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65D34F" w14:textId="6D1FAA49" w:rsidR="00415979" w:rsidRPr="00415979" w:rsidRDefault="00415979" w:rsidP="00415979">
      <w:pPr>
        <w:pBdr>
          <w:top w:val="single" w:sz="4" w:space="1" w:color="auto"/>
          <w:left w:val="single" w:sz="4" w:space="4" w:color="auto"/>
          <w:bottom w:val="single" w:sz="4" w:space="1" w:color="auto"/>
          <w:right w:val="single" w:sz="4" w:space="4" w:color="auto"/>
        </w:pBdr>
        <w:tabs>
          <w:tab w:val="clear" w:pos="567"/>
        </w:tabs>
        <w:ind w:left="0" w:firstLine="0"/>
        <w:outlineLvl w:val="0"/>
        <w:rPr>
          <w:bCs/>
          <w:noProof/>
          <w:szCs w:val="22"/>
          <w:lang w:val="pl-PL" w:eastAsia="sl-SI"/>
        </w:rPr>
      </w:pPr>
      <w:r w:rsidRPr="00415979">
        <w:rPr>
          <w:bCs/>
          <w:noProof/>
          <w:szCs w:val="22"/>
          <w:lang w:val="bg-BG" w:eastAsia="sl-SI"/>
        </w:rPr>
        <w:t xml:space="preserve">Ta dokument vsebuje odobrene informacije o zdravilu </w:t>
      </w:r>
      <w:r>
        <w:rPr>
          <w:bCs/>
          <w:noProof/>
          <w:szCs w:val="22"/>
          <w:lang w:val="pl-PL" w:eastAsia="sl-SI"/>
        </w:rPr>
        <w:t>Trizivir</w:t>
      </w:r>
      <w:r w:rsidRPr="00415979">
        <w:rPr>
          <w:bCs/>
          <w:noProof/>
          <w:szCs w:val="22"/>
          <w:lang w:val="bg-BG" w:eastAsia="sl-SI"/>
        </w:rPr>
        <w:t xml:space="preserve"> z označenimi spremembami v primerjavi s prejšnjim postopkom, ki je vplival na informacije o zdravilu (EMEA/H/C/PSUSA/00003144/202212)</w:t>
      </w:r>
      <w:r>
        <w:rPr>
          <w:bCs/>
          <w:noProof/>
          <w:szCs w:val="22"/>
          <w:lang w:val="pl-PL" w:eastAsia="sl-SI"/>
        </w:rPr>
        <w:t>.</w:t>
      </w:r>
      <w:r w:rsidR="00436C04">
        <w:rPr>
          <w:bCs/>
          <w:noProof/>
          <w:szCs w:val="22"/>
          <w:lang w:val="pl-PL" w:eastAsia="sl-SI"/>
        </w:rPr>
        <w:fldChar w:fldCharType="begin"/>
      </w:r>
      <w:r w:rsidR="00436C04">
        <w:rPr>
          <w:bCs/>
          <w:noProof/>
          <w:szCs w:val="22"/>
          <w:lang w:val="pl-PL" w:eastAsia="sl-SI"/>
        </w:rPr>
        <w:instrText xml:space="preserve"> DOCVARIABLE vault_nd_da90d3be-344c-469a-a5a8-4b9c30012520 \* MERGEFORMAT </w:instrText>
      </w:r>
      <w:r w:rsidR="00436C04">
        <w:rPr>
          <w:bCs/>
          <w:noProof/>
          <w:szCs w:val="22"/>
          <w:lang w:val="pl-PL" w:eastAsia="sl-SI"/>
        </w:rPr>
        <w:fldChar w:fldCharType="separate"/>
      </w:r>
      <w:r w:rsidR="00436C04">
        <w:rPr>
          <w:bCs/>
          <w:noProof/>
          <w:szCs w:val="22"/>
          <w:lang w:val="pl-PL" w:eastAsia="sl-SI"/>
        </w:rPr>
        <w:t xml:space="preserve"> </w:t>
      </w:r>
      <w:r w:rsidR="00436C04">
        <w:rPr>
          <w:bCs/>
          <w:noProof/>
          <w:szCs w:val="22"/>
          <w:lang w:val="pl-PL" w:eastAsia="sl-SI"/>
        </w:rPr>
        <w:fldChar w:fldCharType="end"/>
      </w:r>
    </w:p>
    <w:p w14:paraId="56686686" w14:textId="77777777" w:rsidR="00415979" w:rsidRPr="00415979" w:rsidRDefault="00415979" w:rsidP="00415979">
      <w:pPr>
        <w:pBdr>
          <w:top w:val="single" w:sz="4" w:space="1" w:color="auto"/>
          <w:left w:val="single" w:sz="4" w:space="4" w:color="auto"/>
          <w:bottom w:val="single" w:sz="4" w:space="1" w:color="auto"/>
          <w:right w:val="single" w:sz="4" w:space="4" w:color="auto"/>
        </w:pBdr>
        <w:tabs>
          <w:tab w:val="clear" w:pos="567"/>
        </w:tabs>
        <w:ind w:left="0" w:firstLine="0"/>
        <w:outlineLvl w:val="0"/>
        <w:rPr>
          <w:bCs/>
          <w:noProof/>
          <w:szCs w:val="22"/>
          <w:lang w:val="bg-BG" w:eastAsia="sl-SI"/>
        </w:rPr>
      </w:pPr>
    </w:p>
    <w:p w14:paraId="5F5AE45B" w14:textId="10B9935C" w:rsidR="00415979" w:rsidRPr="00415979" w:rsidRDefault="00415979" w:rsidP="00415979">
      <w:pPr>
        <w:pBdr>
          <w:top w:val="single" w:sz="4" w:space="1" w:color="auto"/>
          <w:left w:val="single" w:sz="4" w:space="4" w:color="auto"/>
          <w:bottom w:val="single" w:sz="4" w:space="1" w:color="auto"/>
          <w:right w:val="single" w:sz="4" w:space="4" w:color="auto"/>
        </w:pBdr>
        <w:tabs>
          <w:tab w:val="clear" w:pos="567"/>
        </w:tabs>
        <w:ind w:left="0" w:firstLine="0"/>
        <w:outlineLvl w:val="0"/>
        <w:rPr>
          <w:bCs/>
          <w:noProof/>
          <w:szCs w:val="22"/>
          <w:lang w:eastAsia="sl-SI"/>
        </w:rPr>
      </w:pPr>
      <w:r w:rsidRPr="00415979">
        <w:rPr>
          <w:bCs/>
          <w:noProof/>
          <w:szCs w:val="22"/>
          <w:lang w:val="bg-BG" w:eastAsia="sl-SI"/>
        </w:rPr>
        <w:t>Več informacij je na voljo na spletni strani Evropske agencije za zdravila:</w:t>
      </w:r>
      <w:r w:rsidRPr="00415979">
        <w:rPr>
          <w:bCs/>
          <w:noProof/>
          <w:szCs w:val="22"/>
          <w:lang w:eastAsia="sl-SI"/>
        </w:rPr>
        <w:fldChar w:fldCharType="begin"/>
      </w:r>
      <w:r w:rsidRPr="00415979">
        <w:rPr>
          <w:bCs/>
          <w:noProof/>
          <w:szCs w:val="22"/>
          <w:lang w:eastAsia="sl-SI"/>
        </w:rPr>
        <w:instrText xml:space="preserve"> DOCVARIABLE vault_nd_8746687e-5b54-4200-925c-e8a49201cb1d \* MERGEFORMAT </w:instrText>
      </w:r>
      <w:r w:rsidRPr="00415979">
        <w:rPr>
          <w:bCs/>
          <w:noProof/>
          <w:szCs w:val="22"/>
          <w:lang w:eastAsia="sl-SI"/>
        </w:rPr>
        <w:fldChar w:fldCharType="separate"/>
      </w:r>
      <w:r w:rsidRPr="00415979">
        <w:rPr>
          <w:bCs/>
          <w:noProof/>
          <w:szCs w:val="22"/>
          <w:lang w:eastAsia="sl-SI"/>
        </w:rPr>
        <w:t xml:space="preserve"> </w:t>
      </w:r>
      <w:r w:rsidRPr="00415979">
        <w:rPr>
          <w:bCs/>
          <w:noProof/>
          <w:szCs w:val="22"/>
          <w:lang w:eastAsia="sl-SI"/>
        </w:rPr>
        <w:fldChar w:fldCharType="end"/>
      </w:r>
      <w:hyperlink r:id="rId8" w:history="1">
        <w:r w:rsidRPr="00415979">
          <w:rPr>
            <w:rStyle w:val="Hyperlink"/>
            <w:rFonts w:eastAsia="Calibri"/>
            <w:szCs w:val="22"/>
            <w:lang w:eastAsia="en-GB"/>
          </w:rPr>
          <w:t>https://www.ema.europa.eu/en/medicines/human/EPAR/</w:t>
        </w:r>
        <w:r w:rsidRPr="003B4C26">
          <w:rPr>
            <w:rStyle w:val="Hyperlink"/>
            <w:rFonts w:eastAsia="Calibri"/>
            <w:szCs w:val="22"/>
            <w:lang w:eastAsia="en-GB"/>
          </w:rPr>
          <w:t>trizivir</w:t>
        </w:r>
      </w:hyperlink>
      <w:r>
        <w:rPr>
          <w:rFonts w:eastAsia="Calibri"/>
          <w:color w:val="0000FF"/>
          <w:szCs w:val="22"/>
          <w:u w:val="single"/>
          <w:lang w:eastAsia="en-GB"/>
        </w:rPr>
        <w:t xml:space="preserve"> </w:t>
      </w:r>
    </w:p>
    <w:p w14:paraId="5FF8EDF0" w14:textId="77777777" w:rsidR="00312D9E" w:rsidRPr="00415979" w:rsidRDefault="00312D9E" w:rsidP="00312D9E">
      <w:pPr>
        <w:rPr>
          <w:color w:val="000000"/>
        </w:rPr>
      </w:pPr>
    </w:p>
    <w:p w14:paraId="6441DC9A" w14:textId="77777777" w:rsidR="00DB1161" w:rsidRPr="00312D9E" w:rsidRDefault="00DB1161">
      <w:pPr>
        <w:widowControl w:val="0"/>
        <w:tabs>
          <w:tab w:val="clear" w:pos="567"/>
        </w:tabs>
        <w:ind w:left="0" w:firstLine="0"/>
        <w:rPr>
          <w:szCs w:val="22"/>
          <w:lang w:val="fr-BE"/>
        </w:rPr>
      </w:pPr>
    </w:p>
    <w:p w14:paraId="4DB8F821" w14:textId="77777777" w:rsidR="00DB1161" w:rsidRPr="00445330" w:rsidRDefault="00DB1161">
      <w:pPr>
        <w:widowControl w:val="0"/>
        <w:tabs>
          <w:tab w:val="clear" w:pos="567"/>
        </w:tabs>
        <w:ind w:left="0" w:firstLine="0"/>
        <w:rPr>
          <w:szCs w:val="22"/>
        </w:rPr>
      </w:pPr>
    </w:p>
    <w:p w14:paraId="4C13F150" w14:textId="77777777" w:rsidR="00DB1161" w:rsidRPr="00445330" w:rsidRDefault="00DB1161">
      <w:pPr>
        <w:widowControl w:val="0"/>
        <w:tabs>
          <w:tab w:val="clear" w:pos="567"/>
        </w:tabs>
        <w:ind w:left="0" w:firstLine="0"/>
        <w:rPr>
          <w:szCs w:val="22"/>
        </w:rPr>
      </w:pPr>
    </w:p>
    <w:p w14:paraId="341D7669" w14:textId="77777777" w:rsidR="00DB1161" w:rsidRPr="00445330" w:rsidRDefault="00DB1161">
      <w:pPr>
        <w:widowControl w:val="0"/>
        <w:tabs>
          <w:tab w:val="clear" w:pos="567"/>
        </w:tabs>
        <w:ind w:left="0" w:firstLine="0"/>
        <w:rPr>
          <w:szCs w:val="22"/>
        </w:rPr>
      </w:pPr>
    </w:p>
    <w:p w14:paraId="695466A5" w14:textId="77777777" w:rsidR="00DB1161" w:rsidRPr="00445330" w:rsidRDefault="00DB1161">
      <w:pPr>
        <w:widowControl w:val="0"/>
        <w:tabs>
          <w:tab w:val="clear" w:pos="567"/>
        </w:tabs>
        <w:ind w:left="0" w:firstLine="0"/>
        <w:rPr>
          <w:szCs w:val="22"/>
        </w:rPr>
      </w:pPr>
    </w:p>
    <w:p w14:paraId="65F2B33D" w14:textId="77777777" w:rsidR="00DB1161" w:rsidRPr="00445330" w:rsidRDefault="00DB1161">
      <w:pPr>
        <w:widowControl w:val="0"/>
        <w:tabs>
          <w:tab w:val="clear" w:pos="567"/>
        </w:tabs>
        <w:ind w:left="0" w:firstLine="0"/>
        <w:rPr>
          <w:szCs w:val="22"/>
        </w:rPr>
      </w:pPr>
    </w:p>
    <w:p w14:paraId="2AD30932" w14:textId="77777777" w:rsidR="00DB1161" w:rsidRPr="00445330" w:rsidRDefault="00DB1161">
      <w:pPr>
        <w:widowControl w:val="0"/>
        <w:tabs>
          <w:tab w:val="clear" w:pos="567"/>
        </w:tabs>
        <w:ind w:left="0" w:firstLine="0"/>
        <w:rPr>
          <w:szCs w:val="22"/>
        </w:rPr>
      </w:pPr>
    </w:p>
    <w:p w14:paraId="7D149B6D" w14:textId="77777777" w:rsidR="00DB1161" w:rsidRPr="00445330" w:rsidRDefault="00DB1161">
      <w:pPr>
        <w:widowControl w:val="0"/>
        <w:tabs>
          <w:tab w:val="clear" w:pos="567"/>
        </w:tabs>
        <w:ind w:left="0" w:firstLine="0"/>
        <w:rPr>
          <w:szCs w:val="22"/>
        </w:rPr>
      </w:pPr>
    </w:p>
    <w:p w14:paraId="1A9BA3C1" w14:textId="77777777" w:rsidR="00DB1161" w:rsidRPr="00445330" w:rsidRDefault="00DB1161">
      <w:pPr>
        <w:widowControl w:val="0"/>
        <w:tabs>
          <w:tab w:val="clear" w:pos="567"/>
        </w:tabs>
        <w:ind w:left="0" w:firstLine="0"/>
        <w:rPr>
          <w:szCs w:val="22"/>
        </w:rPr>
      </w:pPr>
    </w:p>
    <w:p w14:paraId="5FE5E007" w14:textId="77777777" w:rsidR="00DB1161" w:rsidRPr="00445330" w:rsidRDefault="00DB1161">
      <w:pPr>
        <w:widowControl w:val="0"/>
        <w:tabs>
          <w:tab w:val="clear" w:pos="567"/>
        </w:tabs>
        <w:ind w:left="0" w:firstLine="0"/>
        <w:rPr>
          <w:szCs w:val="22"/>
        </w:rPr>
      </w:pPr>
    </w:p>
    <w:p w14:paraId="10D0603C" w14:textId="77777777" w:rsidR="00DB1161" w:rsidRPr="00445330" w:rsidRDefault="00DB1161">
      <w:pPr>
        <w:widowControl w:val="0"/>
        <w:tabs>
          <w:tab w:val="clear" w:pos="567"/>
        </w:tabs>
        <w:ind w:left="0" w:firstLine="0"/>
        <w:rPr>
          <w:szCs w:val="22"/>
        </w:rPr>
      </w:pPr>
    </w:p>
    <w:p w14:paraId="2508A2A8" w14:textId="77777777" w:rsidR="00DB1161" w:rsidRPr="00445330" w:rsidRDefault="00DB1161">
      <w:pPr>
        <w:widowControl w:val="0"/>
        <w:tabs>
          <w:tab w:val="clear" w:pos="567"/>
        </w:tabs>
        <w:ind w:left="0" w:firstLine="0"/>
        <w:rPr>
          <w:szCs w:val="22"/>
        </w:rPr>
      </w:pPr>
    </w:p>
    <w:p w14:paraId="5754DE19" w14:textId="77777777" w:rsidR="00DB1161" w:rsidRPr="00445330" w:rsidRDefault="00DB1161">
      <w:pPr>
        <w:widowControl w:val="0"/>
        <w:tabs>
          <w:tab w:val="clear" w:pos="567"/>
        </w:tabs>
        <w:ind w:left="0" w:firstLine="0"/>
        <w:rPr>
          <w:szCs w:val="22"/>
        </w:rPr>
      </w:pPr>
    </w:p>
    <w:p w14:paraId="6DD94177" w14:textId="77777777" w:rsidR="00DB1161" w:rsidRPr="00445330" w:rsidRDefault="00DB1161">
      <w:pPr>
        <w:widowControl w:val="0"/>
        <w:tabs>
          <w:tab w:val="clear" w:pos="567"/>
        </w:tabs>
        <w:ind w:left="0" w:firstLine="0"/>
        <w:rPr>
          <w:szCs w:val="22"/>
        </w:rPr>
      </w:pPr>
    </w:p>
    <w:p w14:paraId="42B17102" w14:textId="77777777" w:rsidR="00DB1161" w:rsidRPr="00445330" w:rsidRDefault="00DB1161">
      <w:pPr>
        <w:widowControl w:val="0"/>
        <w:tabs>
          <w:tab w:val="clear" w:pos="567"/>
        </w:tabs>
        <w:ind w:left="0" w:firstLine="0"/>
        <w:rPr>
          <w:szCs w:val="22"/>
        </w:rPr>
      </w:pPr>
    </w:p>
    <w:p w14:paraId="2C494074" w14:textId="77777777" w:rsidR="00DB1161" w:rsidRPr="00445330" w:rsidRDefault="00DB1161">
      <w:pPr>
        <w:widowControl w:val="0"/>
        <w:tabs>
          <w:tab w:val="clear" w:pos="567"/>
        </w:tabs>
        <w:ind w:left="0" w:firstLine="0"/>
        <w:rPr>
          <w:szCs w:val="22"/>
        </w:rPr>
      </w:pPr>
    </w:p>
    <w:p w14:paraId="113A7D1B" w14:textId="77777777" w:rsidR="00DB1161" w:rsidRPr="00445330" w:rsidRDefault="00DB1161">
      <w:pPr>
        <w:widowControl w:val="0"/>
        <w:tabs>
          <w:tab w:val="clear" w:pos="567"/>
        </w:tabs>
        <w:ind w:left="0" w:firstLine="0"/>
        <w:rPr>
          <w:szCs w:val="22"/>
        </w:rPr>
      </w:pPr>
    </w:p>
    <w:p w14:paraId="0BDE3BEB" w14:textId="77777777" w:rsidR="00DB1161" w:rsidRPr="00445330" w:rsidRDefault="00DB1161">
      <w:pPr>
        <w:widowControl w:val="0"/>
        <w:tabs>
          <w:tab w:val="clear" w:pos="567"/>
        </w:tabs>
        <w:ind w:left="0" w:firstLine="0"/>
        <w:rPr>
          <w:szCs w:val="22"/>
        </w:rPr>
      </w:pPr>
    </w:p>
    <w:p w14:paraId="67AD684E" w14:textId="77777777" w:rsidR="00DB1161" w:rsidRPr="00445330" w:rsidRDefault="00DB1161">
      <w:pPr>
        <w:widowControl w:val="0"/>
        <w:tabs>
          <w:tab w:val="clear" w:pos="567"/>
        </w:tabs>
        <w:ind w:left="0" w:firstLine="0"/>
        <w:rPr>
          <w:szCs w:val="22"/>
        </w:rPr>
      </w:pPr>
    </w:p>
    <w:p w14:paraId="0287728C" w14:textId="77777777" w:rsidR="00DB1161" w:rsidRPr="00445330" w:rsidRDefault="00DB1161">
      <w:pPr>
        <w:widowControl w:val="0"/>
        <w:tabs>
          <w:tab w:val="clear" w:pos="567"/>
        </w:tabs>
        <w:ind w:left="0" w:firstLine="0"/>
        <w:rPr>
          <w:szCs w:val="22"/>
        </w:rPr>
      </w:pPr>
    </w:p>
    <w:p w14:paraId="21422227" w14:textId="77777777" w:rsidR="00DB1161" w:rsidRPr="00445330" w:rsidRDefault="00DB1161">
      <w:pPr>
        <w:pStyle w:val="EMEABodyText"/>
        <w:widowControl w:val="0"/>
        <w:rPr>
          <w:szCs w:val="22"/>
          <w:lang w:val="sl-SI"/>
        </w:rPr>
      </w:pPr>
    </w:p>
    <w:p w14:paraId="0124FBFB" w14:textId="77777777" w:rsidR="00DB1161" w:rsidRPr="00445330" w:rsidRDefault="00DB1161">
      <w:pPr>
        <w:pStyle w:val="EndnoteText"/>
        <w:widowControl w:val="0"/>
        <w:tabs>
          <w:tab w:val="clear" w:pos="567"/>
        </w:tabs>
        <w:ind w:left="0" w:firstLine="0"/>
        <w:rPr>
          <w:szCs w:val="22"/>
        </w:rPr>
      </w:pPr>
    </w:p>
    <w:p w14:paraId="02E36D15" w14:textId="77777777" w:rsidR="00DB1161" w:rsidRPr="00445330" w:rsidRDefault="00DB1161">
      <w:pPr>
        <w:pStyle w:val="EMEABodyText"/>
        <w:widowControl w:val="0"/>
        <w:rPr>
          <w:szCs w:val="22"/>
          <w:lang w:val="sl-SI"/>
        </w:rPr>
      </w:pPr>
    </w:p>
    <w:p w14:paraId="69DC6823" w14:textId="77777777" w:rsidR="00DB1161" w:rsidRPr="00445330" w:rsidRDefault="00E470E2">
      <w:pPr>
        <w:widowControl w:val="0"/>
        <w:tabs>
          <w:tab w:val="clear" w:pos="567"/>
        </w:tabs>
        <w:ind w:left="0" w:firstLine="0"/>
        <w:jc w:val="center"/>
        <w:rPr>
          <w:b/>
          <w:szCs w:val="22"/>
        </w:rPr>
      </w:pPr>
      <w:r>
        <w:rPr>
          <w:b/>
          <w:szCs w:val="22"/>
        </w:rPr>
        <w:t>PRILOGA</w:t>
      </w:r>
      <w:r w:rsidRPr="00445330">
        <w:rPr>
          <w:b/>
          <w:szCs w:val="22"/>
        </w:rPr>
        <w:t xml:space="preserve"> </w:t>
      </w:r>
      <w:r w:rsidR="00DB1161" w:rsidRPr="00445330">
        <w:rPr>
          <w:b/>
          <w:szCs w:val="22"/>
        </w:rPr>
        <w:t>I</w:t>
      </w:r>
    </w:p>
    <w:p w14:paraId="4794042E" w14:textId="77777777" w:rsidR="00DB1161" w:rsidRPr="00445330" w:rsidRDefault="00DB1161" w:rsidP="00350704">
      <w:pPr>
        <w:pStyle w:val="TitleA"/>
      </w:pPr>
    </w:p>
    <w:p w14:paraId="147134CD" w14:textId="77777777" w:rsidR="00DB1161" w:rsidRPr="00C628E4" w:rsidRDefault="00DB1161" w:rsidP="00B56C5A">
      <w:pPr>
        <w:pStyle w:val="TitleA"/>
      </w:pPr>
      <w:r w:rsidRPr="00C628E4">
        <w:t>POVZETEK GLAVNIH ZNAČILNOSTI ZDRAVILA</w:t>
      </w:r>
    </w:p>
    <w:p w14:paraId="56035904" w14:textId="77777777" w:rsidR="00DB1161" w:rsidRPr="00445330" w:rsidRDefault="00DB1161" w:rsidP="00350704">
      <w:pPr>
        <w:pStyle w:val="TitleA"/>
      </w:pPr>
    </w:p>
    <w:p w14:paraId="597ABF4D" w14:textId="77777777" w:rsidR="00DB1161" w:rsidRPr="00445330" w:rsidRDefault="00DB1161">
      <w:pPr>
        <w:pStyle w:val="bullethead"/>
        <w:widowControl w:val="0"/>
        <w:tabs>
          <w:tab w:val="left" w:pos="567"/>
        </w:tabs>
        <w:spacing w:before="0" w:line="240" w:lineRule="auto"/>
        <w:rPr>
          <w:kern w:val="0"/>
          <w:szCs w:val="22"/>
          <w:lang w:val="sl-SI"/>
        </w:rPr>
      </w:pPr>
      <w:r w:rsidRPr="00445330">
        <w:rPr>
          <w:kern w:val="0"/>
          <w:szCs w:val="22"/>
          <w:lang w:val="sl-SI"/>
        </w:rPr>
        <w:br w:type="page"/>
      </w:r>
      <w:r w:rsidRPr="00445330">
        <w:rPr>
          <w:kern w:val="0"/>
          <w:szCs w:val="22"/>
          <w:lang w:val="sl-SI"/>
        </w:rPr>
        <w:lastRenderedPageBreak/>
        <w:t>1.</w:t>
      </w:r>
      <w:r w:rsidRPr="00445330">
        <w:rPr>
          <w:kern w:val="0"/>
          <w:szCs w:val="22"/>
          <w:lang w:val="sl-SI"/>
        </w:rPr>
        <w:tab/>
        <w:t>IME ZDRAVILA</w:t>
      </w:r>
      <w:del w:id="0" w:author="Avtor">
        <w:r w:rsidRPr="00445330" w:rsidDel="00E82322">
          <w:rPr>
            <w:kern w:val="0"/>
            <w:szCs w:val="22"/>
            <w:lang w:val="sl-SI"/>
          </w:rPr>
          <w:delText xml:space="preserve"> </w:delText>
        </w:r>
      </w:del>
    </w:p>
    <w:p w14:paraId="5509C670" w14:textId="77777777" w:rsidR="00DB1161" w:rsidRPr="00445330" w:rsidRDefault="00DB1161">
      <w:pPr>
        <w:widowControl w:val="0"/>
        <w:tabs>
          <w:tab w:val="clear" w:pos="567"/>
        </w:tabs>
        <w:ind w:left="0" w:firstLine="0"/>
        <w:rPr>
          <w:szCs w:val="22"/>
        </w:rPr>
      </w:pPr>
    </w:p>
    <w:p w14:paraId="730E8BE1" w14:textId="7A41A07A" w:rsidR="00DB1161" w:rsidRPr="00445330" w:rsidRDefault="00DB1161">
      <w:pPr>
        <w:widowControl w:val="0"/>
        <w:tabs>
          <w:tab w:val="clear" w:pos="567"/>
        </w:tabs>
        <w:ind w:left="0" w:firstLine="0"/>
        <w:rPr>
          <w:szCs w:val="22"/>
        </w:rPr>
      </w:pPr>
      <w:r w:rsidRPr="00445330">
        <w:rPr>
          <w:szCs w:val="22"/>
        </w:rPr>
        <w:t>TRIZIVIR</w:t>
      </w:r>
      <w:r w:rsidR="005E190C" w:rsidRPr="00445330">
        <w:rPr>
          <w:szCs w:val="22"/>
        </w:rPr>
        <w:t> </w:t>
      </w:r>
      <w:r w:rsidRPr="00445330">
        <w:rPr>
          <w:szCs w:val="22"/>
        </w:rPr>
        <w:t>300 mg/150 mg/300 mg filmsko obložene tablete</w:t>
      </w:r>
    </w:p>
    <w:p w14:paraId="101924BC" w14:textId="77777777" w:rsidR="00DB1161" w:rsidRPr="00445330" w:rsidRDefault="00DB1161">
      <w:pPr>
        <w:widowControl w:val="0"/>
        <w:tabs>
          <w:tab w:val="clear" w:pos="567"/>
        </w:tabs>
        <w:ind w:left="0" w:firstLine="0"/>
        <w:rPr>
          <w:szCs w:val="22"/>
        </w:rPr>
      </w:pPr>
    </w:p>
    <w:p w14:paraId="2FA30CA6" w14:textId="77777777" w:rsidR="00DB1161" w:rsidRPr="00445330" w:rsidRDefault="00DB1161">
      <w:pPr>
        <w:widowControl w:val="0"/>
        <w:tabs>
          <w:tab w:val="clear" w:pos="567"/>
        </w:tabs>
        <w:ind w:left="0" w:firstLine="0"/>
        <w:rPr>
          <w:szCs w:val="22"/>
        </w:rPr>
      </w:pPr>
    </w:p>
    <w:p w14:paraId="1D2919AB" w14:textId="42B656FD" w:rsidR="00DB1161" w:rsidRPr="00445330" w:rsidRDefault="00DB1161">
      <w:pPr>
        <w:widowControl w:val="0"/>
        <w:tabs>
          <w:tab w:val="clear" w:pos="567"/>
        </w:tabs>
        <w:ind w:left="0" w:firstLine="0"/>
        <w:rPr>
          <w:szCs w:val="22"/>
        </w:rPr>
      </w:pPr>
      <w:r w:rsidRPr="00445330">
        <w:rPr>
          <w:b/>
          <w:szCs w:val="22"/>
        </w:rPr>
        <w:t>2.</w:t>
      </w:r>
      <w:r w:rsidRPr="00445330">
        <w:rPr>
          <w:b/>
          <w:szCs w:val="22"/>
        </w:rPr>
        <w:tab/>
        <w:t>KAKOVOSTNA IN KOLIČINSKA SESTAVA</w:t>
      </w:r>
    </w:p>
    <w:p w14:paraId="4CCA7509" w14:textId="77777777" w:rsidR="00DB1161" w:rsidRPr="00445330" w:rsidRDefault="00DB1161">
      <w:pPr>
        <w:widowControl w:val="0"/>
        <w:tabs>
          <w:tab w:val="clear" w:pos="567"/>
        </w:tabs>
        <w:ind w:left="0" w:firstLine="0"/>
        <w:rPr>
          <w:i/>
          <w:szCs w:val="22"/>
        </w:rPr>
      </w:pPr>
    </w:p>
    <w:p w14:paraId="18C94BDB" w14:textId="535501F4" w:rsidR="00DB1161" w:rsidRPr="00445330" w:rsidRDefault="00293DDD">
      <w:pPr>
        <w:widowControl w:val="0"/>
        <w:tabs>
          <w:tab w:val="clear" w:pos="567"/>
        </w:tabs>
        <w:ind w:left="0" w:firstLine="0"/>
        <w:rPr>
          <w:szCs w:val="22"/>
        </w:rPr>
      </w:pPr>
      <w:r w:rsidRPr="00445330">
        <w:rPr>
          <w:szCs w:val="22"/>
        </w:rPr>
        <w:t>Ena</w:t>
      </w:r>
      <w:r w:rsidR="00DB1161" w:rsidRPr="00445330">
        <w:rPr>
          <w:szCs w:val="22"/>
        </w:rPr>
        <w:t xml:space="preserve"> filmsko obložena tableta vsebuje 300 mg abakavirja (v obliki sulfata), 150 mg lamivudina in 300 mg zidovudina.</w:t>
      </w:r>
    </w:p>
    <w:p w14:paraId="7D6FD03F" w14:textId="100C2A63" w:rsidR="00DB1161" w:rsidRDefault="00DB1161">
      <w:pPr>
        <w:widowControl w:val="0"/>
        <w:tabs>
          <w:tab w:val="clear" w:pos="567"/>
        </w:tabs>
        <w:ind w:left="0" w:firstLine="0"/>
        <w:rPr>
          <w:szCs w:val="22"/>
        </w:rPr>
      </w:pPr>
    </w:p>
    <w:p w14:paraId="3DC2CA51" w14:textId="69806F96" w:rsidR="00F90AB0" w:rsidRPr="008B054D" w:rsidRDefault="00F90AB0">
      <w:pPr>
        <w:widowControl w:val="0"/>
        <w:tabs>
          <w:tab w:val="clear" w:pos="567"/>
        </w:tabs>
        <w:ind w:left="0" w:firstLine="0"/>
        <w:rPr>
          <w:szCs w:val="22"/>
          <w:u w:val="single"/>
        </w:rPr>
      </w:pPr>
      <w:r w:rsidRPr="008B054D">
        <w:rPr>
          <w:szCs w:val="22"/>
          <w:u w:val="single"/>
        </w:rPr>
        <w:t>Pomožne snovi z znanim učinkom:</w:t>
      </w:r>
    </w:p>
    <w:p w14:paraId="7F45ACB9" w14:textId="4589D054" w:rsidR="00F90AB0" w:rsidRDefault="00F90AB0">
      <w:pPr>
        <w:widowControl w:val="0"/>
        <w:tabs>
          <w:tab w:val="clear" w:pos="567"/>
        </w:tabs>
        <w:ind w:left="0" w:firstLine="0"/>
        <w:rPr>
          <w:szCs w:val="22"/>
        </w:rPr>
      </w:pPr>
    </w:p>
    <w:p w14:paraId="05DFDAA3" w14:textId="7F38D078" w:rsidR="00F90AB0" w:rsidRDefault="00F90AB0">
      <w:pPr>
        <w:widowControl w:val="0"/>
        <w:tabs>
          <w:tab w:val="clear" w:pos="567"/>
        </w:tabs>
        <w:ind w:left="0" w:firstLine="0"/>
        <w:rPr>
          <w:szCs w:val="22"/>
        </w:rPr>
      </w:pPr>
      <w:r>
        <w:rPr>
          <w:szCs w:val="22"/>
        </w:rPr>
        <w:t xml:space="preserve">Ena </w:t>
      </w:r>
      <w:r w:rsidRPr="006254E8">
        <w:rPr>
          <w:szCs w:val="22"/>
        </w:rPr>
        <w:t>300 mg/150 mg/300 mg</w:t>
      </w:r>
      <w:r w:rsidR="008D3381">
        <w:rPr>
          <w:szCs w:val="22"/>
        </w:rPr>
        <w:t xml:space="preserve"> tableta</w:t>
      </w:r>
      <w:r>
        <w:rPr>
          <w:szCs w:val="22"/>
        </w:rPr>
        <w:t xml:space="preserve"> vsebuje 2,7</w:t>
      </w:r>
      <w:r w:rsidR="00240EEE" w:rsidRPr="006254E8">
        <w:rPr>
          <w:szCs w:val="22"/>
        </w:rPr>
        <w:t> </w:t>
      </w:r>
      <w:r>
        <w:rPr>
          <w:szCs w:val="22"/>
        </w:rPr>
        <w:t>mg natrija.</w:t>
      </w:r>
    </w:p>
    <w:p w14:paraId="31B55E0E" w14:textId="77777777" w:rsidR="00240EEE" w:rsidRPr="00445330" w:rsidRDefault="00240EEE">
      <w:pPr>
        <w:widowControl w:val="0"/>
        <w:tabs>
          <w:tab w:val="clear" w:pos="567"/>
        </w:tabs>
        <w:ind w:left="0" w:firstLine="0"/>
        <w:rPr>
          <w:szCs w:val="22"/>
        </w:rPr>
      </w:pPr>
    </w:p>
    <w:p w14:paraId="4594E9DC" w14:textId="41A27BD6" w:rsidR="00DB1161" w:rsidRPr="00445330" w:rsidRDefault="00DB1161">
      <w:pPr>
        <w:widowControl w:val="0"/>
        <w:tabs>
          <w:tab w:val="clear" w:pos="567"/>
        </w:tabs>
        <w:ind w:left="0" w:firstLine="0"/>
        <w:rPr>
          <w:szCs w:val="22"/>
        </w:rPr>
      </w:pPr>
      <w:r w:rsidRPr="00445330">
        <w:rPr>
          <w:szCs w:val="22"/>
        </w:rPr>
        <w:t>Za celoten seznam pomožnih snovi glejte poglavje 6.1.</w:t>
      </w:r>
    </w:p>
    <w:p w14:paraId="7CDC8931" w14:textId="77777777" w:rsidR="00DB1161" w:rsidRPr="00445330" w:rsidRDefault="00DB1161">
      <w:pPr>
        <w:pStyle w:val="EMEABodyText"/>
        <w:widowControl w:val="0"/>
        <w:rPr>
          <w:szCs w:val="22"/>
          <w:lang w:val="sl-SI"/>
        </w:rPr>
      </w:pPr>
    </w:p>
    <w:p w14:paraId="338808B3" w14:textId="77777777" w:rsidR="00DB1161" w:rsidRPr="00445330" w:rsidRDefault="00DB1161">
      <w:pPr>
        <w:widowControl w:val="0"/>
        <w:tabs>
          <w:tab w:val="clear" w:pos="567"/>
        </w:tabs>
        <w:ind w:left="0" w:firstLine="0"/>
        <w:rPr>
          <w:szCs w:val="22"/>
        </w:rPr>
      </w:pPr>
    </w:p>
    <w:p w14:paraId="04C28416" w14:textId="11759E7B" w:rsidR="00DB1161" w:rsidRPr="00445330" w:rsidRDefault="00DB1161">
      <w:pPr>
        <w:widowControl w:val="0"/>
        <w:tabs>
          <w:tab w:val="clear" w:pos="567"/>
        </w:tabs>
        <w:ind w:left="0" w:firstLine="0"/>
        <w:rPr>
          <w:caps/>
          <w:szCs w:val="22"/>
        </w:rPr>
      </w:pPr>
      <w:r w:rsidRPr="00445330">
        <w:rPr>
          <w:b/>
          <w:szCs w:val="22"/>
        </w:rPr>
        <w:t>3.</w:t>
      </w:r>
      <w:r w:rsidRPr="00445330">
        <w:rPr>
          <w:b/>
          <w:szCs w:val="22"/>
        </w:rPr>
        <w:tab/>
        <w:t>FARMACEVTSKA OBLIKA</w:t>
      </w:r>
    </w:p>
    <w:p w14:paraId="3551F74A" w14:textId="77777777" w:rsidR="00DB1161" w:rsidRPr="00445330" w:rsidRDefault="00DB1161">
      <w:pPr>
        <w:widowControl w:val="0"/>
        <w:tabs>
          <w:tab w:val="clear" w:pos="567"/>
        </w:tabs>
        <w:ind w:left="0" w:firstLine="0"/>
        <w:rPr>
          <w:szCs w:val="22"/>
        </w:rPr>
      </w:pPr>
    </w:p>
    <w:p w14:paraId="2488ADAC" w14:textId="684D9113" w:rsidR="00DB1161" w:rsidRPr="00445330" w:rsidRDefault="00DB1161">
      <w:pPr>
        <w:widowControl w:val="0"/>
        <w:ind w:left="0" w:firstLine="0"/>
        <w:rPr>
          <w:szCs w:val="22"/>
        </w:rPr>
      </w:pPr>
      <w:r w:rsidRPr="00445330">
        <w:rPr>
          <w:szCs w:val="22"/>
        </w:rPr>
        <w:t>Filmsko obložena tableta</w:t>
      </w:r>
      <w:r w:rsidR="005E190C" w:rsidRPr="00445330">
        <w:rPr>
          <w:szCs w:val="22"/>
        </w:rPr>
        <w:t xml:space="preserve"> (tableta)</w:t>
      </w:r>
      <w:r w:rsidRPr="00445330">
        <w:rPr>
          <w:szCs w:val="22"/>
        </w:rPr>
        <w:t>.</w:t>
      </w:r>
    </w:p>
    <w:p w14:paraId="2A7B6685" w14:textId="77777777" w:rsidR="00DB1161" w:rsidRPr="00445330" w:rsidRDefault="00DB1161">
      <w:pPr>
        <w:widowControl w:val="0"/>
        <w:ind w:left="0" w:firstLine="0"/>
        <w:rPr>
          <w:szCs w:val="22"/>
        </w:rPr>
      </w:pPr>
    </w:p>
    <w:p w14:paraId="5E3C437C" w14:textId="20553489" w:rsidR="00DB1161" w:rsidRPr="00445330" w:rsidRDefault="00DB1161" w:rsidP="008B054D">
      <w:pPr>
        <w:pStyle w:val="EndnoteText"/>
        <w:widowControl w:val="0"/>
        <w:ind w:left="0" w:firstLine="0"/>
      </w:pPr>
      <w:r w:rsidRPr="00445330">
        <w:rPr>
          <w:szCs w:val="22"/>
        </w:rPr>
        <w:t xml:space="preserve">Modrozelene filmsko obložene tablete v obliki kapsule, na eni strani imajo odtisnjeno oznako </w:t>
      </w:r>
      <w:r w:rsidRPr="00445330">
        <w:t>“GX LL1”.</w:t>
      </w:r>
    </w:p>
    <w:p w14:paraId="48F5CF54" w14:textId="77777777" w:rsidR="00DB1161" w:rsidRPr="00445330" w:rsidRDefault="00DB1161">
      <w:pPr>
        <w:widowControl w:val="0"/>
        <w:tabs>
          <w:tab w:val="clear" w:pos="567"/>
        </w:tabs>
        <w:ind w:left="0" w:firstLine="0"/>
        <w:rPr>
          <w:szCs w:val="22"/>
        </w:rPr>
      </w:pPr>
    </w:p>
    <w:p w14:paraId="191F96D8" w14:textId="77777777" w:rsidR="00DB1161" w:rsidRPr="00445330" w:rsidRDefault="00DB1161">
      <w:pPr>
        <w:widowControl w:val="0"/>
        <w:tabs>
          <w:tab w:val="clear" w:pos="567"/>
        </w:tabs>
        <w:ind w:left="0" w:firstLine="0"/>
        <w:rPr>
          <w:szCs w:val="22"/>
        </w:rPr>
      </w:pPr>
    </w:p>
    <w:p w14:paraId="6BEAA153" w14:textId="7FCD2B15" w:rsidR="00DB1161" w:rsidRPr="00445330" w:rsidRDefault="00DB1161">
      <w:pPr>
        <w:widowControl w:val="0"/>
        <w:tabs>
          <w:tab w:val="clear" w:pos="567"/>
        </w:tabs>
        <w:ind w:left="0" w:firstLine="0"/>
        <w:rPr>
          <w:caps/>
          <w:szCs w:val="22"/>
        </w:rPr>
      </w:pPr>
      <w:r w:rsidRPr="00445330">
        <w:rPr>
          <w:b/>
          <w:caps/>
          <w:szCs w:val="22"/>
        </w:rPr>
        <w:t>4.</w:t>
      </w:r>
      <w:r w:rsidRPr="00445330">
        <w:rPr>
          <w:b/>
          <w:caps/>
          <w:szCs w:val="22"/>
        </w:rPr>
        <w:tab/>
        <w:t>KLINIČNI PODATKI</w:t>
      </w:r>
    </w:p>
    <w:p w14:paraId="233BEA96" w14:textId="77777777" w:rsidR="00DB1161" w:rsidRPr="00445330" w:rsidRDefault="00DB1161">
      <w:pPr>
        <w:widowControl w:val="0"/>
        <w:tabs>
          <w:tab w:val="clear" w:pos="567"/>
        </w:tabs>
        <w:ind w:left="0" w:firstLine="0"/>
        <w:rPr>
          <w:szCs w:val="22"/>
        </w:rPr>
      </w:pPr>
    </w:p>
    <w:p w14:paraId="4CA332AA" w14:textId="7CFAB11F" w:rsidR="00DB1161" w:rsidRPr="00445330" w:rsidRDefault="00DB1161">
      <w:pPr>
        <w:widowControl w:val="0"/>
        <w:tabs>
          <w:tab w:val="clear" w:pos="567"/>
        </w:tabs>
        <w:ind w:left="0" w:firstLine="0"/>
        <w:rPr>
          <w:szCs w:val="22"/>
        </w:rPr>
      </w:pPr>
      <w:r w:rsidRPr="00445330">
        <w:rPr>
          <w:b/>
          <w:szCs w:val="22"/>
        </w:rPr>
        <w:t>4.1</w:t>
      </w:r>
      <w:r w:rsidRPr="00445330">
        <w:rPr>
          <w:b/>
          <w:szCs w:val="22"/>
        </w:rPr>
        <w:tab/>
        <w:t>Terapevtske indikacije</w:t>
      </w:r>
    </w:p>
    <w:p w14:paraId="2BDB8A1D" w14:textId="77777777" w:rsidR="00DB1161" w:rsidRPr="00445330" w:rsidRDefault="00DB1161">
      <w:pPr>
        <w:widowControl w:val="0"/>
        <w:tabs>
          <w:tab w:val="clear" w:pos="567"/>
        </w:tabs>
        <w:ind w:left="0" w:firstLine="0"/>
        <w:rPr>
          <w:szCs w:val="22"/>
        </w:rPr>
      </w:pPr>
    </w:p>
    <w:p w14:paraId="204E32A9" w14:textId="539E8FF1" w:rsidR="00DB1161" w:rsidRPr="00445330" w:rsidRDefault="00293DDD">
      <w:pPr>
        <w:widowControl w:val="0"/>
        <w:tabs>
          <w:tab w:val="clear" w:pos="567"/>
        </w:tabs>
        <w:ind w:left="0" w:firstLine="0"/>
        <w:rPr>
          <w:szCs w:val="22"/>
        </w:rPr>
      </w:pPr>
      <w:r w:rsidRPr="00445330">
        <w:rPr>
          <w:szCs w:val="22"/>
        </w:rPr>
        <w:t xml:space="preserve">Zdravilo </w:t>
      </w:r>
      <w:r w:rsidR="00DB1161" w:rsidRPr="00445330">
        <w:rPr>
          <w:szCs w:val="22"/>
        </w:rPr>
        <w:t>Trizivir je indiciran</w:t>
      </w:r>
      <w:r w:rsidRPr="00445330">
        <w:rPr>
          <w:szCs w:val="22"/>
        </w:rPr>
        <w:t>o</w:t>
      </w:r>
      <w:r w:rsidR="00DB1161" w:rsidRPr="00445330">
        <w:rPr>
          <w:szCs w:val="22"/>
        </w:rPr>
        <w:t xml:space="preserve"> za zdravljenje odraslih, ki so okuženi z virusom humane imunske pomanjkljivosti (HIV)</w:t>
      </w:r>
      <w:r w:rsidR="004D0920">
        <w:rPr>
          <w:szCs w:val="22"/>
        </w:rPr>
        <w:t xml:space="preserve"> (glejte poglavj</w:t>
      </w:r>
      <w:r w:rsidR="00840A5B">
        <w:rPr>
          <w:szCs w:val="22"/>
        </w:rPr>
        <w:t>i</w:t>
      </w:r>
      <w:r w:rsidR="000A1BC5">
        <w:rPr>
          <w:szCs w:val="22"/>
        </w:rPr>
        <w:t> </w:t>
      </w:r>
      <w:r w:rsidR="004D0920">
        <w:rPr>
          <w:szCs w:val="22"/>
        </w:rPr>
        <w:t>4.4 in 5.1)</w:t>
      </w:r>
      <w:r w:rsidR="00DB1161" w:rsidRPr="00445330">
        <w:rPr>
          <w:szCs w:val="22"/>
        </w:rPr>
        <w:t>. Ta fiksna kombinacija treh učinkovin (abakavirja, lamivudina in zidovudina) nadomešča uporabo enakih odmerkov vsake posamezne učinkovine. Priporočljivo je, da se zdravljenje prične z abakavirjem, lamivudinom in zidovudinom kot samostojnimi zdravili, kar naj traja prvih 6 do 8 tednov (glejte poglavje 4.4). Izbira te fiksne kombinacije ne sme temeljiti le na rutini, ampak predvsem na pričakovani učinkovitosti in tveganjih, ki jih prinaša kombinacija teh treh nukleozidnih analogov.</w:t>
      </w:r>
    </w:p>
    <w:p w14:paraId="72FA32BE" w14:textId="77777777" w:rsidR="00DB1161" w:rsidRPr="00445330" w:rsidRDefault="00DB1161">
      <w:pPr>
        <w:widowControl w:val="0"/>
        <w:tabs>
          <w:tab w:val="clear" w:pos="567"/>
        </w:tabs>
        <w:ind w:left="0" w:firstLine="0"/>
        <w:rPr>
          <w:szCs w:val="22"/>
        </w:rPr>
      </w:pPr>
    </w:p>
    <w:p w14:paraId="03798974" w14:textId="0504F64F" w:rsidR="00DB1161" w:rsidRPr="00445330" w:rsidRDefault="00DB1161">
      <w:pPr>
        <w:widowControl w:val="0"/>
        <w:ind w:left="0" w:firstLine="0"/>
        <w:rPr>
          <w:szCs w:val="22"/>
        </w:rPr>
      </w:pPr>
      <w:r w:rsidRPr="00445330">
        <w:rPr>
          <w:szCs w:val="22"/>
        </w:rPr>
        <w:t>Korist zdravila Trizivir je bila v glavnem prikazana z rezultati študij, ki so bile opravljene pri bolnikih, ki s protiretrovirusnimi zdravili še niso bili zdravljeni ali pri bolnikih z nenapredovano boleznijo, ki so bili s protiretrovirusnimi zdravili zdravljeni zmerno. Pri bolnikih z visoko virusno obremenitvijo (&gt; 100.000 kopij/ml) je potreben še posebej skrben premislek pred izbiro zdravljenja (glejte poglavje 5.1).</w:t>
      </w:r>
    </w:p>
    <w:p w14:paraId="689AE64E" w14:textId="77777777" w:rsidR="00DB1161" w:rsidRPr="00445330" w:rsidRDefault="00DB1161">
      <w:pPr>
        <w:pStyle w:val="EndnoteText"/>
        <w:widowControl w:val="0"/>
        <w:tabs>
          <w:tab w:val="clear" w:pos="567"/>
        </w:tabs>
        <w:ind w:left="0" w:firstLine="0"/>
        <w:rPr>
          <w:szCs w:val="22"/>
        </w:rPr>
      </w:pPr>
    </w:p>
    <w:p w14:paraId="19821CE6" w14:textId="77777777" w:rsidR="00425D9B" w:rsidRDefault="00425D9B" w:rsidP="00425D9B">
      <w:pPr>
        <w:tabs>
          <w:tab w:val="clear" w:pos="567"/>
          <w:tab w:val="left" w:pos="0"/>
        </w:tabs>
        <w:ind w:left="0" w:firstLine="0"/>
        <w:rPr>
          <w:bCs/>
          <w:iCs/>
          <w:szCs w:val="22"/>
        </w:rPr>
      </w:pPr>
      <w:r w:rsidRPr="007839B1">
        <w:rPr>
          <w:bCs/>
          <w:iCs/>
          <w:szCs w:val="22"/>
        </w:rPr>
        <w:t>V celoti je lahko virološka supresija s to tr</w:t>
      </w:r>
      <w:r w:rsidR="002C6FC1">
        <w:rPr>
          <w:bCs/>
          <w:iCs/>
          <w:szCs w:val="22"/>
        </w:rPr>
        <w:t>ojno</w:t>
      </w:r>
      <w:r w:rsidRPr="007839B1">
        <w:rPr>
          <w:bCs/>
          <w:iCs/>
          <w:szCs w:val="22"/>
        </w:rPr>
        <w:t xml:space="preserve"> nukleozidno shemo slabša od tiste, ki je dosežena z drugimi shemami več zdravil, zlasti vključno z okrepljenimi zaviralci proteaz ali </w:t>
      </w:r>
      <w:r w:rsidR="007761CE">
        <w:rPr>
          <w:bCs/>
          <w:iCs/>
          <w:szCs w:val="22"/>
        </w:rPr>
        <w:t xml:space="preserve">nenukleozidnimi </w:t>
      </w:r>
      <w:r w:rsidRPr="007839B1">
        <w:rPr>
          <w:bCs/>
          <w:iCs/>
          <w:szCs w:val="22"/>
        </w:rPr>
        <w:t>zaviralci reverzne transkriptaze, zato pride uporaba zdravila Trizivir v poštev le v posebnih okoliščinah (npr. v primeru sočasne okužbe s tuberkulozo).</w:t>
      </w:r>
    </w:p>
    <w:p w14:paraId="2F9B5FE0" w14:textId="77777777" w:rsidR="00134813" w:rsidRPr="007839B1" w:rsidRDefault="00134813" w:rsidP="00425D9B">
      <w:pPr>
        <w:tabs>
          <w:tab w:val="clear" w:pos="567"/>
          <w:tab w:val="left" w:pos="0"/>
        </w:tabs>
        <w:ind w:left="0" w:firstLine="0"/>
        <w:rPr>
          <w:bCs/>
          <w:iCs/>
          <w:szCs w:val="22"/>
        </w:rPr>
      </w:pPr>
    </w:p>
    <w:p w14:paraId="76B9D051" w14:textId="2A69DB70" w:rsidR="00D4016D" w:rsidRPr="00445330" w:rsidRDefault="00D4016D" w:rsidP="00D4016D">
      <w:pPr>
        <w:tabs>
          <w:tab w:val="clear" w:pos="567"/>
          <w:tab w:val="left" w:pos="0"/>
        </w:tabs>
        <w:ind w:left="0" w:firstLine="0"/>
        <w:rPr>
          <w:snapToGrid w:val="0"/>
          <w:szCs w:val="22"/>
        </w:rPr>
      </w:pPr>
      <w:r w:rsidRPr="00445330">
        <w:rPr>
          <w:snapToGrid w:val="0"/>
          <w:szCs w:val="22"/>
        </w:rPr>
        <w:t>Pred uvedbo zdravljenja z abakavirjem je pri vsakem bolniku, okužen</w:t>
      </w:r>
      <w:r w:rsidR="00DF157A" w:rsidRPr="00445330">
        <w:rPr>
          <w:snapToGrid w:val="0"/>
          <w:szCs w:val="22"/>
        </w:rPr>
        <w:t>i</w:t>
      </w:r>
      <w:r w:rsidRPr="00445330">
        <w:rPr>
          <w:snapToGrid w:val="0"/>
          <w:szCs w:val="22"/>
        </w:rPr>
        <w:t>m z virusom HIV, treba opraviti presejalni test za prisotnost alela HLA-B*5701, ne glede na rasno poreklo</w:t>
      </w:r>
      <w:r w:rsidR="00DB719C">
        <w:rPr>
          <w:snapToGrid w:val="0"/>
          <w:szCs w:val="22"/>
        </w:rPr>
        <w:t xml:space="preserve"> (glejte poglavje</w:t>
      </w:r>
      <w:r w:rsidR="000A1BC5">
        <w:rPr>
          <w:snapToGrid w:val="0"/>
          <w:szCs w:val="22"/>
        </w:rPr>
        <w:t> </w:t>
      </w:r>
      <w:r w:rsidR="00DB719C">
        <w:rPr>
          <w:snapToGrid w:val="0"/>
          <w:szCs w:val="22"/>
        </w:rPr>
        <w:t>4.4)</w:t>
      </w:r>
      <w:r w:rsidRPr="00445330">
        <w:rPr>
          <w:snapToGrid w:val="0"/>
          <w:szCs w:val="22"/>
        </w:rPr>
        <w:t>. Pri bolnikih z alelom HLA-B*5701 se abakavir ne sme uporabljati</w:t>
      </w:r>
      <w:r w:rsidR="00DB719C">
        <w:rPr>
          <w:snapToGrid w:val="0"/>
          <w:szCs w:val="22"/>
        </w:rPr>
        <w:t>.</w:t>
      </w:r>
    </w:p>
    <w:p w14:paraId="51799941" w14:textId="77777777" w:rsidR="00D4016D" w:rsidRPr="00445330" w:rsidRDefault="00D4016D">
      <w:pPr>
        <w:widowControl w:val="0"/>
        <w:tabs>
          <w:tab w:val="clear" w:pos="567"/>
        </w:tabs>
        <w:ind w:left="0" w:firstLine="0"/>
        <w:rPr>
          <w:b/>
          <w:szCs w:val="22"/>
        </w:rPr>
      </w:pPr>
    </w:p>
    <w:p w14:paraId="40F926C2" w14:textId="3A142E01" w:rsidR="00DB1161" w:rsidRPr="00445330" w:rsidRDefault="00DB1161">
      <w:pPr>
        <w:widowControl w:val="0"/>
        <w:tabs>
          <w:tab w:val="clear" w:pos="567"/>
        </w:tabs>
        <w:ind w:left="0" w:firstLine="0"/>
        <w:rPr>
          <w:szCs w:val="22"/>
        </w:rPr>
      </w:pPr>
      <w:r w:rsidRPr="00445330">
        <w:rPr>
          <w:b/>
          <w:szCs w:val="22"/>
        </w:rPr>
        <w:t>4.2</w:t>
      </w:r>
      <w:r w:rsidRPr="00445330">
        <w:rPr>
          <w:b/>
          <w:szCs w:val="22"/>
        </w:rPr>
        <w:tab/>
        <w:t>Odmerjanje in način uporabe</w:t>
      </w:r>
    </w:p>
    <w:p w14:paraId="3150B9A4" w14:textId="77777777" w:rsidR="00DB1161" w:rsidRPr="00445330" w:rsidRDefault="00DB1161">
      <w:pPr>
        <w:widowControl w:val="0"/>
        <w:ind w:left="0" w:firstLine="0"/>
        <w:rPr>
          <w:szCs w:val="22"/>
        </w:rPr>
      </w:pPr>
    </w:p>
    <w:p w14:paraId="00EEA844" w14:textId="77777777" w:rsidR="008602DA" w:rsidRPr="00DB719C" w:rsidRDefault="008602DA">
      <w:pPr>
        <w:widowControl w:val="0"/>
        <w:ind w:left="0" w:firstLine="0"/>
        <w:rPr>
          <w:szCs w:val="22"/>
          <w:u w:val="single"/>
        </w:rPr>
      </w:pPr>
      <w:r w:rsidRPr="00DB719C">
        <w:rPr>
          <w:szCs w:val="22"/>
          <w:u w:val="single"/>
        </w:rPr>
        <w:t>Odmerjanje</w:t>
      </w:r>
    </w:p>
    <w:p w14:paraId="5EB9EA74" w14:textId="77777777" w:rsidR="008602DA" w:rsidRPr="00445330" w:rsidRDefault="008602DA">
      <w:pPr>
        <w:widowControl w:val="0"/>
        <w:ind w:left="0" w:firstLine="0"/>
        <w:rPr>
          <w:szCs w:val="22"/>
        </w:rPr>
      </w:pPr>
    </w:p>
    <w:p w14:paraId="1D64555C" w14:textId="77777777" w:rsidR="00DB1161" w:rsidRPr="00445330" w:rsidRDefault="00DB1161">
      <w:pPr>
        <w:widowControl w:val="0"/>
        <w:ind w:left="0" w:firstLine="0"/>
        <w:rPr>
          <w:szCs w:val="22"/>
        </w:rPr>
      </w:pPr>
      <w:r w:rsidRPr="00445330">
        <w:rPr>
          <w:szCs w:val="22"/>
        </w:rPr>
        <w:t>Zdravljenje mora predpisati zdravnik z izkušnjami pri zdravljenju okužb z virusom HIV.</w:t>
      </w:r>
    </w:p>
    <w:p w14:paraId="2D2B7AF9" w14:textId="77777777" w:rsidR="00DB1161" w:rsidRPr="00445330" w:rsidRDefault="00DB1161">
      <w:pPr>
        <w:pStyle w:val="BodyText"/>
        <w:widowControl w:val="0"/>
        <w:ind w:left="0" w:firstLine="0"/>
        <w:rPr>
          <w:b w:val="0"/>
          <w:i w:val="0"/>
          <w:szCs w:val="22"/>
        </w:rPr>
      </w:pPr>
    </w:p>
    <w:p w14:paraId="7819600C" w14:textId="3335BFCB" w:rsidR="00DB1161" w:rsidRPr="00445330" w:rsidRDefault="00DB1161">
      <w:pPr>
        <w:pStyle w:val="BodyText"/>
        <w:widowControl w:val="0"/>
        <w:ind w:left="0" w:firstLine="0"/>
        <w:rPr>
          <w:b w:val="0"/>
          <w:i w:val="0"/>
          <w:szCs w:val="22"/>
        </w:rPr>
      </w:pPr>
      <w:r w:rsidRPr="00445330">
        <w:rPr>
          <w:b w:val="0"/>
          <w:i w:val="0"/>
          <w:szCs w:val="22"/>
        </w:rPr>
        <w:t>Priporočeni odmerek zdravila Trizivir za odrasle (stare 18 let in več) je ena tableta dvakrat dnevno.</w:t>
      </w:r>
    </w:p>
    <w:p w14:paraId="0086920B" w14:textId="77777777" w:rsidR="00DB1161" w:rsidRPr="00445330" w:rsidRDefault="00DB1161">
      <w:pPr>
        <w:pStyle w:val="BodyText"/>
        <w:widowControl w:val="0"/>
        <w:tabs>
          <w:tab w:val="clear" w:pos="567"/>
          <w:tab w:val="left" w:pos="0"/>
        </w:tabs>
        <w:ind w:left="0" w:firstLine="0"/>
        <w:rPr>
          <w:szCs w:val="22"/>
        </w:rPr>
      </w:pPr>
    </w:p>
    <w:p w14:paraId="459D4FD7" w14:textId="77777777" w:rsidR="00DB1161" w:rsidRPr="00445330" w:rsidRDefault="00293DDD">
      <w:pPr>
        <w:widowControl w:val="0"/>
        <w:ind w:left="0" w:firstLine="0"/>
        <w:rPr>
          <w:szCs w:val="22"/>
        </w:rPr>
      </w:pPr>
      <w:r w:rsidRPr="00445330">
        <w:rPr>
          <w:szCs w:val="22"/>
        </w:rPr>
        <w:t xml:space="preserve">Zdravilo </w:t>
      </w:r>
      <w:r w:rsidR="00DB1161" w:rsidRPr="00445330">
        <w:rPr>
          <w:szCs w:val="22"/>
        </w:rPr>
        <w:t>Trizivir se lahko jemlje s hrano ali brez nje.</w:t>
      </w:r>
    </w:p>
    <w:p w14:paraId="3F0CCC84" w14:textId="77777777" w:rsidR="00DB1161" w:rsidRPr="00445330" w:rsidRDefault="00DB1161">
      <w:pPr>
        <w:widowControl w:val="0"/>
        <w:ind w:left="0" w:firstLine="0"/>
        <w:rPr>
          <w:szCs w:val="22"/>
        </w:rPr>
      </w:pPr>
    </w:p>
    <w:p w14:paraId="690EA7FC" w14:textId="77777777" w:rsidR="00DB1161" w:rsidRPr="00445330" w:rsidRDefault="00DB1161">
      <w:pPr>
        <w:widowControl w:val="0"/>
        <w:ind w:left="0" w:firstLine="0"/>
        <w:rPr>
          <w:szCs w:val="22"/>
        </w:rPr>
      </w:pPr>
      <w:r w:rsidRPr="00445330">
        <w:rPr>
          <w:szCs w:val="22"/>
        </w:rPr>
        <w:t xml:space="preserve">Če je indicirano, da se zdravljenje z eno od učinkovin </w:t>
      </w:r>
      <w:r w:rsidR="00293DDD" w:rsidRPr="00445330">
        <w:rPr>
          <w:szCs w:val="22"/>
        </w:rPr>
        <w:t xml:space="preserve">zdravila </w:t>
      </w:r>
      <w:r w:rsidRPr="00445330">
        <w:rPr>
          <w:szCs w:val="22"/>
        </w:rPr>
        <w:t>Trizivir prekine ali pa je odmerek potrebno zmanjšati, so abakavir, lamivudin in zidovudin na voljo tudi kot samostojna zdravila.</w:t>
      </w:r>
    </w:p>
    <w:p w14:paraId="724F6C0D" w14:textId="77777777" w:rsidR="00DB1161" w:rsidRPr="00445330" w:rsidRDefault="00DB1161">
      <w:pPr>
        <w:pStyle w:val="BodyText"/>
        <w:widowControl w:val="0"/>
        <w:ind w:left="0" w:firstLine="0"/>
        <w:rPr>
          <w:b w:val="0"/>
          <w:i w:val="0"/>
          <w:szCs w:val="22"/>
        </w:rPr>
      </w:pPr>
    </w:p>
    <w:p w14:paraId="6BF11213" w14:textId="77777777" w:rsidR="00DB719C" w:rsidRPr="008B054D" w:rsidRDefault="00DB719C">
      <w:pPr>
        <w:widowControl w:val="0"/>
        <w:tabs>
          <w:tab w:val="clear" w:pos="567"/>
        </w:tabs>
        <w:ind w:left="0" w:firstLine="0"/>
        <w:rPr>
          <w:iCs/>
          <w:szCs w:val="22"/>
          <w:u w:val="single"/>
        </w:rPr>
      </w:pPr>
      <w:r w:rsidRPr="008B054D">
        <w:rPr>
          <w:iCs/>
          <w:szCs w:val="22"/>
          <w:u w:val="single"/>
        </w:rPr>
        <w:t>Posebne populacije</w:t>
      </w:r>
    </w:p>
    <w:p w14:paraId="1A4F5DB6" w14:textId="77777777" w:rsidR="00DB719C" w:rsidRPr="00DB719C" w:rsidRDefault="00DB719C">
      <w:pPr>
        <w:widowControl w:val="0"/>
        <w:tabs>
          <w:tab w:val="clear" w:pos="567"/>
        </w:tabs>
        <w:ind w:left="0" w:firstLine="0"/>
        <w:rPr>
          <w:i/>
          <w:szCs w:val="22"/>
          <w:u w:val="single"/>
        </w:rPr>
      </w:pPr>
    </w:p>
    <w:p w14:paraId="0EAE63D2" w14:textId="0F968493" w:rsidR="00DB719C" w:rsidRDefault="00293DDD">
      <w:pPr>
        <w:widowControl w:val="0"/>
        <w:tabs>
          <w:tab w:val="clear" w:pos="567"/>
        </w:tabs>
        <w:ind w:left="0" w:firstLine="0"/>
        <w:rPr>
          <w:szCs w:val="22"/>
        </w:rPr>
      </w:pPr>
      <w:r w:rsidRPr="00445330">
        <w:rPr>
          <w:i/>
          <w:szCs w:val="22"/>
        </w:rPr>
        <w:t>Ledvična okvara</w:t>
      </w:r>
    </w:p>
    <w:p w14:paraId="491E19AE" w14:textId="70F17111" w:rsidR="00DB1161" w:rsidRPr="00445330" w:rsidRDefault="00DB1161">
      <w:pPr>
        <w:widowControl w:val="0"/>
        <w:tabs>
          <w:tab w:val="clear" w:pos="567"/>
        </w:tabs>
        <w:ind w:left="0" w:firstLine="0"/>
        <w:rPr>
          <w:szCs w:val="22"/>
        </w:rPr>
      </w:pPr>
      <w:r w:rsidRPr="00445330">
        <w:rPr>
          <w:szCs w:val="22"/>
        </w:rPr>
        <w:t xml:space="preserve">Medtem, ko pri bolnikih z motnjami v delovanju ledvic odmerka abakavirja ni potrebno prilagajati, pa so, zaradi manjšega očistka, koncentracije lamivudina in </w:t>
      </w:r>
      <w:r w:rsidRPr="00445330">
        <w:t xml:space="preserve">zidovudina pri bolnikih z </w:t>
      </w:r>
      <w:r w:rsidR="00293DDD" w:rsidRPr="00445330">
        <w:t>okvaro</w:t>
      </w:r>
      <w:r w:rsidRPr="00445330">
        <w:t xml:space="preserve"> ledvic povečane</w:t>
      </w:r>
      <w:r w:rsidR="004E4AD1">
        <w:t xml:space="preserve"> (glejte poglavje 4.4)</w:t>
      </w:r>
      <w:r w:rsidRPr="00445330">
        <w:t xml:space="preserve">. Ker bo tako verjetno potrebno odmerek teh dveh učinkovin prilagoditi, je pri bolnikih </w:t>
      </w:r>
      <w:r w:rsidR="004E4AD1">
        <w:t>s hudo okvaro</w:t>
      </w:r>
      <w:r w:rsidRPr="00445330">
        <w:t xml:space="preserve"> ledvic </w:t>
      </w:r>
      <w:r w:rsidRPr="00445330">
        <w:rPr>
          <w:szCs w:val="22"/>
        </w:rPr>
        <w:t>(kreatininski očistek ≤ </w:t>
      </w:r>
      <w:r w:rsidR="004E4AD1">
        <w:rPr>
          <w:szCs w:val="22"/>
        </w:rPr>
        <w:t>3</w:t>
      </w:r>
      <w:r w:rsidRPr="00445330">
        <w:rPr>
          <w:szCs w:val="22"/>
        </w:rPr>
        <w:t xml:space="preserve">0 ml/min) priporočljivo uporabljati abakavir, lamivudin in zidovudin kot samostojna zdravila. Zdravniki morajo upoštevati posamezne Povzetke glavnih značilnosti zdravila </w:t>
      </w:r>
      <w:r w:rsidRPr="00445330">
        <w:t xml:space="preserve">za vsa tri zdravila. Zdravilo Trizivir se ne sme dajati bolnikom s terminalnim stadijem ledvične </w:t>
      </w:r>
      <w:r w:rsidRPr="00445330">
        <w:rPr>
          <w:szCs w:val="22"/>
        </w:rPr>
        <w:t>bolezni (glejte poglavji 4.3 in 5.2).</w:t>
      </w:r>
    </w:p>
    <w:p w14:paraId="22CC0D37" w14:textId="77777777" w:rsidR="00DB1161" w:rsidRPr="00445330" w:rsidRDefault="00DB1161">
      <w:pPr>
        <w:widowControl w:val="0"/>
        <w:ind w:left="0" w:firstLine="0"/>
        <w:rPr>
          <w:i/>
          <w:szCs w:val="22"/>
        </w:rPr>
      </w:pPr>
    </w:p>
    <w:p w14:paraId="3D3463CA" w14:textId="73802717" w:rsidR="00DB719C" w:rsidRDefault="00DB1161">
      <w:pPr>
        <w:widowControl w:val="0"/>
        <w:ind w:left="0" w:firstLine="0"/>
        <w:rPr>
          <w:szCs w:val="22"/>
        </w:rPr>
      </w:pPr>
      <w:r w:rsidRPr="00445330">
        <w:rPr>
          <w:i/>
          <w:szCs w:val="22"/>
        </w:rPr>
        <w:t>Jetrna okvara</w:t>
      </w:r>
    </w:p>
    <w:p w14:paraId="1DE51C12" w14:textId="47180132" w:rsidR="00A07C21" w:rsidRDefault="00A07C21">
      <w:pPr>
        <w:widowControl w:val="0"/>
        <w:ind w:left="0" w:firstLine="0"/>
        <w:rPr>
          <w:snapToGrid w:val="0"/>
        </w:rPr>
      </w:pPr>
      <w:r w:rsidRPr="00114F09">
        <w:t xml:space="preserve">Abakavir se v prvi vrsti presnavlja </w:t>
      </w:r>
      <w:r>
        <w:t xml:space="preserve">v </w:t>
      </w:r>
      <w:r w:rsidRPr="00114F09">
        <w:t>jetr</w:t>
      </w:r>
      <w:r>
        <w:t xml:space="preserve">ih. </w:t>
      </w:r>
      <w:r>
        <w:rPr>
          <w:snapToGrid w:val="0"/>
        </w:rPr>
        <w:t>P</w:t>
      </w:r>
      <w:r w:rsidRPr="008A1620">
        <w:rPr>
          <w:snapToGrid w:val="0"/>
        </w:rPr>
        <w:t xml:space="preserve">ri bolnikih z zmerno </w:t>
      </w:r>
      <w:r>
        <w:rPr>
          <w:snapToGrid w:val="0"/>
        </w:rPr>
        <w:t xml:space="preserve">ali hudo </w:t>
      </w:r>
      <w:r w:rsidRPr="008A1620">
        <w:rPr>
          <w:snapToGrid w:val="0"/>
        </w:rPr>
        <w:t xml:space="preserve">jetrno okvaro ni </w:t>
      </w:r>
      <w:r>
        <w:rPr>
          <w:snapToGrid w:val="0"/>
        </w:rPr>
        <w:t xml:space="preserve">kliničnih </w:t>
      </w:r>
      <w:r w:rsidRPr="008A1620">
        <w:rPr>
          <w:snapToGrid w:val="0"/>
        </w:rPr>
        <w:t>podatkov, zato uporab</w:t>
      </w:r>
      <w:r>
        <w:rPr>
          <w:snapToGrid w:val="0"/>
        </w:rPr>
        <w:t>a</w:t>
      </w:r>
      <w:r w:rsidRPr="008A1620">
        <w:rPr>
          <w:snapToGrid w:val="0"/>
        </w:rPr>
        <w:t xml:space="preserve"> zdravila </w:t>
      </w:r>
      <w:r>
        <w:rPr>
          <w:snapToGrid w:val="0"/>
        </w:rPr>
        <w:t>Trizivir</w:t>
      </w:r>
      <w:r w:rsidRPr="008A1620">
        <w:rPr>
          <w:snapToGrid w:val="0"/>
        </w:rPr>
        <w:t xml:space="preserve"> </w:t>
      </w:r>
      <w:r>
        <w:rPr>
          <w:snapToGrid w:val="0"/>
        </w:rPr>
        <w:t xml:space="preserve">ni priporočljiva, </w:t>
      </w:r>
      <w:r w:rsidRPr="00114F09">
        <w:t xml:space="preserve">razen </w:t>
      </w:r>
      <w:r>
        <w:rPr>
          <w:snapToGrid w:val="0"/>
        </w:rPr>
        <w:t xml:space="preserve">če je nujno potrebna. </w:t>
      </w:r>
      <w:r w:rsidRPr="00A07C21">
        <w:rPr>
          <w:snapToGrid w:val="0"/>
        </w:rPr>
        <w:t>Pri bolnikih z blago jetrno okvaro (Child-Pugh ocena 5-6) je potreben skrben nadzor, vključno z nadziranjem plazemske vrednosti abakavirja, če je to izvedljivo (glejte poglavji</w:t>
      </w:r>
      <w:r w:rsidR="000A1BC5">
        <w:rPr>
          <w:snapToGrid w:val="0"/>
        </w:rPr>
        <w:t> </w:t>
      </w:r>
      <w:r w:rsidRPr="00A07C21">
        <w:rPr>
          <w:snapToGrid w:val="0"/>
        </w:rPr>
        <w:t>4.4 in 5.2).</w:t>
      </w:r>
    </w:p>
    <w:p w14:paraId="7972904A" w14:textId="77777777" w:rsidR="00DB1161" w:rsidRPr="00445330" w:rsidRDefault="00DB1161">
      <w:pPr>
        <w:widowControl w:val="0"/>
        <w:ind w:left="0" w:firstLine="0"/>
        <w:rPr>
          <w:i/>
          <w:szCs w:val="22"/>
        </w:rPr>
      </w:pPr>
    </w:p>
    <w:p w14:paraId="633EA29A" w14:textId="683E951F" w:rsidR="00DB719C" w:rsidRDefault="00DB1161">
      <w:pPr>
        <w:widowControl w:val="0"/>
        <w:ind w:left="0" w:firstLine="0"/>
        <w:rPr>
          <w:szCs w:val="22"/>
        </w:rPr>
      </w:pPr>
      <w:r w:rsidRPr="00445330">
        <w:rPr>
          <w:i/>
          <w:szCs w:val="22"/>
        </w:rPr>
        <w:t>Starostniki</w:t>
      </w:r>
    </w:p>
    <w:p w14:paraId="74F0E0E2" w14:textId="43EBB634" w:rsidR="00DB1161" w:rsidRPr="00445330" w:rsidRDefault="00DB1161">
      <w:pPr>
        <w:widowControl w:val="0"/>
        <w:ind w:left="0" w:firstLine="0"/>
        <w:rPr>
          <w:szCs w:val="22"/>
        </w:rPr>
      </w:pPr>
      <w:r w:rsidRPr="00445330">
        <w:rPr>
          <w:szCs w:val="22"/>
        </w:rPr>
        <w:t>Podatki o farmakokinetičnih lastnostih pri bolnikih, starejših od 65 let, trenutno niso na voljo. Pri tej starostni skupini je, zaradi s starostjo povezanih sprememb, kot sta zmanjšano delovanje ledvic in spremembe v hematoloških parametrih, potrebna posebna previdnost.</w:t>
      </w:r>
    </w:p>
    <w:p w14:paraId="57F0305E" w14:textId="77777777" w:rsidR="005E190C" w:rsidRPr="00445330" w:rsidRDefault="005E190C" w:rsidP="005E190C">
      <w:pPr>
        <w:ind w:right="-1"/>
        <w:rPr>
          <w:color w:val="000000"/>
          <w:szCs w:val="22"/>
        </w:rPr>
      </w:pPr>
    </w:p>
    <w:p w14:paraId="2280FE53" w14:textId="393A17ED" w:rsidR="00DB719C" w:rsidRDefault="00BC1A04" w:rsidP="005E190C">
      <w:pPr>
        <w:tabs>
          <w:tab w:val="clear" w:pos="567"/>
          <w:tab w:val="left" w:pos="0"/>
        </w:tabs>
        <w:ind w:left="0" w:right="-1" w:firstLine="0"/>
        <w:rPr>
          <w:color w:val="000000"/>
          <w:szCs w:val="22"/>
        </w:rPr>
      </w:pPr>
      <w:r w:rsidRPr="008B054D">
        <w:rPr>
          <w:i/>
          <w:color w:val="000000"/>
          <w:szCs w:val="22"/>
        </w:rPr>
        <w:t>Pediatrična populacij</w:t>
      </w:r>
      <w:r w:rsidR="00DB719C" w:rsidRPr="008B054D">
        <w:rPr>
          <w:i/>
          <w:color w:val="000000"/>
          <w:szCs w:val="22"/>
        </w:rPr>
        <w:t>a</w:t>
      </w:r>
    </w:p>
    <w:p w14:paraId="49A9874D" w14:textId="04B4A7C8" w:rsidR="005E190C" w:rsidRPr="00445330" w:rsidRDefault="00BC1A04" w:rsidP="005E190C">
      <w:pPr>
        <w:tabs>
          <w:tab w:val="clear" w:pos="567"/>
          <w:tab w:val="left" w:pos="0"/>
        </w:tabs>
        <w:ind w:left="0" w:right="-1" w:firstLine="0"/>
        <w:rPr>
          <w:color w:val="000000"/>
          <w:szCs w:val="22"/>
        </w:rPr>
      </w:pPr>
      <w:r w:rsidRPr="00445330">
        <w:rPr>
          <w:color w:val="000000"/>
          <w:szCs w:val="22"/>
        </w:rPr>
        <w:t xml:space="preserve">Varnost in učinkovitost zdravila Trizivir pri </w:t>
      </w:r>
      <w:r w:rsidR="004D0920">
        <w:rPr>
          <w:color w:val="000000"/>
          <w:szCs w:val="22"/>
        </w:rPr>
        <w:t xml:space="preserve">mladostnikih in </w:t>
      </w:r>
      <w:r w:rsidRPr="00445330">
        <w:rPr>
          <w:color w:val="000000"/>
          <w:szCs w:val="22"/>
        </w:rPr>
        <w:t>otrocih ni</w:t>
      </w:r>
      <w:r w:rsidR="004D0920">
        <w:rPr>
          <w:color w:val="000000"/>
          <w:szCs w:val="22"/>
        </w:rPr>
        <w:t>sta</w:t>
      </w:r>
      <w:r w:rsidRPr="00445330">
        <w:rPr>
          <w:color w:val="000000"/>
          <w:szCs w:val="22"/>
        </w:rPr>
        <w:t xml:space="preserve"> bil</w:t>
      </w:r>
      <w:r w:rsidR="004D0920">
        <w:rPr>
          <w:color w:val="000000"/>
          <w:szCs w:val="22"/>
        </w:rPr>
        <w:t>i</w:t>
      </w:r>
      <w:r w:rsidRPr="00445330">
        <w:rPr>
          <w:color w:val="000000"/>
          <w:szCs w:val="22"/>
        </w:rPr>
        <w:t xml:space="preserve"> dokazan</w:t>
      </w:r>
      <w:r w:rsidR="004D0920">
        <w:rPr>
          <w:color w:val="000000"/>
          <w:szCs w:val="22"/>
        </w:rPr>
        <w:t>i</w:t>
      </w:r>
      <w:r w:rsidRPr="00445330">
        <w:rPr>
          <w:color w:val="000000"/>
          <w:szCs w:val="22"/>
        </w:rPr>
        <w:t>. Na voljo ni podatkov.</w:t>
      </w:r>
    </w:p>
    <w:p w14:paraId="07B863F3" w14:textId="77777777" w:rsidR="00DB1161" w:rsidRPr="00DB719C" w:rsidRDefault="00DB1161">
      <w:pPr>
        <w:widowControl w:val="0"/>
        <w:ind w:left="0" w:firstLine="0"/>
        <w:rPr>
          <w:szCs w:val="22"/>
          <w:u w:val="single"/>
        </w:rPr>
      </w:pPr>
    </w:p>
    <w:p w14:paraId="56C1240A" w14:textId="58BC99DA" w:rsidR="005B17AA" w:rsidRPr="00DB719C" w:rsidRDefault="00DB1161">
      <w:pPr>
        <w:widowControl w:val="0"/>
        <w:ind w:left="0" w:firstLine="0"/>
        <w:rPr>
          <w:i/>
          <w:szCs w:val="22"/>
          <w:u w:val="single"/>
        </w:rPr>
      </w:pPr>
      <w:r w:rsidRPr="008B054D">
        <w:rPr>
          <w:i/>
          <w:szCs w:val="22"/>
        </w:rPr>
        <w:t xml:space="preserve">Prilagajanje odmerka pri bolnikih z neželenimi hematološkimi </w:t>
      </w:r>
      <w:r w:rsidR="00081AAE" w:rsidRPr="008B054D">
        <w:rPr>
          <w:i/>
          <w:szCs w:val="22"/>
        </w:rPr>
        <w:t>učinki</w:t>
      </w:r>
    </w:p>
    <w:p w14:paraId="4A907843" w14:textId="56673336" w:rsidR="00DB1161" w:rsidRPr="00445330" w:rsidRDefault="00DB1161" w:rsidP="005B17AA">
      <w:pPr>
        <w:widowControl w:val="0"/>
        <w:ind w:left="0" w:firstLine="0"/>
      </w:pPr>
      <w:r w:rsidRPr="00445330">
        <w:rPr>
          <w:szCs w:val="22"/>
        </w:rPr>
        <w:t>Če se vrednost hemoglobina zmanjša pod 9 g/dl ali 5,59 mmol/l, ali se število nevtrofilcev zmanjša pod 1,0 x 10</w:t>
      </w:r>
      <w:r w:rsidRPr="00445330">
        <w:rPr>
          <w:szCs w:val="22"/>
          <w:vertAlign w:val="superscript"/>
        </w:rPr>
        <w:t>9</w:t>
      </w:r>
      <w:r w:rsidRPr="00445330">
        <w:rPr>
          <w:szCs w:val="22"/>
        </w:rPr>
        <w:t>/l (glejte poglavji</w:t>
      </w:r>
      <w:r w:rsidR="00A76A8D">
        <w:rPr>
          <w:szCs w:val="22"/>
        </w:rPr>
        <w:t> </w:t>
      </w:r>
      <w:r w:rsidRPr="00445330">
        <w:rPr>
          <w:szCs w:val="22"/>
        </w:rPr>
        <w:t>4.3 in 4.4), bo verjetno potrebno odmerek zidovudina prilagoditi. Ker z zdravilom Trizivir prilagajanje odmerka posamezne učinkovine ni možno, je potrebno uporabiti abakavir, lamivudin in zidovudin kot samostojna zdravila. Zdravniki morajo upoštevati posamezne Povzetke</w:t>
      </w:r>
      <w:r w:rsidR="005B17AA">
        <w:rPr>
          <w:szCs w:val="22"/>
        </w:rPr>
        <w:t xml:space="preserve"> </w:t>
      </w:r>
      <w:r w:rsidRPr="00445330">
        <w:t>glavnih značilnosti zdravila za vsa tri zdravila.</w:t>
      </w:r>
    </w:p>
    <w:p w14:paraId="13EF6623" w14:textId="77777777" w:rsidR="00DB1161" w:rsidRPr="00445330" w:rsidRDefault="00DB1161">
      <w:pPr>
        <w:pStyle w:val="EndnoteText"/>
        <w:widowControl w:val="0"/>
        <w:tabs>
          <w:tab w:val="clear" w:pos="567"/>
        </w:tabs>
        <w:ind w:left="0" w:firstLine="0"/>
        <w:rPr>
          <w:szCs w:val="22"/>
        </w:rPr>
      </w:pPr>
    </w:p>
    <w:p w14:paraId="622E0429" w14:textId="481C09E8" w:rsidR="00DB1161" w:rsidRPr="00445330" w:rsidRDefault="00DB1161">
      <w:pPr>
        <w:widowControl w:val="0"/>
        <w:tabs>
          <w:tab w:val="clear" w:pos="567"/>
        </w:tabs>
        <w:ind w:left="0" w:firstLine="0"/>
        <w:rPr>
          <w:szCs w:val="22"/>
        </w:rPr>
      </w:pPr>
      <w:r w:rsidRPr="00445330">
        <w:rPr>
          <w:b/>
          <w:szCs w:val="22"/>
        </w:rPr>
        <w:t>4.3</w:t>
      </w:r>
      <w:r w:rsidRPr="00445330">
        <w:rPr>
          <w:b/>
          <w:szCs w:val="22"/>
        </w:rPr>
        <w:tab/>
        <w:t>Kontraindikacije</w:t>
      </w:r>
    </w:p>
    <w:p w14:paraId="1A62829F" w14:textId="77777777" w:rsidR="00DB1161" w:rsidRPr="00445330" w:rsidRDefault="00DB1161">
      <w:pPr>
        <w:widowControl w:val="0"/>
        <w:tabs>
          <w:tab w:val="clear" w:pos="567"/>
        </w:tabs>
        <w:ind w:left="0" w:firstLine="0"/>
        <w:rPr>
          <w:szCs w:val="22"/>
        </w:rPr>
      </w:pPr>
    </w:p>
    <w:p w14:paraId="5039CC8D" w14:textId="1EF5172D" w:rsidR="005B17AA" w:rsidRPr="008A1620" w:rsidRDefault="005B17AA" w:rsidP="005B17AA">
      <w:pPr>
        <w:widowControl w:val="0"/>
        <w:tabs>
          <w:tab w:val="clear" w:pos="567"/>
          <w:tab w:val="left" w:pos="0"/>
        </w:tabs>
        <w:ind w:left="0" w:firstLine="0"/>
      </w:pPr>
      <w:r w:rsidRPr="008A1620">
        <w:t xml:space="preserve">Preobčutljivost </w:t>
      </w:r>
      <w:r>
        <w:t>n</w:t>
      </w:r>
      <w:r w:rsidRPr="008A1620">
        <w:t xml:space="preserve">a </w:t>
      </w:r>
      <w:r w:rsidR="004B2788">
        <w:t>zdravilne učinkovine</w:t>
      </w:r>
      <w:r w:rsidRPr="008A1620">
        <w:t xml:space="preserve"> ali katerokoli pomožno snov</w:t>
      </w:r>
      <w:r>
        <w:t>, navedeno v poglavju</w:t>
      </w:r>
      <w:r w:rsidR="00A76A8D">
        <w:t> </w:t>
      </w:r>
      <w:r>
        <w:t>6.1. Glejte poglavji</w:t>
      </w:r>
      <w:r w:rsidR="00A76A8D">
        <w:t> </w:t>
      </w:r>
      <w:r>
        <w:t xml:space="preserve">4.4 in </w:t>
      </w:r>
      <w:r w:rsidRPr="008A1620">
        <w:t>4.8.</w:t>
      </w:r>
    </w:p>
    <w:p w14:paraId="54691F4E" w14:textId="77777777" w:rsidR="00DB1161" w:rsidRPr="00445330" w:rsidRDefault="00DB1161">
      <w:pPr>
        <w:widowControl w:val="0"/>
        <w:tabs>
          <w:tab w:val="clear" w:pos="567"/>
        </w:tabs>
        <w:ind w:left="0" w:firstLine="0"/>
        <w:rPr>
          <w:szCs w:val="22"/>
        </w:rPr>
      </w:pPr>
    </w:p>
    <w:p w14:paraId="5FE2C442" w14:textId="77777777" w:rsidR="00DB1161" w:rsidRPr="00445330" w:rsidRDefault="005E190C">
      <w:pPr>
        <w:widowControl w:val="0"/>
        <w:tabs>
          <w:tab w:val="clear" w:pos="567"/>
        </w:tabs>
        <w:ind w:left="0" w:firstLine="0"/>
        <w:rPr>
          <w:szCs w:val="22"/>
        </w:rPr>
      </w:pPr>
      <w:r w:rsidRPr="00445330">
        <w:rPr>
          <w:szCs w:val="22"/>
        </w:rPr>
        <w:t>B</w:t>
      </w:r>
      <w:r w:rsidR="00DB1161" w:rsidRPr="00445330">
        <w:rPr>
          <w:szCs w:val="22"/>
        </w:rPr>
        <w:t>olniki s terminalnim stadijem ledvične bolezni.</w:t>
      </w:r>
    </w:p>
    <w:p w14:paraId="198FF869" w14:textId="77777777" w:rsidR="00DB1161" w:rsidRPr="00445330" w:rsidRDefault="00DB1161">
      <w:pPr>
        <w:widowControl w:val="0"/>
        <w:tabs>
          <w:tab w:val="clear" w:pos="567"/>
        </w:tabs>
        <w:ind w:left="0" w:firstLine="0"/>
        <w:rPr>
          <w:szCs w:val="22"/>
        </w:rPr>
      </w:pPr>
    </w:p>
    <w:p w14:paraId="15841D5A" w14:textId="53236337" w:rsidR="00DB1161" w:rsidRPr="00445330" w:rsidRDefault="00DB1161" w:rsidP="008B054D">
      <w:pPr>
        <w:widowControl w:val="0"/>
        <w:tabs>
          <w:tab w:val="clear" w:pos="567"/>
        </w:tabs>
        <w:ind w:left="0" w:firstLine="0"/>
      </w:pPr>
      <w:r w:rsidRPr="00445330">
        <w:rPr>
          <w:szCs w:val="22"/>
        </w:rPr>
        <w:t xml:space="preserve">Zaradi učinkovine zidovudin je zdravilo Trizivir kontraindicirano pri bolnikih z izredno nizkim </w:t>
      </w:r>
      <w:r w:rsidRPr="00445330">
        <w:t>številom nevtrofilcev (&lt; 0,75 x 10</w:t>
      </w:r>
      <w:r w:rsidRPr="00445330">
        <w:rPr>
          <w:vertAlign w:val="superscript"/>
        </w:rPr>
        <w:t>9</w:t>
      </w:r>
      <w:r w:rsidRPr="00445330">
        <w:t>/l) ali izredno nizkimi vrednostmi hemoglobina (&lt; 7,5 g/dl ali 4,65 mmol/l) (glejte poglavje 4.4).</w:t>
      </w:r>
    </w:p>
    <w:p w14:paraId="14E62CC5" w14:textId="77777777" w:rsidR="00F343C5" w:rsidRDefault="00F343C5">
      <w:pPr>
        <w:widowControl w:val="0"/>
        <w:tabs>
          <w:tab w:val="clear" w:pos="567"/>
        </w:tabs>
        <w:ind w:left="0" w:firstLine="0"/>
        <w:rPr>
          <w:b/>
          <w:szCs w:val="22"/>
        </w:rPr>
      </w:pPr>
    </w:p>
    <w:p w14:paraId="6B0DD9CC" w14:textId="6AE31E7B" w:rsidR="00DB1161" w:rsidRPr="00445330" w:rsidRDefault="00DB1161">
      <w:pPr>
        <w:widowControl w:val="0"/>
        <w:tabs>
          <w:tab w:val="clear" w:pos="567"/>
        </w:tabs>
        <w:ind w:left="0" w:firstLine="0"/>
        <w:rPr>
          <w:szCs w:val="22"/>
        </w:rPr>
      </w:pPr>
      <w:r w:rsidRPr="00445330">
        <w:rPr>
          <w:b/>
          <w:szCs w:val="22"/>
        </w:rPr>
        <w:t>4.4</w:t>
      </w:r>
      <w:r w:rsidRPr="00445330">
        <w:rPr>
          <w:b/>
          <w:szCs w:val="22"/>
        </w:rPr>
        <w:tab/>
        <w:t>Posebna opozorila in previdnostni ukrepi</w:t>
      </w:r>
    </w:p>
    <w:p w14:paraId="0D694F43" w14:textId="77777777" w:rsidR="00DB1161" w:rsidRPr="00445330" w:rsidRDefault="00DB1161">
      <w:pPr>
        <w:widowControl w:val="0"/>
        <w:ind w:left="0" w:firstLine="0"/>
        <w:rPr>
          <w:szCs w:val="22"/>
        </w:rPr>
      </w:pPr>
    </w:p>
    <w:p w14:paraId="1C128366" w14:textId="77777777" w:rsidR="00DB1161" w:rsidRPr="00445330" w:rsidRDefault="00DB1161">
      <w:pPr>
        <w:pStyle w:val="EMEABodyText"/>
        <w:widowControl w:val="0"/>
        <w:tabs>
          <w:tab w:val="left" w:pos="0"/>
        </w:tabs>
        <w:rPr>
          <w:szCs w:val="22"/>
          <w:lang w:val="sl-SI"/>
        </w:rPr>
      </w:pPr>
      <w:r w:rsidRPr="00445330">
        <w:rPr>
          <w:szCs w:val="22"/>
          <w:lang w:val="sl-SI"/>
        </w:rPr>
        <w:t>V to poglavje so vključena posebna opozorila in previdnostni ukrepi, ki se nanašajo na abakavir, lamivudin in zidovudin. Dodatnih previdnostnih ukrepov in opozoril, ki bi se nanašala na kombinirano zdravilo Trizivir ni.</w:t>
      </w:r>
    </w:p>
    <w:p w14:paraId="0D47B387" w14:textId="77777777" w:rsidR="00DB1161" w:rsidRPr="00445330" w:rsidRDefault="00DB1161">
      <w:pPr>
        <w:widowControl w:val="0"/>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44419E32" w14:textId="77777777">
        <w:trPr>
          <w:trHeight w:val="3043"/>
        </w:trPr>
        <w:tc>
          <w:tcPr>
            <w:tcW w:w="9287" w:type="dxa"/>
          </w:tcPr>
          <w:p w14:paraId="12BF02DC" w14:textId="24F64D7C" w:rsidR="00DB1161" w:rsidRPr="008D3381" w:rsidRDefault="00DB1161">
            <w:pPr>
              <w:widowControl w:val="0"/>
              <w:tabs>
                <w:tab w:val="left" w:pos="142"/>
              </w:tabs>
              <w:ind w:left="0" w:firstLine="0"/>
              <w:rPr>
                <w:bCs/>
                <w:iCs/>
                <w:szCs w:val="22"/>
                <w:u w:val="single"/>
              </w:rPr>
            </w:pPr>
            <w:r w:rsidRPr="008B054D">
              <w:rPr>
                <w:bCs/>
                <w:iCs/>
                <w:szCs w:val="22"/>
                <w:u w:val="single"/>
              </w:rPr>
              <w:t>Preobčutljivostn</w:t>
            </w:r>
            <w:r w:rsidR="005B17AA" w:rsidRPr="008B054D">
              <w:rPr>
                <w:bCs/>
                <w:iCs/>
                <w:szCs w:val="22"/>
                <w:u w:val="single"/>
              </w:rPr>
              <w:t>e</w:t>
            </w:r>
            <w:r w:rsidRPr="008B054D">
              <w:rPr>
                <w:bCs/>
                <w:iCs/>
                <w:szCs w:val="22"/>
                <w:u w:val="single"/>
              </w:rPr>
              <w:t xml:space="preserve"> reakcij</w:t>
            </w:r>
            <w:r w:rsidR="005B17AA" w:rsidRPr="008B054D">
              <w:rPr>
                <w:bCs/>
                <w:iCs/>
                <w:szCs w:val="22"/>
                <w:u w:val="single"/>
              </w:rPr>
              <w:t>e</w:t>
            </w:r>
            <w:r w:rsidRPr="008B054D">
              <w:rPr>
                <w:bCs/>
                <w:iCs/>
                <w:szCs w:val="22"/>
                <w:u w:val="single"/>
              </w:rPr>
              <w:t xml:space="preserve"> </w:t>
            </w:r>
            <w:r w:rsidRPr="008D3381">
              <w:rPr>
                <w:bCs/>
                <w:iCs/>
                <w:szCs w:val="22"/>
                <w:u w:val="single"/>
              </w:rPr>
              <w:t>(glejte tudi</w:t>
            </w:r>
            <w:r w:rsidR="00A76A8D">
              <w:rPr>
                <w:bCs/>
                <w:iCs/>
                <w:szCs w:val="22"/>
                <w:u w:val="single"/>
              </w:rPr>
              <w:t xml:space="preserve"> </w:t>
            </w:r>
            <w:r w:rsidRPr="008D3381">
              <w:rPr>
                <w:bCs/>
                <w:iCs/>
                <w:szCs w:val="22"/>
                <w:u w:val="single"/>
              </w:rPr>
              <w:t>poglavje</w:t>
            </w:r>
            <w:r w:rsidR="00A76A8D">
              <w:rPr>
                <w:bCs/>
                <w:iCs/>
                <w:szCs w:val="22"/>
                <w:u w:val="single"/>
              </w:rPr>
              <w:t> </w:t>
            </w:r>
            <w:r w:rsidRPr="008D3381">
              <w:rPr>
                <w:bCs/>
                <w:iCs/>
                <w:szCs w:val="22"/>
                <w:u w:val="single"/>
              </w:rPr>
              <w:t>4.8)</w:t>
            </w:r>
          </w:p>
          <w:p w14:paraId="44DD69F8" w14:textId="77777777" w:rsidR="00DB1161" w:rsidRPr="00445330" w:rsidRDefault="00DB1161">
            <w:pPr>
              <w:widowControl w:val="0"/>
              <w:tabs>
                <w:tab w:val="left" w:pos="142"/>
              </w:tabs>
              <w:ind w:left="0" w:firstLine="0"/>
              <w:rPr>
                <w:szCs w:val="22"/>
              </w:rPr>
            </w:pPr>
          </w:p>
          <w:p w14:paraId="7D3723D6" w14:textId="18074DF7" w:rsidR="005B17AA" w:rsidRPr="005B17AA" w:rsidRDefault="005B17AA" w:rsidP="005B17AA">
            <w:pPr>
              <w:widowControl w:val="0"/>
              <w:tabs>
                <w:tab w:val="clear" w:pos="567"/>
              </w:tabs>
              <w:ind w:left="0" w:firstLine="0"/>
              <w:rPr>
                <w:szCs w:val="22"/>
              </w:rPr>
            </w:pPr>
            <w:r w:rsidRPr="005B17AA">
              <w:rPr>
                <w:szCs w:val="22"/>
              </w:rPr>
              <w:t>Abakavir je povezan s tveganjem za preobčutljivostne reakcije (HSR) (glejte poglavje</w:t>
            </w:r>
            <w:r w:rsidR="00A76A8D">
              <w:rPr>
                <w:szCs w:val="22"/>
              </w:rPr>
              <w:t> </w:t>
            </w:r>
            <w:r w:rsidRPr="005B17AA">
              <w:rPr>
                <w:szCs w:val="22"/>
              </w:rPr>
              <w:t>4.8), za katere sta značilna povišana telesna temperatura in/ali izpuščaj, skupaj z drugimi simptomi, ki nakazujejo prizadetost več organov. Med uporabo abakavirja so opažali HSR; nekatere od njih so bile življenjsko nevarne in v primeru neustreznega vodenja v redkih primerih smrtne.</w:t>
            </w:r>
          </w:p>
          <w:p w14:paraId="4766B34A" w14:textId="77777777" w:rsidR="005B17AA" w:rsidRPr="005B17AA" w:rsidRDefault="005B17AA" w:rsidP="005B17AA">
            <w:pPr>
              <w:widowControl w:val="0"/>
              <w:tabs>
                <w:tab w:val="clear" w:pos="567"/>
              </w:tabs>
              <w:ind w:left="0" w:firstLine="0"/>
              <w:rPr>
                <w:szCs w:val="22"/>
              </w:rPr>
            </w:pPr>
          </w:p>
          <w:p w14:paraId="49F9031C" w14:textId="77777777" w:rsidR="005B17AA" w:rsidRPr="005B17AA" w:rsidRDefault="005B17AA" w:rsidP="005B17AA">
            <w:pPr>
              <w:widowControl w:val="0"/>
              <w:tabs>
                <w:tab w:val="clear" w:pos="567"/>
              </w:tabs>
              <w:ind w:left="0" w:firstLine="0"/>
              <w:rPr>
                <w:szCs w:val="22"/>
              </w:rPr>
            </w:pPr>
            <w:r w:rsidRPr="005B17AA">
              <w:rPr>
                <w:szCs w:val="22"/>
              </w:rPr>
              <w:t>Tveganje za pojav HSR na abakavir je visoko pri bolnikih, ki so imeli pozitiven test za alel HLA- B*5701. Pri bolnikih, ki niso prenašalci tega alela, so redkeje poročali o HSR na abakavir.</w:t>
            </w:r>
          </w:p>
          <w:p w14:paraId="70F93238" w14:textId="77777777" w:rsidR="005B17AA" w:rsidRPr="005B17AA" w:rsidRDefault="005B17AA" w:rsidP="005B17AA">
            <w:pPr>
              <w:widowControl w:val="0"/>
              <w:tabs>
                <w:tab w:val="clear" w:pos="567"/>
              </w:tabs>
              <w:ind w:left="0" w:firstLine="0"/>
              <w:rPr>
                <w:szCs w:val="22"/>
              </w:rPr>
            </w:pPr>
          </w:p>
          <w:p w14:paraId="23088183" w14:textId="77777777" w:rsidR="005B17AA" w:rsidRPr="005B17AA" w:rsidRDefault="005B17AA" w:rsidP="005B17AA">
            <w:pPr>
              <w:widowControl w:val="0"/>
              <w:tabs>
                <w:tab w:val="clear" w:pos="567"/>
              </w:tabs>
              <w:ind w:left="0" w:firstLine="0"/>
              <w:rPr>
                <w:szCs w:val="22"/>
              </w:rPr>
            </w:pPr>
            <w:r w:rsidRPr="005B17AA">
              <w:rPr>
                <w:szCs w:val="22"/>
              </w:rPr>
              <w:t>Zato je treba upoštevati naslednje:</w:t>
            </w:r>
          </w:p>
          <w:p w14:paraId="185D391D" w14:textId="77777777" w:rsidR="005B17AA" w:rsidRPr="005B17AA" w:rsidRDefault="005B17AA" w:rsidP="005B17AA">
            <w:pPr>
              <w:widowControl w:val="0"/>
              <w:tabs>
                <w:tab w:val="clear" w:pos="567"/>
              </w:tabs>
              <w:ind w:left="0" w:firstLine="0"/>
              <w:rPr>
                <w:szCs w:val="22"/>
              </w:rPr>
            </w:pPr>
          </w:p>
          <w:p w14:paraId="4B64BBB1" w14:textId="77777777" w:rsidR="005B17AA" w:rsidRPr="005B17AA" w:rsidRDefault="005B17AA" w:rsidP="005B17AA">
            <w:pPr>
              <w:widowControl w:val="0"/>
              <w:tabs>
                <w:tab w:val="clear" w:pos="567"/>
              </w:tabs>
              <w:ind w:left="0" w:firstLine="0"/>
              <w:rPr>
                <w:szCs w:val="22"/>
              </w:rPr>
            </w:pPr>
            <w:r w:rsidRPr="005B17AA">
              <w:rPr>
                <w:szCs w:val="22"/>
              </w:rPr>
              <w:t>•</w:t>
            </w:r>
            <w:r w:rsidRPr="005B17AA">
              <w:rPr>
                <w:szCs w:val="22"/>
              </w:rPr>
              <w:tab/>
              <w:t>HLA-B*5701 status je vedno treba dokumentirati pred začetkom zdravljenja.</w:t>
            </w:r>
          </w:p>
          <w:p w14:paraId="72814AF1" w14:textId="77777777" w:rsidR="005B17AA" w:rsidRPr="005B17AA" w:rsidRDefault="005B17AA" w:rsidP="005B17AA">
            <w:pPr>
              <w:widowControl w:val="0"/>
              <w:tabs>
                <w:tab w:val="clear" w:pos="567"/>
              </w:tabs>
              <w:ind w:left="0" w:firstLine="0"/>
              <w:rPr>
                <w:szCs w:val="22"/>
              </w:rPr>
            </w:pPr>
          </w:p>
          <w:p w14:paraId="6524F0FE" w14:textId="77777777" w:rsidR="005B17AA" w:rsidRPr="005B17AA" w:rsidRDefault="005B17AA" w:rsidP="005B17AA">
            <w:pPr>
              <w:widowControl w:val="0"/>
              <w:tabs>
                <w:tab w:val="clear" w:pos="567"/>
              </w:tabs>
              <w:rPr>
                <w:szCs w:val="22"/>
              </w:rPr>
            </w:pPr>
            <w:r w:rsidRPr="005B17AA">
              <w:rPr>
                <w:szCs w:val="22"/>
              </w:rPr>
              <w:t>•</w:t>
            </w:r>
            <w:r w:rsidRPr="005B17AA">
              <w:rPr>
                <w:szCs w:val="22"/>
              </w:rPr>
              <w:tab/>
              <w:t xml:space="preserve">Zdravila </w:t>
            </w:r>
            <w:r w:rsidR="000A089D">
              <w:rPr>
                <w:szCs w:val="22"/>
              </w:rPr>
              <w:t>Trizivir</w:t>
            </w:r>
            <w:r w:rsidRPr="005B17AA">
              <w:rPr>
                <w:szCs w:val="22"/>
              </w:rPr>
              <w:t xml:space="preserve"> se nikdar ne sme uvesti bolnikom s pozitivnim HLA-B*5701 statusom; prav tako se ga ne sme uvesti bolnikom z  negativnim HLA-B*5701 statusom, ki so imeli v preteklosti med uporabo sheme z abakavirjem sum na HSR na abakavir  (npr. Kivexa, </w:t>
            </w:r>
            <w:r w:rsidR="000A089D" w:rsidRPr="004E7E48">
              <w:rPr>
                <w:bCs/>
              </w:rPr>
              <w:t>Ziagen</w:t>
            </w:r>
            <w:r w:rsidRPr="005B17AA">
              <w:rPr>
                <w:szCs w:val="22"/>
              </w:rPr>
              <w:t xml:space="preserve">, Triumeq). </w:t>
            </w:r>
          </w:p>
          <w:p w14:paraId="553E1A69" w14:textId="77777777" w:rsidR="005B17AA" w:rsidRPr="005B17AA" w:rsidRDefault="005B17AA" w:rsidP="005B17AA">
            <w:pPr>
              <w:widowControl w:val="0"/>
              <w:tabs>
                <w:tab w:val="clear" w:pos="567"/>
              </w:tabs>
              <w:ind w:left="0" w:firstLine="0"/>
              <w:rPr>
                <w:szCs w:val="22"/>
              </w:rPr>
            </w:pPr>
          </w:p>
          <w:p w14:paraId="4A881BB0" w14:textId="77777777" w:rsidR="005B17AA" w:rsidRPr="005B17AA" w:rsidRDefault="005B17AA" w:rsidP="005B17AA">
            <w:pPr>
              <w:widowControl w:val="0"/>
              <w:tabs>
                <w:tab w:val="clear" w:pos="567"/>
              </w:tabs>
              <w:rPr>
                <w:szCs w:val="22"/>
              </w:rPr>
            </w:pPr>
            <w:r w:rsidRPr="005B17AA">
              <w:rPr>
                <w:szCs w:val="22"/>
              </w:rPr>
              <w:t>•</w:t>
            </w:r>
            <w:r w:rsidRPr="005B17AA">
              <w:rPr>
                <w:szCs w:val="22"/>
              </w:rPr>
              <w:tab/>
            </w:r>
            <w:r w:rsidRPr="000A089D">
              <w:rPr>
                <w:b/>
                <w:szCs w:val="22"/>
              </w:rPr>
              <w:t xml:space="preserve">Zdravljenje z zdravilom </w:t>
            </w:r>
            <w:r w:rsidR="000A089D" w:rsidRPr="000A089D">
              <w:rPr>
                <w:b/>
                <w:szCs w:val="22"/>
              </w:rPr>
              <w:t xml:space="preserve">Trizivir </w:t>
            </w:r>
            <w:r w:rsidRPr="000A089D">
              <w:rPr>
                <w:b/>
                <w:szCs w:val="22"/>
              </w:rPr>
              <w:t>je potrebno prekiniti brez odlašanja</w:t>
            </w:r>
            <w:r w:rsidRPr="005B17AA">
              <w:rPr>
                <w:szCs w:val="22"/>
              </w:rPr>
              <w:t xml:space="preserve"> v primeru suma na HSR, tudi ob odsotnosti alela HLA-B*5701. Odlašanje s prenehanjem zdravljenja z zdravilom Ziagen, ko se pojavi preobčutljivost, lahko povzroči življenjsko nevarne reakcije.</w:t>
            </w:r>
          </w:p>
          <w:p w14:paraId="629B1E34" w14:textId="77777777" w:rsidR="005B17AA" w:rsidRPr="005B17AA" w:rsidRDefault="005B17AA" w:rsidP="005B17AA">
            <w:pPr>
              <w:widowControl w:val="0"/>
              <w:tabs>
                <w:tab w:val="clear" w:pos="567"/>
              </w:tabs>
              <w:ind w:left="0" w:firstLine="0"/>
              <w:rPr>
                <w:szCs w:val="22"/>
              </w:rPr>
            </w:pPr>
          </w:p>
          <w:p w14:paraId="73E2A6FA" w14:textId="77777777" w:rsidR="005B17AA" w:rsidRPr="000A089D" w:rsidRDefault="005B17AA" w:rsidP="000A089D">
            <w:pPr>
              <w:widowControl w:val="0"/>
              <w:tabs>
                <w:tab w:val="clear" w:pos="567"/>
              </w:tabs>
              <w:rPr>
                <w:b/>
                <w:szCs w:val="22"/>
              </w:rPr>
            </w:pPr>
            <w:r w:rsidRPr="005B17AA">
              <w:rPr>
                <w:szCs w:val="22"/>
              </w:rPr>
              <w:t>•</w:t>
            </w:r>
            <w:r w:rsidRPr="005B17AA">
              <w:rPr>
                <w:szCs w:val="22"/>
              </w:rPr>
              <w:tab/>
              <w:t xml:space="preserve">Po prenehanju zdravljenja z zdravilom </w:t>
            </w:r>
            <w:r w:rsidR="000A089D">
              <w:rPr>
                <w:szCs w:val="22"/>
              </w:rPr>
              <w:t>Trizivir</w:t>
            </w:r>
            <w:r w:rsidR="000A089D" w:rsidRPr="005B17AA">
              <w:rPr>
                <w:szCs w:val="22"/>
              </w:rPr>
              <w:t xml:space="preserve"> </w:t>
            </w:r>
            <w:r w:rsidRPr="005B17AA">
              <w:rPr>
                <w:szCs w:val="22"/>
              </w:rPr>
              <w:t xml:space="preserve">iz razloga suma na HSR, se </w:t>
            </w:r>
            <w:r w:rsidRPr="000A089D">
              <w:rPr>
                <w:b/>
                <w:szCs w:val="22"/>
              </w:rPr>
              <w:t xml:space="preserve">zdravila </w:t>
            </w:r>
            <w:r w:rsidR="000A089D" w:rsidRPr="000A089D">
              <w:rPr>
                <w:b/>
                <w:szCs w:val="22"/>
              </w:rPr>
              <w:t xml:space="preserve">Trizivir </w:t>
            </w:r>
            <w:r w:rsidRPr="000A089D">
              <w:rPr>
                <w:b/>
                <w:szCs w:val="22"/>
              </w:rPr>
              <w:t>ali katerega koli drugega zdravila, ki vsebuje abakavir</w:t>
            </w:r>
            <w:r w:rsidRPr="005B17AA">
              <w:rPr>
                <w:szCs w:val="22"/>
              </w:rPr>
              <w:t xml:space="preserve"> ( npr. Kivexa, </w:t>
            </w:r>
            <w:r w:rsidR="000A089D">
              <w:rPr>
                <w:szCs w:val="22"/>
              </w:rPr>
              <w:t>Ziagen</w:t>
            </w:r>
            <w:r w:rsidRPr="005B17AA">
              <w:rPr>
                <w:szCs w:val="22"/>
              </w:rPr>
              <w:t xml:space="preserve">, Triumeq) </w:t>
            </w:r>
            <w:r w:rsidRPr="000A089D">
              <w:rPr>
                <w:b/>
                <w:szCs w:val="22"/>
              </w:rPr>
              <w:t>nikoli ne sme ponovno uvesti.</w:t>
            </w:r>
          </w:p>
          <w:p w14:paraId="592CA8D9" w14:textId="77777777" w:rsidR="005B17AA" w:rsidRPr="005B17AA" w:rsidRDefault="005B17AA" w:rsidP="005B17AA">
            <w:pPr>
              <w:widowControl w:val="0"/>
              <w:tabs>
                <w:tab w:val="clear" w:pos="567"/>
              </w:tabs>
              <w:ind w:left="0" w:firstLine="0"/>
              <w:rPr>
                <w:szCs w:val="22"/>
              </w:rPr>
            </w:pPr>
          </w:p>
          <w:p w14:paraId="2156798E" w14:textId="77777777" w:rsidR="005B17AA" w:rsidRPr="005B17AA" w:rsidRDefault="005B17AA" w:rsidP="000A089D">
            <w:pPr>
              <w:widowControl w:val="0"/>
              <w:tabs>
                <w:tab w:val="clear" w:pos="567"/>
              </w:tabs>
              <w:rPr>
                <w:szCs w:val="22"/>
              </w:rPr>
            </w:pPr>
            <w:r w:rsidRPr="005B17AA">
              <w:rPr>
                <w:szCs w:val="22"/>
              </w:rPr>
              <w:t>•</w:t>
            </w:r>
            <w:r w:rsidRPr="005B17AA">
              <w:rPr>
                <w:szCs w:val="22"/>
              </w:rPr>
              <w:tab/>
              <w:t>Ponovna uvedba zdravil z abakavirjem po sumu na HSR na abakavir lahko povzroči takojšnjo ponovitev simptomov v nekaj urah. Takšna ponovitev je po navadi hujša od prvega pojava in lahko vključuje življenjsko nevarno hipotenzijo in smrt.</w:t>
            </w:r>
          </w:p>
          <w:p w14:paraId="0D820592" w14:textId="77777777" w:rsidR="005B17AA" w:rsidRPr="005B17AA" w:rsidRDefault="005B17AA" w:rsidP="005B17AA">
            <w:pPr>
              <w:widowControl w:val="0"/>
              <w:tabs>
                <w:tab w:val="clear" w:pos="567"/>
              </w:tabs>
              <w:ind w:left="0" w:firstLine="0"/>
              <w:rPr>
                <w:szCs w:val="22"/>
              </w:rPr>
            </w:pPr>
          </w:p>
          <w:p w14:paraId="501C625E" w14:textId="77777777" w:rsidR="005B17AA" w:rsidRDefault="005B17AA" w:rsidP="000A089D">
            <w:pPr>
              <w:widowControl w:val="0"/>
              <w:tabs>
                <w:tab w:val="clear" w:pos="567"/>
              </w:tabs>
              <w:rPr>
                <w:szCs w:val="22"/>
              </w:rPr>
            </w:pPr>
            <w:r w:rsidRPr="005B17AA">
              <w:rPr>
                <w:szCs w:val="22"/>
              </w:rPr>
              <w:t>•</w:t>
            </w:r>
            <w:r w:rsidRPr="005B17AA">
              <w:rPr>
                <w:szCs w:val="22"/>
              </w:rPr>
              <w:tab/>
              <w:t xml:space="preserve">Da bi preprečili ponovno uporabo abakavirja, je treba bolnikom, ki so imeli sum na HSR, </w:t>
            </w:r>
            <w:r w:rsidR="000A089D">
              <w:rPr>
                <w:szCs w:val="22"/>
              </w:rPr>
              <w:t xml:space="preserve"> </w:t>
            </w:r>
            <w:r w:rsidRPr="005B17AA">
              <w:rPr>
                <w:szCs w:val="22"/>
              </w:rPr>
              <w:t xml:space="preserve">naročiti, naj preostale tablete zdravila </w:t>
            </w:r>
            <w:r w:rsidR="000A089D">
              <w:rPr>
                <w:szCs w:val="22"/>
              </w:rPr>
              <w:t>Trizivir</w:t>
            </w:r>
            <w:r w:rsidRPr="005B17AA">
              <w:rPr>
                <w:szCs w:val="22"/>
              </w:rPr>
              <w:t xml:space="preserve"> zavržejo.</w:t>
            </w:r>
          </w:p>
          <w:p w14:paraId="6BF6900E" w14:textId="77777777" w:rsidR="005B17AA" w:rsidRDefault="005B17AA">
            <w:pPr>
              <w:widowControl w:val="0"/>
              <w:tabs>
                <w:tab w:val="clear" w:pos="567"/>
              </w:tabs>
              <w:ind w:left="0" w:firstLine="0"/>
              <w:rPr>
                <w:szCs w:val="22"/>
              </w:rPr>
            </w:pPr>
          </w:p>
          <w:p w14:paraId="6D01561B" w14:textId="77777777" w:rsidR="00DB1161" w:rsidRPr="00F37206" w:rsidRDefault="007C59F7" w:rsidP="000A089D">
            <w:pPr>
              <w:widowControl w:val="0"/>
              <w:tabs>
                <w:tab w:val="clear" w:pos="567"/>
              </w:tabs>
              <w:ind w:left="0" w:firstLine="0"/>
              <w:rPr>
                <w:i/>
                <w:szCs w:val="22"/>
              </w:rPr>
            </w:pPr>
            <w:r w:rsidRPr="00F37206">
              <w:rPr>
                <w:i/>
                <w:szCs w:val="22"/>
              </w:rPr>
              <w:t>Klinični o</w:t>
            </w:r>
            <w:r w:rsidR="00DB1161" w:rsidRPr="00F37206">
              <w:rPr>
                <w:i/>
                <w:szCs w:val="22"/>
              </w:rPr>
              <w:t xml:space="preserve">pis </w:t>
            </w:r>
            <w:r w:rsidR="000A089D" w:rsidRPr="00F37206">
              <w:rPr>
                <w:i/>
                <w:szCs w:val="22"/>
              </w:rPr>
              <w:t>HSR na abakavir</w:t>
            </w:r>
          </w:p>
          <w:p w14:paraId="67512EBC" w14:textId="77777777" w:rsidR="00DB1161" w:rsidRPr="00445330" w:rsidRDefault="00DB1161">
            <w:pPr>
              <w:widowControl w:val="0"/>
              <w:ind w:left="0" w:firstLine="0"/>
              <w:rPr>
                <w:szCs w:val="22"/>
              </w:rPr>
            </w:pPr>
          </w:p>
          <w:p w14:paraId="307AD5EA" w14:textId="77777777" w:rsidR="000A089D" w:rsidRPr="000A089D" w:rsidRDefault="000A089D" w:rsidP="000A089D">
            <w:pPr>
              <w:widowControl w:val="0"/>
              <w:tabs>
                <w:tab w:val="left" w:pos="142"/>
              </w:tabs>
              <w:ind w:left="0" w:firstLine="0"/>
              <w:rPr>
                <w:b/>
                <w:szCs w:val="22"/>
              </w:rPr>
            </w:pPr>
            <w:r w:rsidRPr="000A089D">
              <w:rPr>
                <w:szCs w:val="22"/>
              </w:rPr>
              <w:t xml:space="preserve">HSR na abakavir so dobro opredelili v kliničnih študijah in med obdobjem spremljanja po prihodu zdravila na trg. Simptomi se običajno pojavijo v prvih šestih tednih (povprečen čas do pojava je 11 dni) po začetku zdravljenja z abakavirjem, </w:t>
            </w:r>
            <w:r w:rsidRPr="000A089D">
              <w:rPr>
                <w:b/>
                <w:szCs w:val="22"/>
              </w:rPr>
              <w:t>vendar pa se lahko preobčutljivostne reakcije pojavijo kadar koli med zdravljenjem.</w:t>
            </w:r>
          </w:p>
          <w:p w14:paraId="736D2FE5" w14:textId="77777777" w:rsidR="000A089D" w:rsidRPr="000A089D" w:rsidRDefault="000A089D" w:rsidP="000A089D">
            <w:pPr>
              <w:widowControl w:val="0"/>
              <w:tabs>
                <w:tab w:val="left" w:pos="142"/>
              </w:tabs>
              <w:ind w:left="0" w:firstLine="0"/>
              <w:rPr>
                <w:szCs w:val="22"/>
              </w:rPr>
            </w:pPr>
          </w:p>
          <w:p w14:paraId="3ED365BE" w14:textId="6B46ADE2" w:rsidR="000A089D" w:rsidRPr="000A089D" w:rsidRDefault="000A089D">
            <w:pPr>
              <w:widowControl w:val="0"/>
              <w:tabs>
                <w:tab w:val="left" w:pos="142"/>
              </w:tabs>
              <w:ind w:left="0" w:firstLine="0"/>
              <w:rPr>
                <w:b/>
                <w:szCs w:val="22"/>
              </w:rPr>
            </w:pPr>
            <w:r w:rsidRPr="000A089D">
              <w:rPr>
                <w:szCs w:val="22"/>
              </w:rPr>
              <w:t>Skoraj vse HSR na abakavir vključujejo povišano telesno temperaturo in/ali izpuščaj. Drugi znaki in simptomi, opaženi v okviru HSR na abakavir, so podrobno opisani v poglavju</w:t>
            </w:r>
            <w:r w:rsidR="00A76A8D">
              <w:rPr>
                <w:szCs w:val="22"/>
              </w:rPr>
              <w:t> </w:t>
            </w:r>
            <w:r w:rsidRPr="000A089D">
              <w:rPr>
                <w:szCs w:val="22"/>
              </w:rPr>
              <w:t xml:space="preserve">4.8 (Opis izbranih neželenih učinkov), vključno z dihalnimi in prebavnimi simptomi. Pomembno je, da </w:t>
            </w:r>
            <w:r w:rsidRPr="000A089D">
              <w:rPr>
                <w:b/>
                <w:szCs w:val="22"/>
              </w:rPr>
              <w:t>lahko takšni simptomi povzročijo napačno prepoznavo HSR kot bolezni dihal (pljučnica, bronhitis, faringitis) ali kot gastroenteritisa.</w:t>
            </w:r>
          </w:p>
          <w:p w14:paraId="4EF3061C" w14:textId="77777777" w:rsidR="00DB1161" w:rsidRPr="00445330" w:rsidRDefault="00DB1161">
            <w:pPr>
              <w:widowControl w:val="0"/>
              <w:tabs>
                <w:tab w:val="left" w:pos="142"/>
              </w:tabs>
              <w:ind w:left="0" w:firstLine="0"/>
              <w:rPr>
                <w:szCs w:val="22"/>
              </w:rPr>
            </w:pPr>
          </w:p>
          <w:p w14:paraId="5C3E4313" w14:textId="118996F0" w:rsidR="00DB1161" w:rsidRDefault="00DB1161">
            <w:pPr>
              <w:widowControl w:val="0"/>
              <w:tabs>
                <w:tab w:val="left" w:pos="142"/>
              </w:tabs>
              <w:ind w:left="0" w:firstLine="0"/>
              <w:rPr>
                <w:szCs w:val="22"/>
              </w:rPr>
            </w:pPr>
            <w:r w:rsidRPr="00445330">
              <w:rPr>
                <w:szCs w:val="22"/>
              </w:rPr>
              <w:t xml:space="preserve">Simptomi, ki so pogojeni s </w:t>
            </w:r>
            <w:r w:rsidR="000A089D">
              <w:rPr>
                <w:szCs w:val="22"/>
              </w:rPr>
              <w:t>HSR,</w:t>
            </w:r>
            <w:r w:rsidRPr="00445330">
              <w:rPr>
                <w:szCs w:val="22"/>
              </w:rPr>
              <w:t xml:space="preserve"> se z nadaljevanjem zdravljenja slabšajo in lahko postanejo življenjsko nevarni. Po prenehanju jemanja abakavirja ti simptomi navadno izginejo.</w:t>
            </w:r>
          </w:p>
          <w:p w14:paraId="5BA0271D" w14:textId="77777777" w:rsidR="000A089D" w:rsidRDefault="000A089D">
            <w:pPr>
              <w:widowControl w:val="0"/>
              <w:tabs>
                <w:tab w:val="left" w:pos="142"/>
              </w:tabs>
              <w:ind w:left="0" w:firstLine="0"/>
              <w:rPr>
                <w:szCs w:val="22"/>
              </w:rPr>
            </w:pPr>
          </w:p>
          <w:p w14:paraId="2A095D00" w14:textId="667034F3" w:rsidR="00DB1161" w:rsidRPr="00445330" w:rsidRDefault="000A089D" w:rsidP="000A089D">
            <w:pPr>
              <w:widowControl w:val="0"/>
              <w:tabs>
                <w:tab w:val="left" w:pos="142"/>
              </w:tabs>
              <w:ind w:left="0" w:firstLine="0"/>
              <w:rPr>
                <w:szCs w:val="22"/>
              </w:rPr>
            </w:pPr>
            <w:r w:rsidRPr="00F5709E">
              <w:t>V redkih primerih so se pri bolnikih, ki so abakavir nehali jemati zaradi drugih razlogov, ne zaradi simptomov HSR, v nekaj urah po ponovni uvedbi zdravljenja z abakavirjem, pojavile življenjsko nevarne reakcije (glejte poglavje</w:t>
            </w:r>
            <w:r w:rsidR="00A76A8D">
              <w:t> </w:t>
            </w:r>
            <w:r w:rsidRPr="00F5709E">
              <w:t>4.8, Opis izbranih neželenih učinkov). Ponovno uvedbo abakavirja je treba pri takšnih bolnikih opraviti v okolju, kjer je takoj na voljo zdravniška pomoč.</w:t>
            </w:r>
          </w:p>
        </w:tc>
      </w:tr>
    </w:tbl>
    <w:p w14:paraId="245EABCC" w14:textId="2E88BC79" w:rsidR="00DB1161" w:rsidRDefault="00DB1161">
      <w:pPr>
        <w:widowControl w:val="0"/>
        <w:tabs>
          <w:tab w:val="clear" w:pos="567"/>
        </w:tabs>
        <w:ind w:left="0" w:firstLine="0"/>
        <w:rPr>
          <w:szCs w:val="22"/>
        </w:rPr>
      </w:pPr>
    </w:p>
    <w:p w14:paraId="4EB33A75" w14:textId="77777777" w:rsidR="00A76A8D" w:rsidRPr="00445330" w:rsidRDefault="00A76A8D">
      <w:pPr>
        <w:widowControl w:val="0"/>
        <w:tabs>
          <w:tab w:val="clear" w:pos="567"/>
        </w:tabs>
        <w:ind w:left="0" w:firstLine="0"/>
        <w:rPr>
          <w:szCs w:val="22"/>
        </w:rPr>
      </w:pPr>
    </w:p>
    <w:p w14:paraId="5EF17D76" w14:textId="77777777" w:rsidR="000A089D" w:rsidRPr="000A089D" w:rsidRDefault="00DB1161">
      <w:pPr>
        <w:widowControl w:val="0"/>
        <w:pBdr>
          <w:top w:val="single" w:sz="4" w:space="1" w:color="auto"/>
          <w:left w:val="single" w:sz="4" w:space="4" w:color="auto"/>
          <w:bottom w:val="single" w:sz="4" w:space="1" w:color="auto"/>
          <w:right w:val="single" w:sz="4" w:space="4" w:color="auto"/>
        </w:pBdr>
        <w:tabs>
          <w:tab w:val="clear" w:pos="567"/>
          <w:tab w:val="left" w:pos="0"/>
        </w:tabs>
        <w:ind w:left="0" w:firstLine="0"/>
        <w:rPr>
          <w:szCs w:val="22"/>
          <w:u w:val="single"/>
        </w:rPr>
      </w:pPr>
      <w:r w:rsidRPr="000A089D">
        <w:rPr>
          <w:szCs w:val="22"/>
          <w:u w:val="single"/>
        </w:rPr>
        <w:lastRenderedPageBreak/>
        <w:t>Laktacidoza</w:t>
      </w:r>
    </w:p>
    <w:p w14:paraId="7166F53A" w14:textId="77777777" w:rsidR="00DB1161" w:rsidRPr="00445330" w:rsidRDefault="00DB1161">
      <w:pPr>
        <w:widowControl w:val="0"/>
        <w:pBdr>
          <w:top w:val="single" w:sz="4" w:space="1" w:color="auto"/>
          <w:left w:val="single" w:sz="4" w:space="4" w:color="auto"/>
          <w:bottom w:val="single" w:sz="4" w:space="1" w:color="auto"/>
          <w:right w:val="single" w:sz="4" w:space="4" w:color="auto"/>
        </w:pBdr>
        <w:tabs>
          <w:tab w:val="clear" w:pos="567"/>
          <w:tab w:val="left" w:pos="0"/>
        </w:tabs>
        <w:ind w:left="0" w:firstLine="0"/>
        <w:rPr>
          <w:szCs w:val="22"/>
        </w:rPr>
      </w:pPr>
      <w:r w:rsidRPr="00445330">
        <w:rPr>
          <w:szCs w:val="22"/>
        </w:rPr>
        <w:t xml:space="preserve">Pri uporabi </w:t>
      </w:r>
      <w:r w:rsidR="00D20DC6">
        <w:rPr>
          <w:szCs w:val="22"/>
        </w:rPr>
        <w:t>zidovudina</w:t>
      </w:r>
      <w:r w:rsidRPr="00445330">
        <w:rPr>
          <w:szCs w:val="22"/>
        </w:rPr>
        <w:t xml:space="preserve"> so poročali o laktacidozi, navadno povezani s hepatomegalijo in z jetrno steatozo. Zgodnji simptomi (simptomatska hiperlaktatemija) vključujejo blažje prebavne simptome (navzeo, bruhanje in abdominalno bolečino), nespecifičn</w:t>
      </w:r>
      <w:r w:rsidR="005B7809">
        <w:rPr>
          <w:szCs w:val="22"/>
        </w:rPr>
        <w:t>o splošno slabo počutje</w:t>
      </w:r>
      <w:r w:rsidRPr="00445330">
        <w:rPr>
          <w:szCs w:val="22"/>
        </w:rPr>
        <w:t>, izgubo apetita, hujšanje, respiratorne simptome (hitro in/ali globoko dihanje) ali nevrološke simptome (vključno z motorično oslabelostjo).</w:t>
      </w:r>
    </w:p>
    <w:p w14:paraId="15DA985A"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szCs w:val="22"/>
        </w:rPr>
      </w:pPr>
    </w:p>
    <w:p w14:paraId="7E1365EB"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szCs w:val="22"/>
        </w:rPr>
      </w:pPr>
      <w:r w:rsidRPr="00445330">
        <w:rPr>
          <w:szCs w:val="22"/>
        </w:rPr>
        <w:t>Umrljivost zaradi laktacidoze je visoka, lahko je povezana s pankreatitisom, z odpovedjo jeter ali z odpovedjo ledvic.</w:t>
      </w:r>
    </w:p>
    <w:p w14:paraId="4939F589"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szCs w:val="22"/>
        </w:rPr>
      </w:pPr>
    </w:p>
    <w:p w14:paraId="4F8D6AB3"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szCs w:val="22"/>
        </w:rPr>
      </w:pPr>
      <w:r w:rsidRPr="00445330">
        <w:rPr>
          <w:szCs w:val="22"/>
        </w:rPr>
        <w:t>Na splošno se je laktacidoza pojavila že po nekaj ali pa šele po večih mesecih zdravljenja.</w:t>
      </w:r>
    </w:p>
    <w:p w14:paraId="7F433E5F"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szCs w:val="22"/>
        </w:rPr>
      </w:pPr>
    </w:p>
    <w:p w14:paraId="51BCD18D" w14:textId="77777777" w:rsidR="005B7809" w:rsidRPr="00F842AD" w:rsidRDefault="005B7809" w:rsidP="008B054D">
      <w:pPr>
        <w:widowControl w:val="0"/>
        <w:pBdr>
          <w:top w:val="single" w:sz="4" w:space="1" w:color="auto"/>
          <w:left w:val="single" w:sz="4" w:space="4" w:color="auto"/>
          <w:bottom w:val="single" w:sz="4" w:space="1" w:color="auto"/>
          <w:right w:val="single" w:sz="4" w:space="4" w:color="auto"/>
        </w:pBdr>
        <w:tabs>
          <w:tab w:val="clear" w:pos="567"/>
          <w:tab w:val="left" w:pos="0"/>
        </w:tabs>
        <w:ind w:left="0" w:firstLine="0"/>
        <w:rPr>
          <w:szCs w:val="22"/>
        </w:rPr>
      </w:pPr>
      <w:r>
        <w:rPr>
          <w:szCs w:val="22"/>
        </w:rPr>
        <w:t>V</w:t>
      </w:r>
      <w:r w:rsidR="00DB1161" w:rsidRPr="00445330">
        <w:rPr>
          <w:szCs w:val="22"/>
        </w:rPr>
        <w:t xml:space="preserve"> primeru simptomatske hiperlaktatemije in metabolične acidoze/laktacidoze, progresivne</w:t>
      </w:r>
      <w:r>
        <w:rPr>
          <w:szCs w:val="22"/>
        </w:rPr>
        <w:t xml:space="preserve"> </w:t>
      </w:r>
      <w:r w:rsidR="00DB1161" w:rsidRPr="00445330">
        <w:rPr>
          <w:szCs w:val="22"/>
        </w:rPr>
        <w:t xml:space="preserve">hepatomegalije ali </w:t>
      </w:r>
      <w:r w:rsidRPr="00BC6224">
        <w:t xml:space="preserve">hitrega zviševanja </w:t>
      </w:r>
      <w:r>
        <w:t xml:space="preserve">ravni </w:t>
      </w:r>
      <w:r w:rsidRPr="00BC6224">
        <w:t>aminotransferaz</w:t>
      </w:r>
      <w:r>
        <w:t xml:space="preserve"> </w:t>
      </w:r>
      <w:r w:rsidRPr="00F842AD">
        <w:rPr>
          <w:szCs w:val="22"/>
        </w:rPr>
        <w:t xml:space="preserve">je </w:t>
      </w:r>
      <w:r>
        <w:rPr>
          <w:szCs w:val="22"/>
        </w:rPr>
        <w:t>treba</w:t>
      </w:r>
      <w:r w:rsidRPr="00F842AD">
        <w:rPr>
          <w:szCs w:val="22"/>
        </w:rPr>
        <w:t xml:space="preserve"> </w:t>
      </w:r>
      <w:r>
        <w:rPr>
          <w:szCs w:val="22"/>
        </w:rPr>
        <w:t>z</w:t>
      </w:r>
      <w:r w:rsidRPr="00F842AD">
        <w:rPr>
          <w:szCs w:val="22"/>
        </w:rPr>
        <w:t xml:space="preserve">dravljenje z </w:t>
      </w:r>
      <w:r>
        <w:rPr>
          <w:szCs w:val="22"/>
        </w:rPr>
        <w:t>zidovudinom</w:t>
      </w:r>
      <w:r w:rsidRPr="00F842AD">
        <w:rPr>
          <w:szCs w:val="22"/>
        </w:rPr>
        <w:t xml:space="preserve"> prekiniti.</w:t>
      </w:r>
    </w:p>
    <w:p w14:paraId="53BFDE9F" w14:textId="77777777" w:rsidR="00DB1161" w:rsidRPr="00445330" w:rsidRDefault="00DB1161" w:rsidP="005B7809">
      <w:pPr>
        <w:widowControl w:val="0"/>
        <w:pBdr>
          <w:top w:val="single" w:sz="4" w:space="1" w:color="auto"/>
          <w:left w:val="single" w:sz="4" w:space="4" w:color="auto"/>
          <w:bottom w:val="single" w:sz="4" w:space="1" w:color="auto"/>
          <w:right w:val="single" w:sz="4" w:space="4" w:color="auto"/>
        </w:pBdr>
        <w:tabs>
          <w:tab w:val="clear" w:pos="567"/>
          <w:tab w:val="left" w:pos="0"/>
        </w:tabs>
        <w:ind w:left="0" w:firstLine="0"/>
        <w:rPr>
          <w:szCs w:val="22"/>
        </w:rPr>
      </w:pPr>
    </w:p>
    <w:p w14:paraId="02CC4FC9"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szCs w:val="22"/>
        </w:rPr>
      </w:pPr>
      <w:r w:rsidRPr="00445330">
        <w:rPr>
          <w:szCs w:val="22"/>
        </w:rPr>
        <w:t xml:space="preserve">Pri dajanju </w:t>
      </w:r>
      <w:r w:rsidR="00D20DC6">
        <w:rPr>
          <w:szCs w:val="22"/>
        </w:rPr>
        <w:t>zidovudina</w:t>
      </w:r>
      <w:r w:rsidRPr="00445330">
        <w:rPr>
          <w:szCs w:val="22"/>
        </w:rPr>
        <w:t xml:space="preserve"> kateremu koli bolniku (še </w:t>
      </w:r>
      <w:r w:rsidR="005B7809">
        <w:rPr>
          <w:szCs w:val="22"/>
        </w:rPr>
        <w:t>zlasti debelim</w:t>
      </w:r>
      <w:r w:rsidR="005B7809" w:rsidRPr="00445330">
        <w:rPr>
          <w:szCs w:val="22"/>
        </w:rPr>
        <w:t xml:space="preserve"> </w:t>
      </w:r>
      <w:r w:rsidRPr="00445330">
        <w:rPr>
          <w:szCs w:val="22"/>
        </w:rPr>
        <w:t>bolnicam) s hepatomegalijo, hepatitisom ali z drugimi znanimi dejavniki tveganja za jetrno bolezen in jetrno steatozo (vključno z določenimi zdravil</w:t>
      </w:r>
      <w:r w:rsidR="005B7809">
        <w:rPr>
          <w:szCs w:val="22"/>
        </w:rPr>
        <w:t>i</w:t>
      </w:r>
      <w:r w:rsidRPr="00445330">
        <w:rPr>
          <w:szCs w:val="22"/>
        </w:rPr>
        <w:t xml:space="preserve"> in alkoholom) je potrebna previdnost.</w:t>
      </w:r>
      <w:r w:rsidR="005B7809" w:rsidRPr="005B7809">
        <w:t xml:space="preserve"> </w:t>
      </w:r>
      <w:r w:rsidR="005B7809" w:rsidRPr="00BC6224">
        <w:t xml:space="preserve">Še </w:t>
      </w:r>
      <w:r w:rsidR="005B7809">
        <w:t xml:space="preserve">posebej ogroženi so lahko </w:t>
      </w:r>
      <w:r w:rsidRPr="00445330">
        <w:rPr>
          <w:szCs w:val="22"/>
        </w:rPr>
        <w:t>bolniki, ki so sočasno okuženi z virusom hepatitisa C in se zdravijo z alfa interferonom ter ribavirinom.</w:t>
      </w:r>
    </w:p>
    <w:p w14:paraId="731D7336"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szCs w:val="22"/>
        </w:rPr>
      </w:pPr>
    </w:p>
    <w:p w14:paraId="4BD9CA5E"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szCs w:val="22"/>
        </w:rPr>
      </w:pPr>
      <w:r w:rsidRPr="00445330">
        <w:rPr>
          <w:szCs w:val="22"/>
        </w:rPr>
        <w:t xml:space="preserve">Bolnike s povečanim tveganjem je </w:t>
      </w:r>
      <w:r w:rsidR="005B7809">
        <w:rPr>
          <w:szCs w:val="22"/>
        </w:rPr>
        <w:t>treba pozorno spremljati</w:t>
      </w:r>
      <w:r w:rsidRPr="00445330">
        <w:rPr>
          <w:szCs w:val="22"/>
        </w:rPr>
        <w:t>.</w:t>
      </w:r>
    </w:p>
    <w:p w14:paraId="7D354A57"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szCs w:val="22"/>
        </w:rPr>
      </w:pPr>
    </w:p>
    <w:p w14:paraId="0071F5C7" w14:textId="77777777" w:rsidR="00DB1161" w:rsidRPr="00445330" w:rsidRDefault="00DB1161">
      <w:pPr>
        <w:widowControl w:val="0"/>
        <w:tabs>
          <w:tab w:val="clear" w:pos="567"/>
        </w:tabs>
        <w:rPr>
          <w:szCs w:val="22"/>
        </w:rPr>
      </w:pPr>
    </w:p>
    <w:p w14:paraId="2EEE84AC" w14:textId="77777777" w:rsidR="004D0920" w:rsidRDefault="00DB1161">
      <w:pPr>
        <w:widowControl w:val="0"/>
        <w:tabs>
          <w:tab w:val="clear" w:pos="567"/>
        </w:tabs>
        <w:ind w:left="0" w:firstLine="0"/>
        <w:rPr>
          <w:szCs w:val="22"/>
          <w:u w:val="single"/>
        </w:rPr>
      </w:pPr>
      <w:r w:rsidRPr="004D0920">
        <w:rPr>
          <w:szCs w:val="22"/>
          <w:u w:val="single"/>
        </w:rPr>
        <w:t>Mitohondrijska disfunkcija</w:t>
      </w:r>
      <w:r w:rsidR="0044216E">
        <w:rPr>
          <w:szCs w:val="22"/>
          <w:u w:val="single"/>
        </w:rPr>
        <w:t xml:space="preserve"> </w:t>
      </w:r>
      <w:r w:rsidR="0044216E" w:rsidRPr="002A61C2">
        <w:rPr>
          <w:iCs/>
          <w:u w:val="single"/>
          <w:lang w:val="it-IT"/>
        </w:rPr>
        <w:t xml:space="preserve">po izpostavljenosti </w:t>
      </w:r>
      <w:r w:rsidR="0044216E" w:rsidRPr="002A61C2">
        <w:rPr>
          <w:i/>
          <w:u w:val="single"/>
          <w:lang w:val="it-IT"/>
        </w:rPr>
        <w:t>in utero</w:t>
      </w:r>
    </w:p>
    <w:p w14:paraId="0F6488DD" w14:textId="77777777" w:rsidR="004D0920" w:rsidRDefault="004D0920">
      <w:pPr>
        <w:widowControl w:val="0"/>
        <w:tabs>
          <w:tab w:val="clear" w:pos="567"/>
        </w:tabs>
        <w:ind w:left="0" w:firstLine="0"/>
        <w:rPr>
          <w:szCs w:val="22"/>
          <w:u w:val="single"/>
        </w:rPr>
      </w:pPr>
    </w:p>
    <w:p w14:paraId="1EE3451D" w14:textId="77777777" w:rsidR="0044216E" w:rsidRPr="002A61C2" w:rsidRDefault="0044216E" w:rsidP="0044216E">
      <w:pPr>
        <w:tabs>
          <w:tab w:val="clear" w:pos="567"/>
          <w:tab w:val="left" w:pos="0"/>
        </w:tabs>
        <w:ind w:left="0" w:firstLine="0"/>
        <w:rPr>
          <w:lang w:val="it-IT"/>
        </w:rPr>
      </w:pPr>
      <w:r w:rsidRPr="002A61C2">
        <w:rPr>
          <w:lang w:val="it-IT"/>
        </w:rPr>
        <w:t>Nukleozidni in nukleotidni analogi lahko v različnih stopnjah vplivajo na mitohondrijsko funkcijo, kar je najbolj izrazito pri stavudinu, didanozinu in zidovudinu. Obstajajo poročila o mitohondrijski disfunkciji pri HIV</w:t>
      </w:r>
      <w:r w:rsidRPr="002A61C2">
        <w:rPr>
          <w:lang w:val="it-IT"/>
        </w:rPr>
        <w:noBreakHyphen/>
        <w:t xml:space="preserve">negativnih dojenčkih, ki so bili </w:t>
      </w:r>
      <w:r w:rsidRPr="002A61C2">
        <w:rPr>
          <w:i/>
          <w:iCs/>
          <w:lang w:val="it-IT"/>
        </w:rPr>
        <w:t>in utero</w:t>
      </w:r>
      <w:r w:rsidRPr="002A61C2">
        <w:rPr>
          <w:iCs/>
          <w:lang w:val="it-IT"/>
        </w:rPr>
        <w:t xml:space="preserve"> </w:t>
      </w:r>
      <w:r w:rsidRPr="002A61C2">
        <w:rPr>
          <w:lang w:val="it-IT"/>
        </w:rPr>
        <w:t xml:space="preserve">in/ali postnatalno izpostavljeni nukleozidnim analogom; ta so pretežno zadevala zdravljenje z režimi, ki vsebujejo zidovudin. Glavni opisani neželeni učinki so hematološke motnje (anemija, nevtropenija) in presnovne motnje (hiperlaktatemija, hiperlipazemija). Ti učinki so bili pogosto prehodni. Redko so poročali o nekaterih primerih nevroloških motenj, ki nastopijo kasneje (hipertonija, konvulzije, nenormalno obnašanje). Trenutno ni znano, ali so takšne nevrološke motnje prehodne ali trajne. Te ugotovitve je treba upoštevati pri vseh otrokih, ki so bili </w:t>
      </w:r>
      <w:r w:rsidRPr="002A61C2">
        <w:rPr>
          <w:i/>
          <w:iCs/>
          <w:lang w:val="it-IT"/>
        </w:rPr>
        <w:t>in utero</w:t>
      </w:r>
      <w:r w:rsidRPr="002A61C2">
        <w:rPr>
          <w:lang w:val="it-IT"/>
        </w:rPr>
        <w:t xml:space="preserve"> izpostavljeni nukleozidnim in nukleotidnim analogom, pri katerih se pojavijo resne klinične ugotovitve neznanega vzroka, še zlasti nevrološke. Te ugotovitve ne vplivajo na trenutna nacionalna priporočila o uporabi protiretrovirusnega zdravljenja pri nosečnicah za preprečitev vertikalnega prenosa okužbe z virusom HIV.</w:t>
      </w:r>
    </w:p>
    <w:p w14:paraId="0FDF3BEC" w14:textId="77777777" w:rsidR="00DB1161" w:rsidRPr="00445330" w:rsidRDefault="00DB1161">
      <w:pPr>
        <w:widowControl w:val="0"/>
        <w:tabs>
          <w:tab w:val="clear" w:pos="567"/>
        </w:tabs>
        <w:ind w:left="0" w:firstLine="0"/>
        <w:rPr>
          <w:szCs w:val="22"/>
        </w:rPr>
      </w:pPr>
    </w:p>
    <w:p w14:paraId="020A886B" w14:textId="49CE48E6" w:rsidR="00D20DC6" w:rsidRDefault="00D20DC6" w:rsidP="00D20DC6">
      <w:pPr>
        <w:widowControl w:val="0"/>
        <w:tabs>
          <w:tab w:val="clear" w:pos="567"/>
        </w:tabs>
        <w:ind w:left="0" w:firstLine="0"/>
        <w:rPr>
          <w:szCs w:val="22"/>
          <w:u w:val="single"/>
        </w:rPr>
      </w:pPr>
      <w:r w:rsidRPr="00211623">
        <w:rPr>
          <w:szCs w:val="22"/>
          <w:u w:val="single"/>
        </w:rPr>
        <w:t>Lipoatrofija</w:t>
      </w:r>
    </w:p>
    <w:p w14:paraId="09CF6D69" w14:textId="77777777" w:rsidR="000E0DD5" w:rsidRPr="00211623" w:rsidRDefault="000E0DD5" w:rsidP="00D20DC6">
      <w:pPr>
        <w:widowControl w:val="0"/>
        <w:tabs>
          <w:tab w:val="clear" w:pos="567"/>
        </w:tabs>
        <w:ind w:left="0" w:firstLine="0"/>
        <w:rPr>
          <w:szCs w:val="22"/>
          <w:u w:val="single"/>
        </w:rPr>
      </w:pPr>
    </w:p>
    <w:p w14:paraId="69202B20" w14:textId="77777777" w:rsidR="00D20DC6" w:rsidRPr="00D20DC6" w:rsidRDefault="00D20DC6" w:rsidP="00D20DC6">
      <w:pPr>
        <w:widowControl w:val="0"/>
        <w:tabs>
          <w:tab w:val="clear" w:pos="567"/>
        </w:tabs>
        <w:ind w:left="0" w:firstLine="0"/>
        <w:rPr>
          <w:szCs w:val="22"/>
        </w:rPr>
      </w:pPr>
      <w:r w:rsidRPr="00D20DC6">
        <w:rPr>
          <w:szCs w:val="22"/>
        </w:rPr>
        <w:t>Zdravljenje z zidovudinom je povezano z izgubo podkožnega maščevja, ki ga povezujejo s toksičnostjo za mitohondrije. Pojavnost in izrazitost lipoatrofije sta odvisni od kumulativne izpostavljenosti. Ta izguba maščobnega tkiva, ki je najbolj opazna na obrazu, udih in zadnjici, je lahko ob prehodu na shemo zdravljenja brez zidovudina ireverzibilna. Bolnike je treba med zdravljenjem z zidovudinom in zdravili, ki vsebujejo zidovudin (Combivir in Trizivir) redno ocenjevati glede znakov lipoatrofije. Če obstaja sum, da se razvija lipoatrofija, je treba preiti na drugačno shemo zdravljenja.</w:t>
      </w:r>
    </w:p>
    <w:p w14:paraId="1223604E" w14:textId="77777777" w:rsidR="00D20DC6" w:rsidRPr="00D20DC6" w:rsidRDefault="00D20DC6" w:rsidP="00D20DC6">
      <w:pPr>
        <w:widowControl w:val="0"/>
        <w:tabs>
          <w:tab w:val="clear" w:pos="567"/>
        </w:tabs>
        <w:ind w:left="0" w:firstLine="0"/>
        <w:rPr>
          <w:szCs w:val="22"/>
          <w:u w:val="single"/>
        </w:rPr>
      </w:pPr>
    </w:p>
    <w:p w14:paraId="723251D2" w14:textId="45D571D0" w:rsidR="00D20DC6" w:rsidRDefault="00D20DC6" w:rsidP="00D20DC6">
      <w:pPr>
        <w:widowControl w:val="0"/>
        <w:tabs>
          <w:tab w:val="clear" w:pos="567"/>
        </w:tabs>
        <w:ind w:left="0" w:firstLine="0"/>
        <w:rPr>
          <w:szCs w:val="22"/>
          <w:u w:val="single"/>
        </w:rPr>
      </w:pPr>
      <w:r w:rsidRPr="00211623">
        <w:rPr>
          <w:szCs w:val="22"/>
          <w:u w:val="single"/>
        </w:rPr>
        <w:t>Telesna masa in presnovni parametri</w:t>
      </w:r>
    </w:p>
    <w:p w14:paraId="287C17F3" w14:textId="77777777" w:rsidR="000E0DD5" w:rsidRPr="00211623" w:rsidRDefault="000E0DD5" w:rsidP="00D20DC6">
      <w:pPr>
        <w:widowControl w:val="0"/>
        <w:tabs>
          <w:tab w:val="clear" w:pos="567"/>
        </w:tabs>
        <w:ind w:left="0" w:firstLine="0"/>
        <w:rPr>
          <w:szCs w:val="22"/>
          <w:u w:val="single"/>
        </w:rPr>
      </w:pPr>
    </w:p>
    <w:p w14:paraId="0F79DC0E" w14:textId="77777777" w:rsidR="00D20DC6" w:rsidRDefault="00D20DC6">
      <w:pPr>
        <w:pStyle w:val="BodyText"/>
        <w:widowControl w:val="0"/>
        <w:ind w:left="0" w:firstLine="0"/>
        <w:rPr>
          <w:b w:val="0"/>
          <w:i w:val="0"/>
          <w:szCs w:val="22"/>
        </w:rPr>
      </w:pPr>
      <w:r w:rsidRPr="00D20DC6">
        <w:rPr>
          <w:b w:val="0"/>
          <w:i w:val="0"/>
          <w:szCs w:val="22"/>
        </w:rPr>
        <w:t>Med protiretrovirusnim zdravljenjem se lahko poveča telesna masa ter zviša koncentracija lipidov in glukoze v krvi. Takšne spremembe so deloma lahko povezane z obvladanjem bolezni in načinom življenja. Pri lipidih v nekaterih primerih obstajajo dokazi, da gre za  učinek zdravljenja, medtem ko za povečanje telesne mase ni močnih dokazov, ki bi ga povezovali s katerim koli določenim zdravljenjem. Za nadzor lipidov in glukoze v krvi je treba upoštevati veljavne smernice za zdravljenje okužbe z virusom HIV. Motnje lipidov je treba obravnavati klinično ustrezno.</w:t>
      </w:r>
    </w:p>
    <w:p w14:paraId="50FBB4D1" w14:textId="77777777" w:rsidR="00DB1161" w:rsidRPr="00D20DC6" w:rsidRDefault="00DB1161">
      <w:pPr>
        <w:pStyle w:val="BodyText"/>
        <w:widowControl w:val="0"/>
        <w:ind w:left="0" w:firstLine="0"/>
        <w:rPr>
          <w:b w:val="0"/>
          <w:i w:val="0"/>
          <w:szCs w:val="22"/>
        </w:rPr>
      </w:pPr>
    </w:p>
    <w:p w14:paraId="63548473" w14:textId="77777777" w:rsidR="004D0920" w:rsidRPr="00D20DC6" w:rsidRDefault="00DB1161">
      <w:pPr>
        <w:widowControl w:val="0"/>
        <w:tabs>
          <w:tab w:val="clear" w:pos="567"/>
          <w:tab w:val="left" w:pos="0"/>
        </w:tabs>
        <w:ind w:left="0" w:firstLine="0"/>
        <w:rPr>
          <w:szCs w:val="22"/>
          <w:u w:val="single"/>
        </w:rPr>
      </w:pPr>
      <w:r w:rsidRPr="00D20DC6">
        <w:rPr>
          <w:szCs w:val="22"/>
          <w:u w:val="single"/>
        </w:rPr>
        <w:lastRenderedPageBreak/>
        <w:t>Neželen</w:t>
      </w:r>
      <w:r w:rsidR="00081AAE" w:rsidRPr="00D20DC6">
        <w:rPr>
          <w:szCs w:val="22"/>
          <w:u w:val="single"/>
        </w:rPr>
        <w:t>i</w:t>
      </w:r>
      <w:r w:rsidRPr="00D20DC6">
        <w:rPr>
          <w:szCs w:val="22"/>
          <w:u w:val="single"/>
        </w:rPr>
        <w:t xml:space="preserve"> hematološk</w:t>
      </w:r>
      <w:r w:rsidR="00081AAE" w:rsidRPr="00D20DC6">
        <w:rPr>
          <w:szCs w:val="22"/>
          <w:u w:val="single"/>
        </w:rPr>
        <w:t>i učinki</w:t>
      </w:r>
    </w:p>
    <w:p w14:paraId="3C6A1767" w14:textId="77777777" w:rsidR="004D0920" w:rsidRDefault="004D0920">
      <w:pPr>
        <w:widowControl w:val="0"/>
        <w:tabs>
          <w:tab w:val="clear" w:pos="567"/>
          <w:tab w:val="left" w:pos="0"/>
        </w:tabs>
        <w:ind w:left="0" w:firstLine="0"/>
        <w:rPr>
          <w:szCs w:val="22"/>
          <w:u w:val="single"/>
        </w:rPr>
      </w:pPr>
    </w:p>
    <w:p w14:paraId="4D10AC46" w14:textId="77777777" w:rsidR="00DB1161" w:rsidRPr="00445330" w:rsidRDefault="00DB1161">
      <w:pPr>
        <w:widowControl w:val="0"/>
        <w:tabs>
          <w:tab w:val="clear" w:pos="567"/>
          <w:tab w:val="left" w:pos="0"/>
        </w:tabs>
        <w:ind w:left="0" w:firstLine="0"/>
        <w:rPr>
          <w:szCs w:val="22"/>
        </w:rPr>
      </w:pPr>
      <w:r w:rsidRPr="00445330">
        <w:rPr>
          <w:szCs w:val="22"/>
        </w:rPr>
        <w:t xml:space="preserve">Pri bolnikih, ki prejemajo zidovudin se lahko pričakuje pojav anemije, nevtropenije in levkopenije (navadno sekundarno po nevtropeniji). Te so se pogosteje pojavile pri višjih odmerkih zidovudina (1200 do 1500 mg/dan) in pri bolnikih, ki so že pred začetkom zdravljenja imeli zmanjšano zalogo kostnega mozga, še posebej pri tistih v napredovalem obdobju HIV bolezni. Hematološke parametre je torej potrebno pri bolnikih, ki prejemajo </w:t>
      </w:r>
      <w:r w:rsidR="00E25628" w:rsidRPr="00445330">
        <w:rPr>
          <w:szCs w:val="22"/>
        </w:rPr>
        <w:t xml:space="preserve">zdravilo </w:t>
      </w:r>
      <w:r w:rsidRPr="00445330">
        <w:rPr>
          <w:szCs w:val="22"/>
        </w:rPr>
        <w:t>Trizivir skrbno nadzorovati (glejte poglavje 4.3). Ti hematološki učinki se navadno ne pojavijo prej kot po štirih do šestih tednih zdravljenja. Pri bolnikih z napredovalo simptomatsko HIV boleznijo je priporočljivo, da se krvne preiskave v prvih treh mesecih zdravljenja opravljajo vsaj vsaka dva tedna, pozneje pa najmanj enkrat na mesec.</w:t>
      </w:r>
    </w:p>
    <w:p w14:paraId="13ADDBD0" w14:textId="77777777" w:rsidR="00DB1161" w:rsidRPr="00445330" w:rsidRDefault="00DB1161">
      <w:pPr>
        <w:pStyle w:val="BodyText"/>
        <w:widowControl w:val="0"/>
        <w:ind w:left="0" w:firstLine="0"/>
        <w:rPr>
          <w:b w:val="0"/>
          <w:i w:val="0"/>
          <w:szCs w:val="22"/>
        </w:rPr>
      </w:pPr>
    </w:p>
    <w:p w14:paraId="0FD68100" w14:textId="77777777" w:rsidR="00DB1161" w:rsidRPr="00445330" w:rsidRDefault="00DB1161">
      <w:pPr>
        <w:widowControl w:val="0"/>
        <w:tabs>
          <w:tab w:val="clear" w:pos="567"/>
          <w:tab w:val="left" w:pos="0"/>
        </w:tabs>
        <w:ind w:left="0" w:firstLine="0"/>
        <w:rPr>
          <w:szCs w:val="22"/>
        </w:rPr>
      </w:pPr>
      <w:r w:rsidRPr="00445330">
        <w:rPr>
          <w:szCs w:val="22"/>
        </w:rPr>
        <w:t>Pri bolnikih v zgodnjem obdobju HIV bolezni, so neželen</w:t>
      </w:r>
      <w:r w:rsidR="00081AAE" w:rsidRPr="00445330">
        <w:rPr>
          <w:szCs w:val="22"/>
        </w:rPr>
        <w:t>i</w:t>
      </w:r>
      <w:r w:rsidRPr="00445330">
        <w:rPr>
          <w:szCs w:val="22"/>
        </w:rPr>
        <w:t xml:space="preserve"> hematološk</w:t>
      </w:r>
      <w:r w:rsidR="00081AAE" w:rsidRPr="00445330">
        <w:rPr>
          <w:szCs w:val="22"/>
        </w:rPr>
        <w:t xml:space="preserve">i učinki </w:t>
      </w:r>
      <w:r w:rsidRPr="00445330">
        <w:rPr>
          <w:szCs w:val="22"/>
        </w:rPr>
        <w:t>redk</w:t>
      </w:r>
      <w:r w:rsidR="00081AAE" w:rsidRPr="00445330">
        <w:rPr>
          <w:szCs w:val="22"/>
        </w:rPr>
        <w:t>i</w:t>
      </w:r>
      <w:r w:rsidRPr="00445330">
        <w:rPr>
          <w:szCs w:val="22"/>
        </w:rPr>
        <w:t>. Odvisno od splošnega stanja bolnika se lahko krvne preiskave opravljajo tudi redkeje, na primer od enkrat mesečno do enkrat na tri mesece. Če se med zdravljenjem z zdravilom Trizivir pojavi huda anemija ali supresija kostnega mozga, bo verjetno potrebno odmerek zidovudina dodatno prilagoditi. Enako velja za bolnike, ki imajo kostni mozeg prizadet že pred začetkom zdravljenja, npr. hemoglobin &lt; 9 g/dl (5,59 mmol/l) ali število nevtrofilcev &lt; 1,0 x 10</w:t>
      </w:r>
      <w:r w:rsidRPr="00445330">
        <w:rPr>
          <w:szCs w:val="22"/>
          <w:vertAlign w:val="superscript"/>
        </w:rPr>
        <w:t>9</w:t>
      </w:r>
      <w:r w:rsidRPr="00445330">
        <w:rPr>
          <w:szCs w:val="22"/>
        </w:rPr>
        <w:t>/l (glejte poglavje 4.2). Ker z zdravilom Trizivir prilagajanje odmerka posamezne učinkovine ni možno, je potrebno uporabiti zidovudin, abakavir in lamivudin kot samostojna zdravila. Pri predpisovanju morajo zdravniki upoštevati podatke za vsako posamezno zdravilo.</w:t>
      </w:r>
    </w:p>
    <w:p w14:paraId="331F8696" w14:textId="77777777" w:rsidR="00DB1161" w:rsidRPr="00445330" w:rsidRDefault="00DB1161">
      <w:pPr>
        <w:pStyle w:val="BodyText"/>
        <w:widowControl w:val="0"/>
        <w:ind w:left="0" w:firstLine="0"/>
        <w:rPr>
          <w:b w:val="0"/>
          <w:i w:val="0"/>
          <w:szCs w:val="22"/>
        </w:rPr>
      </w:pPr>
    </w:p>
    <w:p w14:paraId="5B7AFB10" w14:textId="77777777" w:rsidR="004D0920" w:rsidRDefault="00DB1161">
      <w:pPr>
        <w:widowControl w:val="0"/>
        <w:tabs>
          <w:tab w:val="clear" w:pos="567"/>
          <w:tab w:val="left" w:pos="-90"/>
        </w:tabs>
        <w:ind w:left="0" w:firstLine="0"/>
        <w:rPr>
          <w:szCs w:val="22"/>
          <w:u w:val="single"/>
        </w:rPr>
      </w:pPr>
      <w:r w:rsidRPr="004D0920">
        <w:rPr>
          <w:szCs w:val="22"/>
          <w:u w:val="single"/>
        </w:rPr>
        <w:t>Pankreatitis</w:t>
      </w:r>
    </w:p>
    <w:p w14:paraId="17FE7519" w14:textId="77777777" w:rsidR="004D0920" w:rsidRDefault="004D0920">
      <w:pPr>
        <w:widowControl w:val="0"/>
        <w:tabs>
          <w:tab w:val="clear" w:pos="567"/>
          <w:tab w:val="left" w:pos="-90"/>
        </w:tabs>
        <w:ind w:left="0" w:firstLine="0"/>
        <w:rPr>
          <w:szCs w:val="22"/>
          <w:u w:val="single"/>
        </w:rPr>
      </w:pPr>
    </w:p>
    <w:p w14:paraId="17DF0338" w14:textId="77777777" w:rsidR="00DB1161" w:rsidRPr="00445330" w:rsidRDefault="00DB1161">
      <w:pPr>
        <w:widowControl w:val="0"/>
        <w:tabs>
          <w:tab w:val="clear" w:pos="567"/>
          <w:tab w:val="left" w:pos="-90"/>
        </w:tabs>
        <w:ind w:left="0" w:firstLine="0"/>
        <w:rPr>
          <w:szCs w:val="22"/>
        </w:rPr>
      </w:pPr>
      <w:r w:rsidRPr="00445330">
        <w:rPr>
          <w:szCs w:val="22"/>
        </w:rPr>
        <w:t xml:space="preserve">Pri bolnikih, ki so se zdravili z abakavirjem, lamivudinom in zidovudinom so bili primeri pankreatitisa redki. Vendar ni pojasnjeno, če so bili ti primeri posledica zdravljenja s temi zdravili ali posledica osnovne HIV bolezni. Če klinični znaki, simptomi ali laboratorijska odstopanja kažejo na možnost pankreatitisa, je potrebno zdravljenje </w:t>
      </w:r>
      <w:r w:rsidR="00E25628" w:rsidRPr="00445330">
        <w:rPr>
          <w:szCs w:val="22"/>
        </w:rPr>
        <w:t>z zdravilom</w:t>
      </w:r>
      <w:r w:rsidRPr="00445330">
        <w:rPr>
          <w:szCs w:val="22"/>
        </w:rPr>
        <w:t xml:space="preserve"> Trizivir nemudoma prekiniti.</w:t>
      </w:r>
    </w:p>
    <w:p w14:paraId="618B4B97" w14:textId="77777777" w:rsidR="00DB1161" w:rsidRPr="00445330" w:rsidRDefault="00DB1161">
      <w:pPr>
        <w:widowControl w:val="0"/>
        <w:ind w:left="0" w:firstLine="0"/>
        <w:rPr>
          <w:szCs w:val="22"/>
        </w:rPr>
      </w:pPr>
    </w:p>
    <w:p w14:paraId="37DFCE4D" w14:textId="77777777" w:rsidR="004D0920" w:rsidRDefault="00DB1161">
      <w:pPr>
        <w:widowControl w:val="0"/>
        <w:tabs>
          <w:tab w:val="clear" w:pos="567"/>
          <w:tab w:val="left" w:pos="0"/>
        </w:tabs>
        <w:ind w:left="0" w:firstLine="0"/>
        <w:rPr>
          <w:szCs w:val="22"/>
          <w:u w:val="single"/>
        </w:rPr>
      </w:pPr>
      <w:r w:rsidRPr="004D0920">
        <w:rPr>
          <w:szCs w:val="22"/>
          <w:u w:val="single"/>
        </w:rPr>
        <w:t>Bolezni jeter</w:t>
      </w:r>
    </w:p>
    <w:p w14:paraId="1FFA2FC6" w14:textId="77777777" w:rsidR="004D0920" w:rsidRDefault="004D0920">
      <w:pPr>
        <w:widowControl w:val="0"/>
        <w:tabs>
          <w:tab w:val="clear" w:pos="567"/>
          <w:tab w:val="left" w:pos="0"/>
        </w:tabs>
        <w:ind w:left="0" w:firstLine="0"/>
        <w:rPr>
          <w:szCs w:val="22"/>
          <w:u w:val="single"/>
        </w:rPr>
      </w:pPr>
    </w:p>
    <w:p w14:paraId="5C078390" w14:textId="798B92C8" w:rsidR="00DB1161" w:rsidRPr="00445330" w:rsidRDefault="00DB1161">
      <w:pPr>
        <w:widowControl w:val="0"/>
        <w:tabs>
          <w:tab w:val="clear" w:pos="567"/>
          <w:tab w:val="left" w:pos="0"/>
        </w:tabs>
        <w:ind w:left="0" w:firstLine="0"/>
        <w:rPr>
          <w:szCs w:val="22"/>
        </w:rPr>
      </w:pPr>
      <w:r w:rsidRPr="00445330">
        <w:rPr>
          <w:szCs w:val="22"/>
        </w:rPr>
        <w:t xml:space="preserve">V primeru sočasnega zdravljenja bolezni HIV in </w:t>
      </w:r>
      <w:r w:rsidR="004E4AD1">
        <w:rPr>
          <w:szCs w:val="22"/>
        </w:rPr>
        <w:t xml:space="preserve">okužbe z virusom </w:t>
      </w:r>
      <w:r w:rsidRPr="00445330">
        <w:rPr>
          <w:szCs w:val="22"/>
        </w:rPr>
        <w:t>hepatitisa B</w:t>
      </w:r>
      <w:r w:rsidR="004E4AD1">
        <w:rPr>
          <w:szCs w:val="22"/>
        </w:rPr>
        <w:t xml:space="preserve"> (HBV)</w:t>
      </w:r>
      <w:r w:rsidRPr="00445330">
        <w:rPr>
          <w:szCs w:val="22"/>
        </w:rPr>
        <w:t xml:space="preserve"> z lamivudinom, so dodatne informacije, ki se nanašajo na uporabo lamivudina pri </w:t>
      </w:r>
      <w:r w:rsidR="004E4AD1">
        <w:rPr>
          <w:szCs w:val="22"/>
        </w:rPr>
        <w:t>HBV</w:t>
      </w:r>
      <w:r w:rsidRPr="00445330">
        <w:rPr>
          <w:szCs w:val="22"/>
        </w:rPr>
        <w:t xml:space="preserve">, na voljo v </w:t>
      </w:r>
      <w:r w:rsidR="00F161F9">
        <w:rPr>
          <w:szCs w:val="22"/>
        </w:rPr>
        <w:t>SmPC</w:t>
      </w:r>
      <w:r w:rsidRPr="00445330">
        <w:rPr>
          <w:szCs w:val="22"/>
        </w:rPr>
        <w:t xml:space="preserve"> Zeffix.</w:t>
      </w:r>
    </w:p>
    <w:p w14:paraId="274F13D7" w14:textId="77777777" w:rsidR="00DB1161" w:rsidRPr="00445330" w:rsidRDefault="00DB1161">
      <w:pPr>
        <w:widowControl w:val="0"/>
        <w:tabs>
          <w:tab w:val="clear" w:pos="567"/>
        </w:tabs>
        <w:ind w:left="0" w:firstLine="0"/>
        <w:rPr>
          <w:szCs w:val="22"/>
        </w:rPr>
      </w:pPr>
    </w:p>
    <w:p w14:paraId="1FB8E17F" w14:textId="77777777" w:rsidR="00DB1161" w:rsidRPr="00445330" w:rsidRDefault="00DB1161">
      <w:pPr>
        <w:widowControl w:val="0"/>
        <w:tabs>
          <w:tab w:val="clear" w:pos="567"/>
        </w:tabs>
        <w:ind w:left="0" w:firstLine="0"/>
        <w:rPr>
          <w:szCs w:val="22"/>
        </w:rPr>
      </w:pPr>
      <w:r w:rsidRPr="00445330">
        <w:rPr>
          <w:szCs w:val="22"/>
        </w:rPr>
        <w:t xml:space="preserve">Varnosti in učinkovitosti uporabe </w:t>
      </w:r>
      <w:r w:rsidR="00E25628" w:rsidRPr="00445330">
        <w:rPr>
          <w:szCs w:val="22"/>
        </w:rPr>
        <w:t xml:space="preserve">zdravila </w:t>
      </w:r>
      <w:r w:rsidRPr="00445330">
        <w:rPr>
          <w:szCs w:val="22"/>
        </w:rPr>
        <w:t xml:space="preserve">Trizivir pri bolnikih z znatnimi motnjami v delovanju jeter niso dokazali. </w:t>
      </w:r>
      <w:r w:rsidR="00E25628" w:rsidRPr="00445330">
        <w:rPr>
          <w:szCs w:val="22"/>
        </w:rPr>
        <w:t>Zdravilo</w:t>
      </w:r>
      <w:r w:rsidR="004E7E48">
        <w:rPr>
          <w:szCs w:val="22"/>
        </w:rPr>
        <w:t xml:space="preserve"> </w:t>
      </w:r>
      <w:r w:rsidRPr="00445330">
        <w:rPr>
          <w:szCs w:val="22"/>
        </w:rPr>
        <w:t xml:space="preserve">Trizivir </w:t>
      </w:r>
      <w:r w:rsidR="004D2152">
        <w:rPr>
          <w:szCs w:val="22"/>
        </w:rPr>
        <w:t>se ne priporoča</w:t>
      </w:r>
      <w:r w:rsidRPr="00445330">
        <w:rPr>
          <w:szCs w:val="22"/>
        </w:rPr>
        <w:t xml:space="preserve"> pri bolnikih, ki imajo </w:t>
      </w:r>
      <w:r w:rsidR="0003455B">
        <w:rPr>
          <w:szCs w:val="22"/>
        </w:rPr>
        <w:t xml:space="preserve">zmerno </w:t>
      </w:r>
      <w:r w:rsidR="00A07C21">
        <w:rPr>
          <w:szCs w:val="22"/>
        </w:rPr>
        <w:t>ali</w:t>
      </w:r>
      <w:r w:rsidR="004D2152">
        <w:rPr>
          <w:szCs w:val="22"/>
        </w:rPr>
        <w:t xml:space="preserve"> hudo </w:t>
      </w:r>
      <w:r w:rsidRPr="00445330">
        <w:rPr>
          <w:szCs w:val="22"/>
        </w:rPr>
        <w:t>jetrno okvaro (glejte poglavj</w:t>
      </w:r>
      <w:r w:rsidR="00A07C21">
        <w:rPr>
          <w:szCs w:val="22"/>
        </w:rPr>
        <w:t>i</w:t>
      </w:r>
      <w:r w:rsidRPr="00445330">
        <w:rPr>
          <w:szCs w:val="22"/>
        </w:rPr>
        <w:t> 4.</w:t>
      </w:r>
      <w:r w:rsidR="004D2152">
        <w:rPr>
          <w:szCs w:val="22"/>
        </w:rPr>
        <w:t>2</w:t>
      </w:r>
      <w:r w:rsidR="00A07C21">
        <w:rPr>
          <w:szCs w:val="22"/>
        </w:rPr>
        <w:t xml:space="preserve"> in 5.2</w:t>
      </w:r>
      <w:r w:rsidRPr="00445330">
        <w:rPr>
          <w:szCs w:val="22"/>
        </w:rPr>
        <w:t>).</w:t>
      </w:r>
    </w:p>
    <w:p w14:paraId="12AF7611" w14:textId="77777777" w:rsidR="00DB1161" w:rsidRPr="00445330" w:rsidRDefault="00DB1161">
      <w:pPr>
        <w:widowControl w:val="0"/>
        <w:tabs>
          <w:tab w:val="clear" w:pos="567"/>
        </w:tabs>
        <w:ind w:left="0" w:firstLine="0"/>
        <w:rPr>
          <w:szCs w:val="22"/>
        </w:rPr>
      </w:pPr>
    </w:p>
    <w:p w14:paraId="7051351A" w14:textId="77777777" w:rsidR="00DB1161" w:rsidRPr="00445330" w:rsidRDefault="00DB1161">
      <w:pPr>
        <w:widowControl w:val="0"/>
        <w:tabs>
          <w:tab w:val="clear" w:pos="567"/>
          <w:tab w:val="left" w:pos="-90"/>
        </w:tabs>
        <w:ind w:left="0" w:firstLine="0"/>
        <w:rPr>
          <w:szCs w:val="22"/>
        </w:rPr>
      </w:pPr>
      <w:r w:rsidRPr="00445330">
        <w:rPr>
          <w:szCs w:val="22"/>
        </w:rPr>
        <w:t>Pri bolnikih s kroničnim hepatitisom B ali C, ki se zdravijo s kombiniranim protiretrovirusnim zdravljenjem, obstaja večje tveganje za resne in potencialno smrtne neželene učinke povezane z jetri. V primeru sočasnega protivirusnega zdravljenja hepatitisa B ali C upoštevajte tudi relevantne podatke o teh zdravilih.</w:t>
      </w:r>
    </w:p>
    <w:p w14:paraId="766F18DC" w14:textId="77777777" w:rsidR="00DB1161" w:rsidRPr="00445330" w:rsidRDefault="00DB1161">
      <w:pPr>
        <w:pStyle w:val="EMEABodyText"/>
        <w:widowControl w:val="0"/>
        <w:rPr>
          <w:szCs w:val="22"/>
          <w:lang w:val="sl-SI"/>
        </w:rPr>
      </w:pPr>
    </w:p>
    <w:p w14:paraId="1F1997DA" w14:textId="77777777" w:rsidR="00DB1161" w:rsidRPr="00445330" w:rsidRDefault="00DB1161">
      <w:pPr>
        <w:widowControl w:val="0"/>
        <w:tabs>
          <w:tab w:val="clear" w:pos="567"/>
          <w:tab w:val="left" w:pos="0"/>
        </w:tabs>
        <w:ind w:left="0" w:firstLine="0"/>
        <w:rPr>
          <w:szCs w:val="22"/>
        </w:rPr>
      </w:pPr>
      <w:r w:rsidRPr="00445330">
        <w:rPr>
          <w:szCs w:val="22"/>
        </w:rPr>
        <w:t xml:space="preserve">Če pri bolnikih, ki so sočasno okuženi z virusom hepatitisa B, </w:t>
      </w:r>
      <w:r w:rsidR="00E25628" w:rsidRPr="00445330">
        <w:rPr>
          <w:szCs w:val="22"/>
        </w:rPr>
        <w:t xml:space="preserve">zdravilo </w:t>
      </w:r>
      <w:r w:rsidRPr="00445330">
        <w:rPr>
          <w:szCs w:val="22"/>
        </w:rPr>
        <w:t xml:space="preserve">Trizivir ukinemo, je potrebno periodično spremljati tako teste jetrne funkcije kot označevalce replikacije virusa HBV, saj lahko ukinitev lamivudina vodi v akutno poslabšanje hepatitisa (glejte </w:t>
      </w:r>
      <w:r w:rsidR="00F161F9">
        <w:rPr>
          <w:szCs w:val="22"/>
        </w:rPr>
        <w:t xml:space="preserve">SmPC </w:t>
      </w:r>
      <w:r w:rsidRPr="00445330">
        <w:rPr>
          <w:szCs w:val="22"/>
        </w:rPr>
        <w:t>Zeffix).</w:t>
      </w:r>
    </w:p>
    <w:p w14:paraId="33E33746" w14:textId="77777777" w:rsidR="00DB1161" w:rsidRPr="00445330" w:rsidRDefault="00DB1161">
      <w:pPr>
        <w:widowControl w:val="0"/>
        <w:tabs>
          <w:tab w:val="clear" w:pos="567"/>
        </w:tabs>
        <w:ind w:left="0" w:firstLine="0"/>
        <w:rPr>
          <w:szCs w:val="22"/>
        </w:rPr>
      </w:pPr>
    </w:p>
    <w:p w14:paraId="2ECC514C" w14:textId="77777777" w:rsidR="00DB1161" w:rsidRPr="00445330" w:rsidRDefault="00DB1161">
      <w:pPr>
        <w:widowControl w:val="0"/>
        <w:tabs>
          <w:tab w:val="clear" w:pos="567"/>
        </w:tabs>
        <w:ind w:left="0" w:firstLine="0"/>
        <w:rPr>
          <w:i/>
          <w:szCs w:val="22"/>
        </w:rPr>
      </w:pPr>
      <w:r w:rsidRPr="00445330">
        <w:rPr>
          <w:szCs w:val="22"/>
        </w:rPr>
        <w:t>Pri bolnikih z obstoječimi motnjami v delovanju jeter, vključno s kroničnim aktivnim hepatitisom, se med kombiniranim protiretrovirusnim zdravljenjem pogosteje pojavljajo nepravilnosti v delovanju jeter, zato je potrebno take bolnike nadzorovati v skladu s standardno prakso. Če se pri teh bolnikih opazi poslabšanje jetrne bolezni, je potrebno razmisliti o začasni prekinitvi ali trajni ukinitvi zdravljenja.</w:t>
      </w:r>
    </w:p>
    <w:p w14:paraId="6F57946B" w14:textId="77777777" w:rsidR="00DB1161" w:rsidRPr="00445330" w:rsidRDefault="00DB1161">
      <w:pPr>
        <w:widowControl w:val="0"/>
        <w:ind w:left="0" w:firstLine="0"/>
        <w:rPr>
          <w:szCs w:val="22"/>
        </w:rPr>
      </w:pPr>
    </w:p>
    <w:p w14:paraId="0DE5B579" w14:textId="77777777" w:rsidR="004D0920" w:rsidRDefault="00DB1161">
      <w:pPr>
        <w:widowControl w:val="0"/>
        <w:ind w:left="0" w:firstLine="0"/>
        <w:rPr>
          <w:szCs w:val="22"/>
          <w:u w:val="single"/>
        </w:rPr>
      </w:pPr>
      <w:r w:rsidRPr="004D0920">
        <w:rPr>
          <w:szCs w:val="22"/>
          <w:u w:val="single"/>
        </w:rPr>
        <w:t xml:space="preserve">Bolniki, sočasno okuženi z virusom hepatitisa </w:t>
      </w:r>
      <w:r w:rsidR="00F161F9">
        <w:rPr>
          <w:szCs w:val="22"/>
          <w:u w:val="single"/>
        </w:rPr>
        <w:t xml:space="preserve">B ali </w:t>
      </w:r>
      <w:r w:rsidRPr="004D0920">
        <w:rPr>
          <w:szCs w:val="22"/>
          <w:u w:val="single"/>
        </w:rPr>
        <w:t>C</w:t>
      </w:r>
    </w:p>
    <w:p w14:paraId="406FAC50" w14:textId="77777777" w:rsidR="00DB1161" w:rsidRPr="004D0920" w:rsidRDefault="00DB1161">
      <w:pPr>
        <w:widowControl w:val="0"/>
        <w:ind w:left="0" w:firstLine="0"/>
        <w:rPr>
          <w:szCs w:val="22"/>
          <w:u w:val="single"/>
        </w:rPr>
      </w:pPr>
    </w:p>
    <w:p w14:paraId="17324C3C" w14:textId="79AC3E38" w:rsidR="00DB1161" w:rsidRPr="00445330" w:rsidRDefault="00DB1161">
      <w:pPr>
        <w:widowControl w:val="0"/>
        <w:ind w:left="0" w:firstLine="0"/>
        <w:rPr>
          <w:szCs w:val="22"/>
        </w:rPr>
      </w:pPr>
      <w:r w:rsidRPr="00445330">
        <w:rPr>
          <w:szCs w:val="22"/>
        </w:rPr>
        <w:t>Zaradi večjega tveganja za pojav anemije sočasne uporabe ribavirina in zidovudina ne priporočamo (glejte poglav</w:t>
      </w:r>
      <w:r w:rsidR="00A76A8D">
        <w:rPr>
          <w:szCs w:val="22"/>
        </w:rPr>
        <w:t>j</w:t>
      </w:r>
      <w:r w:rsidRPr="00445330">
        <w:rPr>
          <w:szCs w:val="22"/>
        </w:rPr>
        <w:t>e</w:t>
      </w:r>
      <w:r w:rsidR="00A76A8D">
        <w:rPr>
          <w:szCs w:val="22"/>
        </w:rPr>
        <w:t> </w:t>
      </w:r>
      <w:r w:rsidRPr="00445330">
        <w:rPr>
          <w:szCs w:val="22"/>
        </w:rPr>
        <w:t>4.5).</w:t>
      </w:r>
    </w:p>
    <w:p w14:paraId="7FA36519" w14:textId="77777777" w:rsidR="00DB1161" w:rsidRPr="00445330" w:rsidRDefault="00DB1161">
      <w:pPr>
        <w:widowControl w:val="0"/>
        <w:ind w:left="0" w:firstLine="0"/>
        <w:rPr>
          <w:i/>
          <w:szCs w:val="22"/>
        </w:rPr>
      </w:pPr>
    </w:p>
    <w:p w14:paraId="3A6A5EFA" w14:textId="77777777" w:rsidR="004D0920" w:rsidRDefault="00DB1161">
      <w:pPr>
        <w:widowControl w:val="0"/>
        <w:ind w:left="0" w:firstLine="0"/>
        <w:rPr>
          <w:szCs w:val="22"/>
          <w:u w:val="single"/>
        </w:rPr>
      </w:pPr>
      <w:bookmarkStart w:id="1" w:name="_DV_M66"/>
      <w:bookmarkEnd w:id="1"/>
      <w:r w:rsidRPr="004D0920">
        <w:rPr>
          <w:szCs w:val="22"/>
          <w:u w:val="single"/>
        </w:rPr>
        <w:t>Otroci in mladostniki</w:t>
      </w:r>
    </w:p>
    <w:p w14:paraId="1DCA7011" w14:textId="77777777" w:rsidR="004D0920" w:rsidRDefault="004D0920">
      <w:pPr>
        <w:widowControl w:val="0"/>
        <w:ind w:left="0" w:firstLine="0"/>
        <w:rPr>
          <w:szCs w:val="22"/>
          <w:u w:val="single"/>
        </w:rPr>
      </w:pPr>
    </w:p>
    <w:p w14:paraId="7A3A0E72" w14:textId="5FDBD26B" w:rsidR="00DB1161" w:rsidRPr="00445330" w:rsidRDefault="00DB1161">
      <w:pPr>
        <w:widowControl w:val="0"/>
        <w:ind w:left="0" w:firstLine="0"/>
        <w:rPr>
          <w:szCs w:val="22"/>
        </w:rPr>
      </w:pPr>
      <w:r w:rsidRPr="00445330">
        <w:rPr>
          <w:szCs w:val="22"/>
        </w:rPr>
        <w:t>Zaradi nezadostnih podatkov, uporaba zdravila Trizivir pri otrocih ali mladostnikih ni priporočljiva. V tej populaciji bolnikov je preobčutljivostne reakcije še posebej težko prepoznati.</w:t>
      </w:r>
    </w:p>
    <w:p w14:paraId="20491630" w14:textId="77777777" w:rsidR="00DB1161" w:rsidRPr="004D0920" w:rsidRDefault="00DB1161">
      <w:pPr>
        <w:widowControl w:val="0"/>
        <w:ind w:left="0" w:firstLine="0"/>
        <w:rPr>
          <w:szCs w:val="22"/>
          <w:u w:val="single"/>
        </w:rPr>
      </w:pPr>
    </w:p>
    <w:p w14:paraId="2EE50322" w14:textId="77777777" w:rsidR="004D0920" w:rsidRDefault="00DB1161" w:rsidP="00E470E2">
      <w:pPr>
        <w:widowControl w:val="0"/>
        <w:tabs>
          <w:tab w:val="clear" w:pos="567"/>
          <w:tab w:val="left" w:pos="0"/>
        </w:tabs>
        <w:autoSpaceDE w:val="0"/>
        <w:autoSpaceDN w:val="0"/>
        <w:adjustRightInd w:val="0"/>
        <w:spacing w:line="240" w:lineRule="atLeast"/>
        <w:ind w:left="0" w:firstLine="0"/>
        <w:rPr>
          <w:i/>
          <w:szCs w:val="22"/>
        </w:rPr>
      </w:pPr>
      <w:bookmarkStart w:id="2" w:name="OLE_LINK1"/>
      <w:r w:rsidRPr="004D0920">
        <w:rPr>
          <w:szCs w:val="22"/>
          <w:u w:val="single"/>
        </w:rPr>
        <w:t>Sindrom imunske reaktivacije</w:t>
      </w:r>
    </w:p>
    <w:p w14:paraId="22B60512" w14:textId="77777777" w:rsidR="004D0920" w:rsidRDefault="004D0920" w:rsidP="00E470E2">
      <w:pPr>
        <w:widowControl w:val="0"/>
        <w:tabs>
          <w:tab w:val="clear" w:pos="567"/>
          <w:tab w:val="left" w:pos="0"/>
        </w:tabs>
        <w:autoSpaceDE w:val="0"/>
        <w:autoSpaceDN w:val="0"/>
        <w:adjustRightInd w:val="0"/>
        <w:spacing w:line="240" w:lineRule="atLeast"/>
        <w:ind w:left="0" w:firstLine="0"/>
        <w:rPr>
          <w:i/>
          <w:szCs w:val="22"/>
        </w:rPr>
      </w:pPr>
    </w:p>
    <w:bookmarkEnd w:id="2"/>
    <w:p w14:paraId="3BED5596" w14:textId="77777777" w:rsidR="00DB1161" w:rsidRPr="00445330" w:rsidRDefault="00DB1161" w:rsidP="00E470E2">
      <w:pPr>
        <w:widowControl w:val="0"/>
        <w:tabs>
          <w:tab w:val="clear" w:pos="567"/>
          <w:tab w:val="left" w:pos="0"/>
        </w:tabs>
        <w:autoSpaceDE w:val="0"/>
        <w:autoSpaceDN w:val="0"/>
        <w:adjustRightInd w:val="0"/>
        <w:spacing w:line="240" w:lineRule="atLeast"/>
        <w:ind w:left="0" w:firstLine="0"/>
        <w:rPr>
          <w:szCs w:val="22"/>
          <w:u w:val="single"/>
        </w:rPr>
      </w:pPr>
      <w:r w:rsidRPr="00445330">
        <w:rPr>
          <w:szCs w:val="22"/>
        </w:rPr>
        <w:t xml:space="preserve">Pri s HIV okuženih bolnikih s hudo imunsko pomanjkljivostjo lahko ob uvedbi kombiniranega protiretrovirusnega zdravljenja (CART - </w:t>
      </w:r>
      <w:r w:rsidRPr="00445330">
        <w:rPr>
          <w:i/>
          <w:szCs w:val="22"/>
        </w:rPr>
        <w:t>"combination antiretroviral therapy"</w:t>
      </w:r>
      <w:r w:rsidRPr="00445330">
        <w:rPr>
          <w:szCs w:val="22"/>
        </w:rPr>
        <w:t xml:space="preserve">) nastane vnetna reakcija na asimptomatične ali rezidualne oportunistične patogene in povzroči resna klinična stanja ali poslabšanje simptomov. Take reakcije so navadno opazili v prvih nekaj tednih ali mesecih po uvedbi CART. Ustrezni primeri so citomegalovirusni retinitis, generalizirane in/ali žariščne okužbe z mikobakterijami in s </w:t>
      </w:r>
      <w:r w:rsidRPr="00445330">
        <w:rPr>
          <w:i/>
          <w:szCs w:val="22"/>
        </w:rPr>
        <w:t xml:space="preserve">Pneumocystis </w:t>
      </w:r>
      <w:r w:rsidR="008602DA" w:rsidRPr="008B054D">
        <w:rPr>
          <w:i/>
          <w:iCs/>
          <w:szCs w:val="22"/>
        </w:rPr>
        <w:t>jirovecii</w:t>
      </w:r>
      <w:r w:rsidR="00E470E2" w:rsidRPr="008B054D">
        <w:rPr>
          <w:i/>
          <w:iCs/>
          <w:szCs w:val="22"/>
        </w:rPr>
        <w:t xml:space="preserve"> </w:t>
      </w:r>
      <w:r w:rsidRPr="00445330">
        <w:rPr>
          <w:szCs w:val="22"/>
        </w:rPr>
        <w:t xml:space="preserve">povzročena pljučnica. Kakršnekoli </w:t>
      </w:r>
      <w:r w:rsidRPr="00E470E2">
        <w:rPr>
          <w:szCs w:val="22"/>
        </w:rPr>
        <w:t>vnetne simptome je treba obravnavati in uvesti zdravljenje, kadar je potrebno</w:t>
      </w:r>
      <w:r w:rsidR="00846922">
        <w:rPr>
          <w:szCs w:val="22"/>
        </w:rPr>
        <w:t>.</w:t>
      </w:r>
      <w:r w:rsidR="00E470E2" w:rsidRPr="00E470E2">
        <w:t xml:space="preserve"> V okviru imunske reaktivacije je bil opisan tudi pojav avtoimunskih bolezni (npr. pojav Gravesove bolezni</w:t>
      </w:r>
      <w:r w:rsidR="00D90447">
        <w:t xml:space="preserve"> in avtoimunskega hepatitisa</w:t>
      </w:r>
      <w:r w:rsidR="00E470E2" w:rsidRPr="00E470E2">
        <w:t>), toda opisani čas do začetka je bolj spremenljiv in ti dogodki se lahko pojavijo veliko mesecev po uvedbi zdravljenja.</w:t>
      </w:r>
    </w:p>
    <w:p w14:paraId="1AF9315D" w14:textId="77777777" w:rsidR="00E470E2" w:rsidRPr="004D0920" w:rsidRDefault="00E470E2">
      <w:pPr>
        <w:widowControl w:val="0"/>
        <w:ind w:left="0" w:firstLine="0"/>
        <w:rPr>
          <w:szCs w:val="22"/>
          <w:u w:val="single"/>
        </w:rPr>
      </w:pPr>
    </w:p>
    <w:p w14:paraId="64E77667" w14:textId="77777777" w:rsidR="004D0920" w:rsidRDefault="00DB1161">
      <w:pPr>
        <w:widowControl w:val="0"/>
        <w:ind w:left="0" w:firstLine="0"/>
        <w:rPr>
          <w:szCs w:val="22"/>
          <w:u w:val="single"/>
        </w:rPr>
      </w:pPr>
      <w:r w:rsidRPr="004D0920">
        <w:rPr>
          <w:szCs w:val="22"/>
          <w:u w:val="single"/>
        </w:rPr>
        <w:t>Osteonekroza</w:t>
      </w:r>
    </w:p>
    <w:p w14:paraId="1EB64169" w14:textId="77777777" w:rsidR="004D0920" w:rsidRDefault="004D0920">
      <w:pPr>
        <w:widowControl w:val="0"/>
        <w:ind w:left="0" w:firstLine="0"/>
        <w:rPr>
          <w:szCs w:val="22"/>
          <w:u w:val="single"/>
        </w:rPr>
      </w:pPr>
    </w:p>
    <w:p w14:paraId="50F81383" w14:textId="77777777" w:rsidR="00DB1161" w:rsidRPr="00445330" w:rsidRDefault="00DB1161">
      <w:pPr>
        <w:widowControl w:val="0"/>
        <w:ind w:left="0" w:firstLine="0"/>
        <w:rPr>
          <w:szCs w:val="22"/>
        </w:rPr>
      </w:pPr>
      <w:r w:rsidRPr="00445330">
        <w:rPr>
          <w:szCs w:val="22"/>
        </w:rPr>
        <w:t>Čeprav je vzrokov verjetno več (vključno z uporabo kortikosteroidov, uživanjem alkohola, hudo imunosupresijo, višjim indeksom telesne mase), so o primerih osteonekroze poročali zlasti pri bolnikih z napredovalo boleznijo HIV ali dolgotrajno izpostavljenostjo kombiniranemu protiretrovirusnemu zdravljenju (CART – combination antiretroviral therapy) ali obojim. Bolnikom je treba svetovati, naj poiščejo zdravniško pomoč, če se jim pojavijo bolečine v sklepih, togost sklepov ali težave z gibljivostjo.</w:t>
      </w:r>
    </w:p>
    <w:p w14:paraId="58117589" w14:textId="77777777" w:rsidR="00DB1161" w:rsidRPr="00445330" w:rsidRDefault="00DB1161">
      <w:pPr>
        <w:widowControl w:val="0"/>
        <w:tabs>
          <w:tab w:val="clear" w:pos="567"/>
          <w:tab w:val="left" w:pos="-90"/>
        </w:tabs>
        <w:ind w:left="0" w:firstLine="0"/>
        <w:rPr>
          <w:i/>
          <w:szCs w:val="22"/>
        </w:rPr>
      </w:pPr>
    </w:p>
    <w:p w14:paraId="30D6E6A8" w14:textId="77777777" w:rsidR="004D0920" w:rsidRDefault="00DB1161">
      <w:pPr>
        <w:widowControl w:val="0"/>
        <w:tabs>
          <w:tab w:val="clear" w:pos="567"/>
          <w:tab w:val="left" w:pos="-90"/>
        </w:tabs>
        <w:ind w:left="0" w:firstLine="0"/>
        <w:rPr>
          <w:i/>
          <w:szCs w:val="22"/>
        </w:rPr>
      </w:pPr>
      <w:r w:rsidRPr="004D0920">
        <w:rPr>
          <w:szCs w:val="22"/>
          <w:u w:val="single"/>
        </w:rPr>
        <w:t>Oportunistične okužbe</w:t>
      </w:r>
    </w:p>
    <w:p w14:paraId="3F5B855C" w14:textId="77777777" w:rsidR="004D0920" w:rsidRDefault="004D0920">
      <w:pPr>
        <w:widowControl w:val="0"/>
        <w:tabs>
          <w:tab w:val="clear" w:pos="567"/>
          <w:tab w:val="left" w:pos="-90"/>
        </w:tabs>
        <w:ind w:left="0" w:firstLine="0"/>
        <w:rPr>
          <w:i/>
          <w:szCs w:val="22"/>
        </w:rPr>
      </w:pPr>
    </w:p>
    <w:p w14:paraId="3517FB74" w14:textId="0F243841" w:rsidR="00DB1161" w:rsidRPr="00445330" w:rsidRDefault="00DB1161">
      <w:pPr>
        <w:widowControl w:val="0"/>
        <w:tabs>
          <w:tab w:val="clear" w:pos="567"/>
          <w:tab w:val="left" w:pos="-90"/>
        </w:tabs>
        <w:ind w:left="0" w:firstLine="0"/>
        <w:rPr>
          <w:szCs w:val="22"/>
        </w:rPr>
      </w:pPr>
      <w:r w:rsidRPr="00445330">
        <w:rPr>
          <w:szCs w:val="22"/>
        </w:rPr>
        <w:t>Bolnikom je potrebno pojasniti, da zdravilo Trizivir ali katero koli drugo protiretrovirusno zdravilo okužbe z virusom HIV ne ozdravi, zato se še vedno lahko pojavijo oportunistične okužbe in drugi zapleti vezani na okužbo z virusom HIV. Bolniki morajo torej ostati pod skrbnim kliničnim nadzorom zdravnikov z izkušnjami pri zdravljenju na okužbo z virusom HIV vezanih bolezni.</w:t>
      </w:r>
    </w:p>
    <w:p w14:paraId="74167398" w14:textId="77777777" w:rsidR="00DB1161" w:rsidRPr="00445330" w:rsidRDefault="00DB1161">
      <w:pPr>
        <w:widowControl w:val="0"/>
        <w:ind w:left="0" w:firstLine="0"/>
        <w:rPr>
          <w:szCs w:val="22"/>
        </w:rPr>
      </w:pPr>
    </w:p>
    <w:p w14:paraId="5771797D" w14:textId="143C751E" w:rsidR="00122D96" w:rsidRPr="00F161F9" w:rsidRDefault="00122D96" w:rsidP="007A7E56">
      <w:pPr>
        <w:widowControl w:val="0"/>
        <w:tabs>
          <w:tab w:val="clear" w:pos="567"/>
          <w:tab w:val="left" w:pos="0"/>
        </w:tabs>
        <w:ind w:left="0" w:firstLine="0"/>
        <w:rPr>
          <w:szCs w:val="22"/>
          <w:u w:val="single"/>
        </w:rPr>
      </w:pPr>
      <w:bookmarkStart w:id="3" w:name="_Hlk144475195"/>
      <w:r w:rsidRPr="008E6EDE">
        <w:rPr>
          <w:u w:val="single"/>
        </w:rPr>
        <w:t>Srčno-žilni dogodki</w:t>
      </w:r>
      <w:bookmarkEnd w:id="3"/>
    </w:p>
    <w:p w14:paraId="4A506C73" w14:textId="77777777" w:rsidR="00F161F9" w:rsidRDefault="00F161F9" w:rsidP="007A7E56">
      <w:pPr>
        <w:widowControl w:val="0"/>
        <w:tabs>
          <w:tab w:val="clear" w:pos="567"/>
          <w:tab w:val="left" w:pos="0"/>
        </w:tabs>
        <w:ind w:left="0" w:firstLine="0"/>
        <w:rPr>
          <w:i/>
          <w:szCs w:val="22"/>
        </w:rPr>
      </w:pPr>
    </w:p>
    <w:p w14:paraId="7E4F1B1F" w14:textId="319C09EA" w:rsidR="00122D96" w:rsidRPr="00122D96" w:rsidRDefault="00122D96" w:rsidP="00122D96">
      <w:pPr>
        <w:tabs>
          <w:tab w:val="clear" w:pos="567"/>
        </w:tabs>
        <w:ind w:left="0" w:firstLine="0"/>
      </w:pPr>
      <w:bookmarkStart w:id="4" w:name="_Hlk144823465"/>
      <w:r w:rsidRPr="00122D96">
        <w:t xml:space="preserve">Čeprav razpoložljivi podatki iz kliničnih in opazovalnih študij z abakavirjem kažejo nedosledne rezultate, več študij kaže na povečano tveganje za srčno-žilne dogodke (predvsem miokardni infarkt) pri bolnikih, zdravljenih z abakavirjem. Zato je treba pri predpisovanju zdravila </w:t>
      </w:r>
      <w:r>
        <w:t>Trizivir</w:t>
      </w:r>
      <w:r w:rsidRPr="00122D96">
        <w:t xml:space="preserve"> čim bolj zmanjšati vse spremenljive dejavnike tveganja (npr. kajenje, hipertenzijo in hiperlipidemijo).</w:t>
      </w:r>
    </w:p>
    <w:p w14:paraId="462AD553" w14:textId="6E65BDA3" w:rsidR="00122D96" w:rsidRPr="00122D96" w:rsidRDefault="00122D96" w:rsidP="00122D96">
      <w:pPr>
        <w:tabs>
          <w:tab w:val="clear" w:pos="567"/>
        </w:tabs>
        <w:ind w:left="0" w:firstLine="0"/>
      </w:pPr>
      <w:r w:rsidRPr="00122D96">
        <w:t>Poleg tega je treba pri zdravljenju bolnikov z visokim srčno-žilnim tveganjem razmisliti o alternativnih možnostih zdravljenja</w:t>
      </w:r>
      <w:r w:rsidR="001C2577">
        <w:t>,</w:t>
      </w:r>
      <w:r w:rsidRPr="00122D96">
        <w:t xml:space="preserve"> </w:t>
      </w:r>
      <w:r w:rsidR="00EE46A8">
        <w:t>namesto</w:t>
      </w:r>
      <w:r w:rsidRPr="00122D96">
        <w:t xml:space="preserve"> zdravljenja z abakavirjem.</w:t>
      </w:r>
    </w:p>
    <w:bookmarkEnd w:id="4"/>
    <w:p w14:paraId="1CEBC02E" w14:textId="1B385604" w:rsidR="004E4AD1" w:rsidRDefault="004E4AD1" w:rsidP="007A7E56">
      <w:pPr>
        <w:widowControl w:val="0"/>
        <w:tabs>
          <w:tab w:val="clear" w:pos="567"/>
          <w:tab w:val="left" w:pos="0"/>
        </w:tabs>
        <w:ind w:left="0" w:firstLine="0"/>
        <w:rPr>
          <w:szCs w:val="22"/>
        </w:rPr>
      </w:pPr>
    </w:p>
    <w:p w14:paraId="0C033BBC" w14:textId="77777777" w:rsidR="004E4AD1" w:rsidRDefault="004E4AD1" w:rsidP="004E4AD1">
      <w:pPr>
        <w:rPr>
          <w:noProof/>
        </w:rPr>
      </w:pPr>
      <w:r>
        <w:rPr>
          <w:noProof/>
          <w:u w:val="single"/>
        </w:rPr>
        <w:t>Uporaba pri bolnikih z zmerno okvaro ledvic</w:t>
      </w:r>
    </w:p>
    <w:p w14:paraId="73175EA8" w14:textId="77777777" w:rsidR="004E4AD1" w:rsidRDefault="004E4AD1" w:rsidP="004E4AD1">
      <w:pPr>
        <w:rPr>
          <w:noProof/>
        </w:rPr>
      </w:pPr>
    </w:p>
    <w:p w14:paraId="6297382F" w14:textId="4447720B" w:rsidR="004E4AD1" w:rsidRPr="003F03A6" w:rsidRDefault="004E4AD1" w:rsidP="00F37206">
      <w:pPr>
        <w:tabs>
          <w:tab w:val="clear" w:pos="567"/>
        </w:tabs>
        <w:ind w:left="0" w:firstLine="0"/>
        <w:rPr>
          <w:noProof/>
        </w:rPr>
      </w:pPr>
      <w:r>
        <w:rPr>
          <w:noProof/>
        </w:rPr>
        <w:t xml:space="preserve">Pri bolnikih z očistkom kreatinina med 30 in 49 ml/min, ki prejemajo zdravilo Trizivir, se lahko pojavi 1,6- do 3,3-krat večja izpostavljenost (AUC) lamivudinu kot pri bolnikih z očistkom kreatinina </w:t>
      </w:r>
      <w:r w:rsidRPr="0045666E">
        <w:rPr>
          <w:noProof/>
        </w:rPr>
        <w:t>≥</w:t>
      </w:r>
      <w:r>
        <w:rPr>
          <w:noProof/>
        </w:rPr>
        <w:t xml:space="preserve"> </w:t>
      </w:r>
      <w:r w:rsidRPr="0045666E">
        <w:rPr>
          <w:noProof/>
        </w:rPr>
        <w:t>50</w:t>
      </w:r>
      <w:r>
        <w:rPr>
          <w:noProof/>
        </w:rPr>
        <w:t xml:space="preserve"> ml/min. Ni podatkov o varnosti iz randomiziranih, kontroliranih kliničnih preskušanj, ki bi primerjala zdravilo Trizivir s posameznimi komponentami pri bolnikih z očistkom kreatinina med 30 in 49 ml/min, ki so prejemali lamivudin v prilagojenem odmerku. V originalnih preskušanjih za </w:t>
      </w:r>
      <w:r w:rsidR="003E064A">
        <w:rPr>
          <w:noProof/>
        </w:rPr>
        <w:t>pridobitev dovoljenja za promet za lamivudin</w:t>
      </w:r>
      <w:r>
        <w:rPr>
          <w:noProof/>
        </w:rPr>
        <w:t xml:space="preserve"> v kombinaciji z zidovudinom so bile večje izpostavljenosti lamivudinu povezane z večjimi stopnjami hematoloških toksičnosti (nevtropenija in anemija), čeprav je do prekinitev zaradi nevtropenije ali anemije prišlo pri </w:t>
      </w:r>
      <w:r w:rsidRPr="0045666E">
        <w:rPr>
          <w:noProof/>
        </w:rPr>
        <w:t>&lt;</w:t>
      </w:r>
      <w:r>
        <w:rPr>
          <w:noProof/>
        </w:rPr>
        <w:t> </w:t>
      </w:r>
      <w:r w:rsidRPr="0045666E">
        <w:rPr>
          <w:noProof/>
        </w:rPr>
        <w:t>1</w:t>
      </w:r>
      <w:r>
        <w:rPr>
          <w:noProof/>
        </w:rPr>
        <w:t> </w:t>
      </w:r>
      <w:r w:rsidRPr="0045666E">
        <w:rPr>
          <w:noProof/>
        </w:rPr>
        <w:t>%</w:t>
      </w:r>
      <w:r>
        <w:rPr>
          <w:noProof/>
        </w:rPr>
        <w:t xml:space="preserve"> bolnikov. Lahko se pojavijo drugi z lamivudinom povezani neželeni učinki (kot so gastrointestinalne bolezni ali bolezni jeter).</w:t>
      </w:r>
    </w:p>
    <w:p w14:paraId="5E53454E" w14:textId="77777777" w:rsidR="004E4AD1" w:rsidRDefault="004E4AD1" w:rsidP="004E4AD1">
      <w:pPr>
        <w:rPr>
          <w:noProof/>
        </w:rPr>
      </w:pPr>
    </w:p>
    <w:p w14:paraId="5B489EDC" w14:textId="1110EA5E" w:rsidR="004E4AD1" w:rsidRPr="00445330" w:rsidRDefault="004E4AD1" w:rsidP="004E4AD1">
      <w:pPr>
        <w:widowControl w:val="0"/>
        <w:tabs>
          <w:tab w:val="clear" w:pos="567"/>
          <w:tab w:val="left" w:pos="0"/>
        </w:tabs>
        <w:ind w:left="0" w:firstLine="0"/>
        <w:rPr>
          <w:szCs w:val="22"/>
        </w:rPr>
      </w:pPr>
      <w:r>
        <w:rPr>
          <w:noProof/>
        </w:rPr>
        <w:lastRenderedPageBreak/>
        <w:t xml:space="preserve">Bolnike s stalnim očistkom kreatinina med 30 in 49 ml/min, ki prejemajo zdravilo Trizivir, je treba spremljati glede neželenih učinkov, povezanih z lamivudinom, predvsem glede hematoloških toksičnosti. Če se pojavi nova ali poslabša obstoječa nevtropenija ali anemija, je indicirana prilagoditev odmerka lamivudina, skladno z informacijami za predpisovanje </w:t>
      </w:r>
      <w:r w:rsidR="003E064A">
        <w:rPr>
          <w:noProof/>
        </w:rPr>
        <w:t>lamivudina</w:t>
      </w:r>
      <w:r>
        <w:rPr>
          <w:noProof/>
        </w:rPr>
        <w:t xml:space="preserve">, kar ni mogoče doseči z zdravilom Trizivir. Zdravilo Trizivir je treba ukiniti in uporabiti posamezne komponente, da se </w:t>
      </w:r>
      <w:r w:rsidR="003E064A">
        <w:rPr>
          <w:noProof/>
        </w:rPr>
        <w:t>sestavi</w:t>
      </w:r>
      <w:r>
        <w:rPr>
          <w:noProof/>
        </w:rPr>
        <w:t xml:space="preserve"> režim zdravljenja.</w:t>
      </w:r>
    </w:p>
    <w:p w14:paraId="3913CBF1" w14:textId="77777777" w:rsidR="007A7E56" w:rsidRPr="00445330" w:rsidRDefault="007A7E56">
      <w:pPr>
        <w:widowControl w:val="0"/>
        <w:ind w:left="0" w:firstLine="0"/>
        <w:rPr>
          <w:szCs w:val="22"/>
        </w:rPr>
      </w:pPr>
    </w:p>
    <w:p w14:paraId="4B6B20E7" w14:textId="77777777" w:rsidR="004D0920" w:rsidRDefault="004D0920">
      <w:pPr>
        <w:pStyle w:val="EMEABodyText"/>
        <w:widowControl w:val="0"/>
        <w:tabs>
          <w:tab w:val="left" w:pos="567"/>
        </w:tabs>
        <w:rPr>
          <w:szCs w:val="22"/>
          <w:u w:val="single"/>
          <w:lang w:val="sl-SI"/>
        </w:rPr>
      </w:pPr>
      <w:r>
        <w:rPr>
          <w:szCs w:val="22"/>
          <w:u w:val="single"/>
          <w:lang w:val="sl-SI"/>
        </w:rPr>
        <w:t>Interakcije med zdravili</w:t>
      </w:r>
    </w:p>
    <w:p w14:paraId="67DA2E29" w14:textId="77777777" w:rsidR="004D0920" w:rsidRPr="004D0920" w:rsidRDefault="004D0920">
      <w:pPr>
        <w:pStyle w:val="EMEABodyText"/>
        <w:widowControl w:val="0"/>
        <w:tabs>
          <w:tab w:val="left" w:pos="567"/>
        </w:tabs>
        <w:rPr>
          <w:szCs w:val="22"/>
          <w:u w:val="single"/>
          <w:lang w:val="sl-SI"/>
        </w:rPr>
      </w:pPr>
    </w:p>
    <w:p w14:paraId="3829B87B" w14:textId="2E63B8F0" w:rsidR="00DB1161" w:rsidRPr="00445330" w:rsidRDefault="00DB1161">
      <w:pPr>
        <w:widowControl w:val="0"/>
        <w:ind w:left="0" w:firstLine="0"/>
        <w:rPr>
          <w:szCs w:val="22"/>
        </w:rPr>
      </w:pPr>
      <w:r w:rsidRPr="00445330">
        <w:rPr>
          <w:szCs w:val="22"/>
        </w:rPr>
        <w:t xml:space="preserve">Do sedaj ni dovolj podatkov o učinkovitosti in varnosti zdravila Trizivir, če se daje sočasno z </w:t>
      </w:r>
      <w:r w:rsidR="007761CE">
        <w:rPr>
          <w:szCs w:val="22"/>
        </w:rPr>
        <w:t xml:space="preserve">nenukleozidnimi </w:t>
      </w:r>
      <w:r w:rsidRPr="00445330">
        <w:rPr>
          <w:szCs w:val="22"/>
        </w:rPr>
        <w:t>zaviralci reverzne transkriptaze (NNRTI) ali zaviralci proteaz (PI) (glejte poglavje 5.1).</w:t>
      </w:r>
    </w:p>
    <w:p w14:paraId="33971B81" w14:textId="77777777" w:rsidR="008602DA" w:rsidRPr="00445330" w:rsidRDefault="008602DA" w:rsidP="008602DA">
      <w:pPr>
        <w:widowControl w:val="0"/>
        <w:tabs>
          <w:tab w:val="left" w:pos="0"/>
        </w:tabs>
      </w:pPr>
    </w:p>
    <w:p w14:paraId="4706EF04" w14:textId="77777777" w:rsidR="008602DA" w:rsidRPr="00445330" w:rsidRDefault="008602DA" w:rsidP="008602DA">
      <w:pPr>
        <w:tabs>
          <w:tab w:val="clear" w:pos="567"/>
          <w:tab w:val="left" w:pos="0"/>
        </w:tabs>
        <w:ind w:left="0" w:firstLine="0"/>
      </w:pPr>
      <w:r w:rsidRPr="00445330">
        <w:t>Zdravila Trizivir se ne sme jemati skupaj s katerimkoli zdravilom, ki vsebuje lamivudin ali z zdravilom, ki vsebuje emtricitabin.</w:t>
      </w:r>
    </w:p>
    <w:p w14:paraId="700C4D68" w14:textId="77777777" w:rsidR="00DB1161" w:rsidRPr="00445330" w:rsidRDefault="00DB1161">
      <w:pPr>
        <w:widowControl w:val="0"/>
        <w:ind w:left="0" w:firstLine="0"/>
        <w:rPr>
          <w:szCs w:val="22"/>
        </w:rPr>
      </w:pPr>
    </w:p>
    <w:p w14:paraId="230290A2" w14:textId="42BA8A75" w:rsidR="00DB1161" w:rsidRDefault="00DB1161">
      <w:pPr>
        <w:widowControl w:val="0"/>
        <w:ind w:left="0" w:firstLine="0"/>
        <w:rPr>
          <w:szCs w:val="22"/>
        </w:rPr>
      </w:pPr>
      <w:r w:rsidRPr="00445330">
        <w:rPr>
          <w:szCs w:val="22"/>
        </w:rPr>
        <w:t>Sočasni uporabi stavudina in zidovudina se je treba izogibati (glejte poglavje</w:t>
      </w:r>
      <w:r w:rsidR="00A76A8D">
        <w:rPr>
          <w:szCs w:val="22"/>
        </w:rPr>
        <w:t> </w:t>
      </w:r>
      <w:r w:rsidRPr="00445330">
        <w:rPr>
          <w:szCs w:val="22"/>
        </w:rPr>
        <w:t>4.5).</w:t>
      </w:r>
    </w:p>
    <w:p w14:paraId="34736873" w14:textId="77777777" w:rsidR="00175671" w:rsidRPr="00445330" w:rsidRDefault="00175671">
      <w:pPr>
        <w:widowControl w:val="0"/>
        <w:ind w:left="0" w:firstLine="0"/>
        <w:rPr>
          <w:szCs w:val="22"/>
        </w:rPr>
      </w:pPr>
    </w:p>
    <w:p w14:paraId="4A7AD633" w14:textId="095E77FC" w:rsidR="00175671" w:rsidRPr="008B054D" w:rsidRDefault="00175671" w:rsidP="00175671">
      <w:r w:rsidRPr="008B054D">
        <w:t>Kombinacija lamivudina in kladribina ni priporočljiva (glejte poglavje</w:t>
      </w:r>
      <w:r w:rsidR="00A76A8D" w:rsidRPr="008B054D">
        <w:t> </w:t>
      </w:r>
      <w:r w:rsidRPr="008B054D">
        <w:t>4.5).</w:t>
      </w:r>
    </w:p>
    <w:p w14:paraId="32A626E8" w14:textId="2B2F612F" w:rsidR="009A13E2" w:rsidRPr="008B054D" w:rsidRDefault="009A13E2" w:rsidP="00175671"/>
    <w:p w14:paraId="53B005D0" w14:textId="1395761E" w:rsidR="009A13E2" w:rsidRPr="008B054D" w:rsidRDefault="009A13E2" w:rsidP="00175671">
      <w:pPr>
        <w:rPr>
          <w:u w:val="single"/>
        </w:rPr>
      </w:pPr>
      <w:r w:rsidRPr="008B054D">
        <w:rPr>
          <w:u w:val="single"/>
        </w:rPr>
        <w:t>Pomožne snovi</w:t>
      </w:r>
    </w:p>
    <w:p w14:paraId="67E106C8" w14:textId="3ECE151A" w:rsidR="009A13E2" w:rsidRPr="008B054D" w:rsidRDefault="009A13E2" w:rsidP="00175671"/>
    <w:p w14:paraId="64272F14" w14:textId="7DBD2D92" w:rsidR="000F726C" w:rsidRPr="008B054D" w:rsidRDefault="009A13E2" w:rsidP="00AF08E5">
      <w:pPr>
        <w:ind w:left="0" w:firstLine="0"/>
      </w:pPr>
      <w:r w:rsidRPr="008B054D">
        <w:t>To zdravilo vsebuje manj kot 1</w:t>
      </w:r>
      <w:r w:rsidR="00A76A8D" w:rsidRPr="008B054D">
        <w:t> </w:t>
      </w:r>
      <w:r w:rsidRPr="008B054D">
        <w:t>mmol (23</w:t>
      </w:r>
      <w:r w:rsidR="00A76A8D" w:rsidRPr="008B054D">
        <w:t> </w:t>
      </w:r>
      <w:r w:rsidRPr="008B054D">
        <w:t>mg) natrija na enoto odmerka, kar v bistvu pomeni “brez natrija”.</w:t>
      </w:r>
    </w:p>
    <w:p w14:paraId="657834DF" w14:textId="77777777" w:rsidR="00175671" w:rsidRPr="00445330" w:rsidRDefault="00175671">
      <w:pPr>
        <w:widowControl w:val="0"/>
        <w:ind w:left="0" w:firstLine="0"/>
        <w:rPr>
          <w:szCs w:val="22"/>
        </w:rPr>
      </w:pPr>
    </w:p>
    <w:p w14:paraId="4F9140C1" w14:textId="5D8A27E2" w:rsidR="00DB1161" w:rsidRPr="00445330" w:rsidRDefault="00DB1161">
      <w:pPr>
        <w:widowControl w:val="0"/>
        <w:tabs>
          <w:tab w:val="clear" w:pos="567"/>
        </w:tabs>
        <w:ind w:left="0" w:firstLine="0"/>
        <w:rPr>
          <w:szCs w:val="22"/>
        </w:rPr>
      </w:pPr>
      <w:r w:rsidRPr="00445330">
        <w:rPr>
          <w:b/>
          <w:szCs w:val="22"/>
        </w:rPr>
        <w:t>4.5</w:t>
      </w:r>
      <w:r w:rsidRPr="00445330">
        <w:rPr>
          <w:b/>
          <w:szCs w:val="22"/>
        </w:rPr>
        <w:tab/>
        <w:t>Medsebojno delovanje z drugimi zdravili in druge oblike interakcij</w:t>
      </w:r>
    </w:p>
    <w:p w14:paraId="126DFB9E" w14:textId="77777777" w:rsidR="00DB1161" w:rsidRPr="00445330" w:rsidRDefault="00DB1161">
      <w:pPr>
        <w:widowControl w:val="0"/>
        <w:tabs>
          <w:tab w:val="clear" w:pos="567"/>
        </w:tabs>
        <w:ind w:left="0" w:firstLine="0"/>
        <w:rPr>
          <w:szCs w:val="22"/>
        </w:rPr>
      </w:pPr>
    </w:p>
    <w:p w14:paraId="205A8529" w14:textId="77777777" w:rsidR="008602DA" w:rsidRPr="00445330" w:rsidRDefault="008602DA" w:rsidP="008602DA">
      <w:pPr>
        <w:widowControl w:val="0"/>
        <w:ind w:left="0" w:firstLine="0"/>
        <w:rPr>
          <w:szCs w:val="22"/>
        </w:rPr>
      </w:pPr>
      <w:r w:rsidRPr="00445330">
        <w:rPr>
          <w:szCs w:val="22"/>
        </w:rPr>
        <w:t>Zdravilo Trizivir vsebuje abakavir, lamivudin in zidovudin, zato je katerakoli interakcija, povezana s posamezno zdravilno učinkovino, relevantna tudi za zdravilo Trizivir. S kliničnimi študijami je bilo dokazano, da med abakavirjem, lamivudinom in zidovudinom ni klinično pomembnih interakcij.</w:t>
      </w:r>
    </w:p>
    <w:p w14:paraId="4BB3488A" w14:textId="77777777" w:rsidR="008602DA" w:rsidRPr="00445330" w:rsidRDefault="008602DA" w:rsidP="008602DA">
      <w:pPr>
        <w:widowControl w:val="0"/>
        <w:ind w:left="0" w:firstLine="0"/>
        <w:rPr>
          <w:szCs w:val="22"/>
        </w:rPr>
      </w:pPr>
    </w:p>
    <w:p w14:paraId="37F2BD63" w14:textId="77777777" w:rsidR="008602DA" w:rsidRPr="00445330" w:rsidRDefault="008602DA" w:rsidP="008602DA">
      <w:pPr>
        <w:widowControl w:val="0"/>
        <w:ind w:left="0" w:firstLine="0"/>
        <w:rPr>
          <w:szCs w:val="22"/>
        </w:rPr>
      </w:pPr>
      <w:r w:rsidRPr="00445330">
        <w:rPr>
          <w:szCs w:val="22"/>
        </w:rPr>
        <w:t xml:space="preserve">Abakavir se presnavlja z UDP-glukuroniltransferaznimi (UGT) encimi in alkoholno dehidrogenazo; sočasna uporaba induktorjev ali zaviralcev encimov UGT ali s sestavinami, ki se izločajo z alkoholno dehidrogenazo, lahko spremeni izpostavljenost abakavirju. Zidovudin se primarno prosnavlja z </w:t>
      </w:r>
      <w:r w:rsidR="002E3B69" w:rsidRPr="00445330">
        <w:rPr>
          <w:szCs w:val="22"/>
        </w:rPr>
        <w:t>encimi UGT</w:t>
      </w:r>
      <w:r w:rsidRPr="00445330">
        <w:rPr>
          <w:szCs w:val="22"/>
        </w:rPr>
        <w:t xml:space="preserve">; sočasna uporaba induktorjev ali zaviralcev encimov UGT lahko spremeni izpostavljenost zidovudinu. Lamivudin se odstrani skozi ledvice. Aktivno ledvično izločanje lamivudina v urinu posredujejo organski kationski </w:t>
      </w:r>
      <w:r w:rsidR="008E46B2" w:rsidRPr="00445330">
        <w:rPr>
          <w:szCs w:val="22"/>
        </w:rPr>
        <w:t>prenašalci</w:t>
      </w:r>
      <w:r w:rsidRPr="00445330">
        <w:rPr>
          <w:szCs w:val="22"/>
        </w:rPr>
        <w:t xml:space="preserve">; sočasna uporaba lamivudina z zaviralci teh </w:t>
      </w:r>
      <w:r w:rsidR="008E46B2" w:rsidRPr="00445330">
        <w:rPr>
          <w:szCs w:val="22"/>
        </w:rPr>
        <w:t>prenašalcev</w:t>
      </w:r>
      <w:r w:rsidRPr="00445330">
        <w:rPr>
          <w:szCs w:val="22"/>
        </w:rPr>
        <w:t xml:space="preserve"> ali z nefrotoksičnimi zdravili lahko poveča izpostavljenost lamivudinu.</w:t>
      </w:r>
    </w:p>
    <w:p w14:paraId="76583DFA" w14:textId="77777777" w:rsidR="008602DA" w:rsidRPr="00445330" w:rsidRDefault="008602DA" w:rsidP="008602DA">
      <w:pPr>
        <w:widowControl w:val="0"/>
        <w:ind w:left="0" w:firstLine="0"/>
        <w:rPr>
          <w:szCs w:val="22"/>
        </w:rPr>
      </w:pPr>
    </w:p>
    <w:p w14:paraId="324E96CF" w14:textId="27A3BDDA" w:rsidR="008602DA" w:rsidRPr="00445330" w:rsidRDefault="008602DA" w:rsidP="008602DA">
      <w:pPr>
        <w:widowControl w:val="0"/>
        <w:ind w:left="0" w:firstLine="0"/>
        <w:rPr>
          <w:szCs w:val="22"/>
        </w:rPr>
      </w:pPr>
      <w:r w:rsidRPr="00445330">
        <w:rPr>
          <w:szCs w:val="22"/>
        </w:rPr>
        <w:t>Abakavir, lamivudin in zidovudin se s pomočjo encimov iz skupine citokrom P</w:t>
      </w:r>
      <w:r w:rsidRPr="00445330">
        <w:rPr>
          <w:szCs w:val="22"/>
          <w:vertAlign w:val="subscript"/>
        </w:rPr>
        <w:t>450</w:t>
      </w:r>
      <w:r w:rsidRPr="00445330">
        <w:rPr>
          <w:szCs w:val="22"/>
        </w:rPr>
        <w:t xml:space="preserve"> (npr. CYP 3A4, CYP 2C9 ali CYP 2D6)</w:t>
      </w:r>
      <w:r w:rsidR="00453D22" w:rsidRPr="00445330">
        <w:rPr>
          <w:szCs w:val="22"/>
        </w:rPr>
        <w:t xml:space="preserve"> znatneje ne presnavljajo</w:t>
      </w:r>
      <w:r w:rsidRPr="00445330">
        <w:rPr>
          <w:szCs w:val="22"/>
        </w:rPr>
        <w:t xml:space="preserve">, omenjenega encimskega sistema tudi ne inducirajo. </w:t>
      </w:r>
      <w:r w:rsidR="009A13E2">
        <w:t xml:space="preserve">Lamivudin </w:t>
      </w:r>
      <w:r w:rsidR="008E0396">
        <w:t xml:space="preserve">in zidovudin </w:t>
      </w:r>
      <w:r w:rsidR="009A13E2">
        <w:t>ne zavira</w:t>
      </w:r>
      <w:r w:rsidR="008E0396">
        <w:t>ta</w:t>
      </w:r>
      <w:r w:rsidR="009A13E2">
        <w:t xml:space="preserve"> encimov iz skupine citokrom P</w:t>
      </w:r>
      <w:r w:rsidR="009A13E2" w:rsidRPr="00AF08E5">
        <w:rPr>
          <w:vertAlign w:val="subscript"/>
        </w:rPr>
        <w:t>450</w:t>
      </w:r>
      <w:r w:rsidR="009A13E2">
        <w:t xml:space="preserve">. Izkazalo se je, da obstaja majhna verjetnost, da abakavir </w:t>
      </w:r>
      <w:r w:rsidR="00F11CA2">
        <w:t>zavira</w:t>
      </w:r>
      <w:r w:rsidR="009A13E2">
        <w:t xml:space="preserve"> s CYP</w:t>
      </w:r>
      <w:r w:rsidR="008E0396">
        <w:t xml:space="preserve"> </w:t>
      </w:r>
      <w:r w:rsidR="009A13E2">
        <w:t xml:space="preserve">3A4 posredovano presnovo in dokazano je, da </w:t>
      </w:r>
      <w:r w:rsidR="009A13E2" w:rsidRPr="002C782A">
        <w:rPr>
          <w:i/>
          <w:iCs/>
        </w:rPr>
        <w:t>in vitro</w:t>
      </w:r>
      <w:r w:rsidR="009A13E2">
        <w:t xml:space="preserve"> ne zavira encimov iz skupin CYP 2C9 ali CYP 2D6. Študije </w:t>
      </w:r>
      <w:r w:rsidR="009A13E2" w:rsidRPr="00845DA8">
        <w:rPr>
          <w:i/>
          <w:iCs/>
        </w:rPr>
        <w:t>in vitro</w:t>
      </w:r>
      <w:r w:rsidR="009A13E2">
        <w:t xml:space="preserve"> so pokazale, da obstaja verjetnost, da abakavir zavira citokrom P</w:t>
      </w:r>
      <w:r w:rsidR="009A13E2" w:rsidRPr="00AF08E5">
        <w:rPr>
          <w:vertAlign w:val="subscript"/>
        </w:rPr>
        <w:t>450</w:t>
      </w:r>
      <w:r w:rsidR="009A13E2">
        <w:t xml:space="preserve"> 1A1 (CYP</w:t>
      </w:r>
      <w:r w:rsidR="008E0396">
        <w:t xml:space="preserve"> </w:t>
      </w:r>
      <w:r w:rsidR="009A13E2">
        <w:t xml:space="preserve">1A1). </w:t>
      </w:r>
      <w:r w:rsidRPr="00445330">
        <w:rPr>
          <w:szCs w:val="22"/>
        </w:rPr>
        <w:t>Torej obstaja le majhna možnost za interakcije s protiretrovirusnimi zaviralci proteaz, z nenukleozidi in drugimi zdravili, ki se presnavljajo z glavnimi encimi iz skupine P</w:t>
      </w:r>
      <w:r w:rsidRPr="00445330">
        <w:rPr>
          <w:szCs w:val="22"/>
          <w:vertAlign w:val="subscript"/>
        </w:rPr>
        <w:t>450</w:t>
      </w:r>
      <w:r w:rsidRPr="00445330">
        <w:rPr>
          <w:szCs w:val="22"/>
        </w:rPr>
        <w:t>.</w:t>
      </w:r>
    </w:p>
    <w:p w14:paraId="0BFC47C3" w14:textId="77777777" w:rsidR="00EA4B20" w:rsidRPr="00445330" w:rsidRDefault="00EA4B20" w:rsidP="008602DA">
      <w:pPr>
        <w:widowControl w:val="0"/>
        <w:ind w:left="0" w:firstLine="0"/>
        <w:rPr>
          <w:szCs w:val="22"/>
        </w:rPr>
      </w:pPr>
    </w:p>
    <w:p w14:paraId="6859BF08" w14:textId="77777777" w:rsidR="008602DA" w:rsidRPr="00445330" w:rsidRDefault="008602DA" w:rsidP="008602DA">
      <w:pPr>
        <w:widowControl w:val="0"/>
        <w:ind w:left="0" w:firstLine="0"/>
        <w:rPr>
          <w:szCs w:val="22"/>
        </w:rPr>
      </w:pPr>
      <w:r w:rsidRPr="00445330">
        <w:rPr>
          <w:szCs w:val="22"/>
        </w:rPr>
        <w:t>Študije medsebojnega delovanja so izvedli le pri odraslih. Spodnji seznam ni izčrpen, temveč reprezentativen za raziskovane skupine.</w:t>
      </w:r>
    </w:p>
    <w:p w14:paraId="28EB1A95" w14:textId="77777777" w:rsidR="00175671" w:rsidRPr="008B054D" w:rsidRDefault="00175671" w:rsidP="004C22CB">
      <w:pPr>
        <w:tabs>
          <w:tab w:val="left" w:pos="3735"/>
        </w:tabs>
        <w:ind w:left="0" w:firstLine="0"/>
        <w:rPr>
          <w:color w:val="000000"/>
          <w:lang w:val="pl-PL"/>
        </w:rPr>
      </w:pP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60"/>
        <w:gridCol w:w="3043"/>
        <w:gridCol w:w="2958"/>
      </w:tblGrid>
      <w:tr w:rsidR="00A76D74" w:rsidRPr="00445330" w14:paraId="1529D775" w14:textId="77777777" w:rsidTr="000A5F77">
        <w:trPr>
          <w:cantSplit/>
        </w:trPr>
        <w:tc>
          <w:tcPr>
            <w:tcW w:w="1689" w:type="pct"/>
          </w:tcPr>
          <w:p w14:paraId="5E67800C" w14:textId="77777777" w:rsidR="00A76D74" w:rsidRPr="00A07C21" w:rsidRDefault="00A76D74" w:rsidP="00A76D74">
            <w:pPr>
              <w:pStyle w:val="tabletextNS"/>
              <w:keepNext/>
              <w:keepLines/>
              <w:rPr>
                <w:rFonts w:ascii="Times New Roman" w:hAnsi="Times New Roman"/>
                <w:b/>
                <w:bCs/>
                <w:sz w:val="22"/>
                <w:szCs w:val="22"/>
                <w:lang w:val="sl-SI"/>
              </w:rPr>
            </w:pPr>
            <w:r w:rsidRPr="00A07C21">
              <w:rPr>
                <w:rFonts w:ascii="Times New Roman" w:hAnsi="Times New Roman"/>
                <w:b/>
                <w:bCs/>
                <w:sz w:val="22"/>
                <w:szCs w:val="22"/>
                <w:lang w:val="sl-SI"/>
              </w:rPr>
              <w:t>Zdravila po terapevtskem področju</w:t>
            </w:r>
          </w:p>
          <w:p w14:paraId="43A835DC" w14:textId="77777777" w:rsidR="00A76D74" w:rsidRPr="00A07C21" w:rsidRDefault="00A76D74" w:rsidP="00A76D74">
            <w:pPr>
              <w:pStyle w:val="tabletextNS"/>
              <w:keepNext/>
              <w:rPr>
                <w:rFonts w:ascii="Times New Roman" w:hAnsi="Times New Roman"/>
                <w:b/>
                <w:sz w:val="22"/>
                <w:szCs w:val="22"/>
              </w:rPr>
            </w:pPr>
          </w:p>
        </w:tc>
        <w:tc>
          <w:tcPr>
            <w:tcW w:w="1679" w:type="pct"/>
          </w:tcPr>
          <w:p w14:paraId="2727092C" w14:textId="77777777" w:rsidR="00A76D74" w:rsidRPr="00A07C21" w:rsidRDefault="00A76D74" w:rsidP="00A76D74">
            <w:pPr>
              <w:pStyle w:val="tabletextNS"/>
              <w:keepNext/>
              <w:keepLines/>
              <w:rPr>
                <w:rFonts w:ascii="Times New Roman" w:hAnsi="Times New Roman"/>
                <w:b/>
                <w:bCs/>
                <w:sz w:val="22"/>
                <w:szCs w:val="22"/>
                <w:lang w:val="sl-SI"/>
              </w:rPr>
            </w:pPr>
            <w:r w:rsidRPr="00A07C21">
              <w:rPr>
                <w:rFonts w:ascii="Times New Roman" w:hAnsi="Times New Roman"/>
                <w:b/>
                <w:bCs/>
                <w:sz w:val="22"/>
                <w:szCs w:val="22"/>
                <w:lang w:val="sl-SI"/>
              </w:rPr>
              <w:t>Medsebojno delovanje</w:t>
            </w:r>
            <w:r w:rsidRPr="00A07C21">
              <w:rPr>
                <w:rFonts w:ascii="Times New Roman" w:hAnsi="Times New Roman"/>
                <w:b/>
                <w:bCs/>
                <w:sz w:val="22"/>
                <w:szCs w:val="22"/>
                <w:lang w:val="sl-SI"/>
              </w:rPr>
              <w:br/>
              <w:t>Geometrijska sredina spremembe (%)</w:t>
            </w:r>
          </w:p>
          <w:p w14:paraId="1F97A511" w14:textId="77777777" w:rsidR="00A76D74" w:rsidRPr="00A07C21" w:rsidRDefault="00A76D74" w:rsidP="00A76D74">
            <w:pPr>
              <w:pStyle w:val="tabletextNS"/>
              <w:keepNext/>
              <w:rPr>
                <w:rFonts w:ascii="Times New Roman" w:hAnsi="Times New Roman"/>
                <w:b/>
                <w:sz w:val="22"/>
                <w:szCs w:val="22"/>
              </w:rPr>
            </w:pPr>
            <w:r w:rsidRPr="00A07C21">
              <w:rPr>
                <w:rFonts w:ascii="Times New Roman" w:hAnsi="Times New Roman"/>
                <w:b/>
                <w:bCs/>
                <w:sz w:val="22"/>
                <w:szCs w:val="22"/>
                <w:lang w:val="sl-SI"/>
              </w:rPr>
              <w:t>(možni mehanizem)</w:t>
            </w:r>
          </w:p>
        </w:tc>
        <w:tc>
          <w:tcPr>
            <w:tcW w:w="1632" w:type="pct"/>
          </w:tcPr>
          <w:p w14:paraId="17A44CFA" w14:textId="77777777" w:rsidR="00A76D74" w:rsidRPr="00A07C21" w:rsidRDefault="00A76D74" w:rsidP="00A76D74">
            <w:pPr>
              <w:pStyle w:val="tabletextNS"/>
              <w:keepNext/>
              <w:rPr>
                <w:rFonts w:ascii="Times New Roman" w:hAnsi="Times New Roman"/>
                <w:b/>
                <w:sz w:val="22"/>
                <w:szCs w:val="22"/>
              </w:rPr>
            </w:pPr>
            <w:r w:rsidRPr="00A07C21">
              <w:rPr>
                <w:rFonts w:ascii="Times New Roman" w:hAnsi="Times New Roman"/>
                <w:b/>
                <w:bCs/>
                <w:sz w:val="22"/>
                <w:szCs w:val="22"/>
                <w:lang w:val="sl-SI"/>
              </w:rPr>
              <w:t>Priporočilo glede sočasne uporabe</w:t>
            </w:r>
          </w:p>
        </w:tc>
      </w:tr>
      <w:tr w:rsidR="004C22CB" w:rsidRPr="00445330" w14:paraId="5EB81382" w14:textId="77777777" w:rsidTr="000A5F77">
        <w:trPr>
          <w:cantSplit/>
        </w:trPr>
        <w:tc>
          <w:tcPr>
            <w:tcW w:w="5000" w:type="pct"/>
            <w:gridSpan w:val="3"/>
          </w:tcPr>
          <w:p w14:paraId="013B65AB" w14:textId="77777777" w:rsidR="004C22CB" w:rsidRPr="00445330" w:rsidRDefault="00502B50" w:rsidP="000A5F77">
            <w:pPr>
              <w:pStyle w:val="tabletextNS"/>
              <w:rPr>
                <w:rFonts w:ascii="Times New Roman" w:hAnsi="Times New Roman"/>
                <w:color w:val="000000"/>
                <w:sz w:val="22"/>
                <w:szCs w:val="22"/>
              </w:rPr>
            </w:pPr>
            <w:r w:rsidRPr="00445330">
              <w:rPr>
                <w:rFonts w:ascii="Times New Roman" w:hAnsi="Times New Roman"/>
                <w:b/>
                <w:bCs/>
                <w:sz w:val="22"/>
                <w:szCs w:val="22"/>
                <w:lang w:val="sl-SI"/>
              </w:rPr>
              <w:t>PROTI</w:t>
            </w:r>
            <w:r w:rsidR="00EA4B20" w:rsidRPr="00445330">
              <w:rPr>
                <w:rFonts w:ascii="Times New Roman" w:hAnsi="Times New Roman"/>
                <w:b/>
                <w:bCs/>
                <w:sz w:val="22"/>
                <w:szCs w:val="22"/>
                <w:lang w:val="sl-SI"/>
              </w:rPr>
              <w:t>RETROVIRUSNA ZDRAVILA</w:t>
            </w:r>
          </w:p>
        </w:tc>
      </w:tr>
      <w:tr w:rsidR="00A76D74" w:rsidRPr="00445330" w14:paraId="6A308420" w14:textId="77777777" w:rsidTr="000A5F77">
        <w:trPr>
          <w:cantSplit/>
        </w:trPr>
        <w:tc>
          <w:tcPr>
            <w:tcW w:w="1689" w:type="pct"/>
          </w:tcPr>
          <w:p w14:paraId="56D13985" w14:textId="77777777" w:rsidR="00A76D74" w:rsidRPr="00445330" w:rsidRDefault="00502B50" w:rsidP="00A76D74">
            <w:pPr>
              <w:pStyle w:val="tabletextNS"/>
              <w:rPr>
                <w:rFonts w:ascii="Times New Roman" w:hAnsi="Times New Roman"/>
                <w:sz w:val="22"/>
                <w:szCs w:val="22"/>
              </w:rPr>
            </w:pPr>
            <w:proofErr w:type="spellStart"/>
            <w:r w:rsidRPr="00445330">
              <w:rPr>
                <w:rFonts w:ascii="Times New Roman" w:hAnsi="Times New Roman"/>
                <w:sz w:val="22"/>
                <w:szCs w:val="22"/>
              </w:rPr>
              <w:lastRenderedPageBreak/>
              <w:t>d</w:t>
            </w:r>
            <w:r w:rsidR="00A76D74" w:rsidRPr="00445330">
              <w:rPr>
                <w:rFonts w:ascii="Times New Roman" w:hAnsi="Times New Roman"/>
                <w:sz w:val="22"/>
                <w:szCs w:val="22"/>
              </w:rPr>
              <w:t>idanozin</w:t>
            </w:r>
            <w:proofErr w:type="spellEnd"/>
            <w:r w:rsidR="00A76D74" w:rsidRPr="00445330">
              <w:rPr>
                <w:rFonts w:ascii="Times New Roman" w:hAnsi="Times New Roman"/>
                <w:sz w:val="22"/>
                <w:szCs w:val="22"/>
              </w:rPr>
              <w:t>/</w:t>
            </w:r>
            <w:proofErr w:type="spellStart"/>
            <w:r w:rsidR="00A76D74" w:rsidRPr="00445330">
              <w:rPr>
                <w:rFonts w:ascii="Times New Roman" w:hAnsi="Times New Roman"/>
                <w:sz w:val="22"/>
                <w:szCs w:val="22"/>
              </w:rPr>
              <w:t>abakavir</w:t>
            </w:r>
            <w:proofErr w:type="spellEnd"/>
          </w:p>
        </w:tc>
        <w:tc>
          <w:tcPr>
            <w:tcW w:w="1679" w:type="pct"/>
          </w:tcPr>
          <w:p w14:paraId="339879B6" w14:textId="77777777" w:rsidR="00A76D74" w:rsidRPr="000737C1" w:rsidRDefault="00A76D74" w:rsidP="00A76D74">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val="restart"/>
          </w:tcPr>
          <w:p w14:paraId="7B81FF26" w14:textId="77777777" w:rsidR="00A76D74" w:rsidRPr="00445330" w:rsidRDefault="00A76D74" w:rsidP="00A76D74">
            <w:pPr>
              <w:pStyle w:val="tabletextNS"/>
              <w:rPr>
                <w:rFonts w:ascii="Times New Roman" w:hAnsi="Times New Roman"/>
                <w:color w:val="000000"/>
                <w:sz w:val="22"/>
                <w:szCs w:val="22"/>
              </w:rPr>
            </w:pPr>
            <w:proofErr w:type="spellStart"/>
            <w:r w:rsidRPr="00445330">
              <w:rPr>
                <w:rFonts w:ascii="Times New Roman" w:hAnsi="Times New Roman"/>
                <w:color w:val="000000"/>
                <w:sz w:val="22"/>
                <w:szCs w:val="22"/>
              </w:rPr>
              <w:t>Prilagoditev</w:t>
            </w:r>
            <w:proofErr w:type="spellEnd"/>
            <w:r w:rsidRPr="00445330">
              <w:rPr>
                <w:rFonts w:ascii="Times New Roman" w:hAnsi="Times New Roman"/>
                <w:color w:val="000000"/>
                <w:sz w:val="22"/>
                <w:szCs w:val="22"/>
              </w:rPr>
              <w:t xml:space="preserve"> </w:t>
            </w:r>
            <w:proofErr w:type="spellStart"/>
            <w:r w:rsidRPr="00445330">
              <w:rPr>
                <w:rFonts w:ascii="Times New Roman" w:hAnsi="Times New Roman"/>
                <w:color w:val="000000"/>
                <w:sz w:val="22"/>
                <w:szCs w:val="22"/>
              </w:rPr>
              <w:t>odmerka</w:t>
            </w:r>
            <w:proofErr w:type="spellEnd"/>
            <w:r w:rsidRPr="00445330">
              <w:rPr>
                <w:rFonts w:ascii="Times New Roman" w:hAnsi="Times New Roman"/>
                <w:color w:val="000000"/>
                <w:sz w:val="22"/>
                <w:szCs w:val="22"/>
              </w:rPr>
              <w:t xml:space="preserve"> </w:t>
            </w:r>
            <w:proofErr w:type="spellStart"/>
            <w:r w:rsidRPr="00445330">
              <w:rPr>
                <w:rFonts w:ascii="Times New Roman" w:hAnsi="Times New Roman"/>
                <w:color w:val="000000"/>
                <w:sz w:val="22"/>
                <w:szCs w:val="22"/>
              </w:rPr>
              <w:t>ni</w:t>
            </w:r>
            <w:proofErr w:type="spellEnd"/>
            <w:r w:rsidRPr="00445330">
              <w:rPr>
                <w:rFonts w:ascii="Times New Roman" w:hAnsi="Times New Roman"/>
                <w:color w:val="000000"/>
                <w:sz w:val="22"/>
                <w:szCs w:val="22"/>
              </w:rPr>
              <w:t xml:space="preserve"> </w:t>
            </w:r>
            <w:proofErr w:type="spellStart"/>
            <w:r w:rsidRPr="00445330">
              <w:rPr>
                <w:rFonts w:ascii="Times New Roman" w:hAnsi="Times New Roman"/>
                <w:color w:val="000000"/>
                <w:sz w:val="22"/>
                <w:szCs w:val="22"/>
              </w:rPr>
              <w:t>potrebna</w:t>
            </w:r>
            <w:proofErr w:type="spellEnd"/>
            <w:r w:rsidRPr="00445330">
              <w:rPr>
                <w:rFonts w:ascii="Times New Roman" w:hAnsi="Times New Roman"/>
                <w:color w:val="000000"/>
                <w:sz w:val="22"/>
                <w:szCs w:val="22"/>
              </w:rPr>
              <w:t>.</w:t>
            </w:r>
          </w:p>
          <w:p w14:paraId="4526524F" w14:textId="77777777" w:rsidR="00A76D74" w:rsidRPr="00445330" w:rsidRDefault="00A76D74" w:rsidP="00A76D74">
            <w:pPr>
              <w:pStyle w:val="tabletextNS"/>
              <w:rPr>
                <w:rFonts w:ascii="Times New Roman" w:hAnsi="Times New Roman"/>
                <w:color w:val="000000"/>
                <w:sz w:val="22"/>
                <w:szCs w:val="22"/>
              </w:rPr>
            </w:pPr>
          </w:p>
        </w:tc>
      </w:tr>
      <w:tr w:rsidR="00A76D74" w:rsidRPr="00445330" w14:paraId="29E18E98" w14:textId="77777777" w:rsidTr="000A5F77">
        <w:trPr>
          <w:cantSplit/>
        </w:trPr>
        <w:tc>
          <w:tcPr>
            <w:tcW w:w="1689" w:type="pct"/>
          </w:tcPr>
          <w:p w14:paraId="6249C140" w14:textId="77777777" w:rsidR="00A76D74" w:rsidRPr="00445330" w:rsidRDefault="00502B50" w:rsidP="00A76D74">
            <w:pPr>
              <w:pStyle w:val="tabletextNS"/>
              <w:rPr>
                <w:rFonts w:ascii="Times New Roman" w:hAnsi="Times New Roman"/>
                <w:sz w:val="22"/>
                <w:szCs w:val="22"/>
              </w:rPr>
            </w:pPr>
            <w:proofErr w:type="spellStart"/>
            <w:r w:rsidRPr="00445330">
              <w:rPr>
                <w:rFonts w:ascii="Times New Roman" w:hAnsi="Times New Roman"/>
                <w:sz w:val="22"/>
                <w:szCs w:val="22"/>
              </w:rPr>
              <w:t>d</w:t>
            </w:r>
            <w:r w:rsidR="00A76D74" w:rsidRPr="00445330">
              <w:rPr>
                <w:rFonts w:ascii="Times New Roman" w:hAnsi="Times New Roman"/>
                <w:sz w:val="22"/>
                <w:szCs w:val="22"/>
              </w:rPr>
              <w:t>idanozin</w:t>
            </w:r>
            <w:proofErr w:type="spellEnd"/>
            <w:r w:rsidR="00A76D74" w:rsidRPr="00445330">
              <w:rPr>
                <w:rFonts w:ascii="Times New Roman" w:hAnsi="Times New Roman"/>
                <w:sz w:val="22"/>
                <w:szCs w:val="22"/>
              </w:rPr>
              <w:t>/</w:t>
            </w:r>
            <w:proofErr w:type="spellStart"/>
            <w:r w:rsidR="00A76D74" w:rsidRPr="00445330">
              <w:rPr>
                <w:rFonts w:ascii="Times New Roman" w:hAnsi="Times New Roman"/>
                <w:sz w:val="22"/>
                <w:szCs w:val="22"/>
              </w:rPr>
              <w:t>lamivudin</w:t>
            </w:r>
            <w:proofErr w:type="spellEnd"/>
          </w:p>
        </w:tc>
        <w:tc>
          <w:tcPr>
            <w:tcW w:w="1679" w:type="pct"/>
          </w:tcPr>
          <w:p w14:paraId="4287973B" w14:textId="77777777" w:rsidR="00A76D74" w:rsidRPr="000737C1" w:rsidRDefault="00A76D74" w:rsidP="00A76D74">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66C18A3F" w14:textId="77777777" w:rsidR="00A76D74" w:rsidRPr="000737C1" w:rsidRDefault="00A76D74" w:rsidP="00A76D74">
            <w:pPr>
              <w:pStyle w:val="tabletextNS"/>
              <w:rPr>
                <w:rFonts w:ascii="Times New Roman" w:hAnsi="Times New Roman"/>
                <w:color w:val="000000"/>
                <w:sz w:val="22"/>
                <w:szCs w:val="22"/>
                <w:lang w:val="pl-PL"/>
              </w:rPr>
            </w:pPr>
          </w:p>
        </w:tc>
      </w:tr>
      <w:tr w:rsidR="00A76D74" w:rsidRPr="00445330" w14:paraId="1C592B57" w14:textId="77777777" w:rsidTr="000A5F77">
        <w:trPr>
          <w:cantSplit/>
        </w:trPr>
        <w:tc>
          <w:tcPr>
            <w:tcW w:w="1689" w:type="pct"/>
          </w:tcPr>
          <w:p w14:paraId="4D2832C9" w14:textId="77777777" w:rsidR="00A76D74" w:rsidRPr="00445330" w:rsidRDefault="00502B50" w:rsidP="00A76D74">
            <w:pPr>
              <w:pStyle w:val="tabletextNS"/>
              <w:rPr>
                <w:rFonts w:ascii="Times New Roman" w:hAnsi="Times New Roman"/>
                <w:sz w:val="22"/>
                <w:szCs w:val="22"/>
              </w:rPr>
            </w:pPr>
            <w:proofErr w:type="spellStart"/>
            <w:r w:rsidRPr="00445330">
              <w:rPr>
                <w:rFonts w:ascii="Times New Roman" w:hAnsi="Times New Roman"/>
                <w:sz w:val="22"/>
                <w:szCs w:val="22"/>
              </w:rPr>
              <w:t>d</w:t>
            </w:r>
            <w:r w:rsidR="00A76D74" w:rsidRPr="00445330">
              <w:rPr>
                <w:rFonts w:ascii="Times New Roman" w:hAnsi="Times New Roman"/>
                <w:sz w:val="22"/>
                <w:szCs w:val="22"/>
              </w:rPr>
              <w:t>idanozin</w:t>
            </w:r>
            <w:proofErr w:type="spellEnd"/>
            <w:r w:rsidR="00A76D74" w:rsidRPr="00445330">
              <w:rPr>
                <w:rFonts w:ascii="Times New Roman" w:hAnsi="Times New Roman"/>
                <w:sz w:val="22"/>
                <w:szCs w:val="22"/>
              </w:rPr>
              <w:t>/</w:t>
            </w:r>
            <w:proofErr w:type="spellStart"/>
            <w:r w:rsidR="00A76D74" w:rsidRPr="00445330">
              <w:rPr>
                <w:rFonts w:ascii="Times New Roman" w:hAnsi="Times New Roman"/>
                <w:sz w:val="22"/>
                <w:szCs w:val="22"/>
              </w:rPr>
              <w:t>zidovudin</w:t>
            </w:r>
            <w:proofErr w:type="spellEnd"/>
          </w:p>
        </w:tc>
        <w:tc>
          <w:tcPr>
            <w:tcW w:w="1679" w:type="pct"/>
          </w:tcPr>
          <w:p w14:paraId="1A31337F" w14:textId="77777777" w:rsidR="00A76D74" w:rsidRPr="000737C1" w:rsidRDefault="00A76D74" w:rsidP="00A76D74">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6C9146E2" w14:textId="77777777" w:rsidR="00A76D74" w:rsidRPr="000737C1" w:rsidRDefault="00A76D74" w:rsidP="00A76D74">
            <w:pPr>
              <w:pStyle w:val="tabletextNS"/>
              <w:rPr>
                <w:rFonts w:ascii="Times New Roman" w:hAnsi="Times New Roman"/>
                <w:color w:val="000000"/>
                <w:sz w:val="22"/>
                <w:szCs w:val="22"/>
                <w:lang w:val="pl-PL"/>
              </w:rPr>
            </w:pPr>
          </w:p>
        </w:tc>
      </w:tr>
      <w:tr w:rsidR="00A76D74" w:rsidRPr="00445330" w14:paraId="5289224C" w14:textId="77777777" w:rsidTr="000A5F77">
        <w:trPr>
          <w:cantSplit/>
        </w:trPr>
        <w:tc>
          <w:tcPr>
            <w:tcW w:w="1689" w:type="pct"/>
          </w:tcPr>
          <w:p w14:paraId="23E056FD" w14:textId="77777777" w:rsidR="00A76D74" w:rsidRPr="00445330" w:rsidRDefault="00502B50" w:rsidP="00A76D74">
            <w:pPr>
              <w:pStyle w:val="tabletextNS"/>
              <w:rPr>
                <w:rFonts w:ascii="Times New Roman" w:hAnsi="Times New Roman"/>
                <w:sz w:val="22"/>
                <w:szCs w:val="22"/>
              </w:rPr>
            </w:pPr>
            <w:proofErr w:type="spellStart"/>
            <w:r w:rsidRPr="00445330">
              <w:rPr>
                <w:rFonts w:ascii="Times New Roman" w:hAnsi="Times New Roman"/>
                <w:sz w:val="22"/>
                <w:szCs w:val="22"/>
              </w:rPr>
              <w:t>s</w:t>
            </w:r>
            <w:r w:rsidR="00A76D74" w:rsidRPr="00445330">
              <w:rPr>
                <w:rFonts w:ascii="Times New Roman" w:hAnsi="Times New Roman"/>
                <w:sz w:val="22"/>
                <w:szCs w:val="22"/>
              </w:rPr>
              <w:t>tavudin</w:t>
            </w:r>
            <w:proofErr w:type="spellEnd"/>
            <w:r w:rsidR="00A76D74" w:rsidRPr="00445330">
              <w:rPr>
                <w:rFonts w:ascii="Times New Roman" w:hAnsi="Times New Roman"/>
                <w:sz w:val="22"/>
                <w:szCs w:val="22"/>
              </w:rPr>
              <w:t>/</w:t>
            </w:r>
            <w:proofErr w:type="spellStart"/>
            <w:r w:rsidR="00A76D74" w:rsidRPr="00445330">
              <w:rPr>
                <w:rFonts w:ascii="Times New Roman" w:hAnsi="Times New Roman"/>
                <w:sz w:val="22"/>
                <w:szCs w:val="22"/>
              </w:rPr>
              <w:t>abakavir</w:t>
            </w:r>
            <w:proofErr w:type="spellEnd"/>
          </w:p>
        </w:tc>
        <w:tc>
          <w:tcPr>
            <w:tcW w:w="1679" w:type="pct"/>
          </w:tcPr>
          <w:p w14:paraId="7075EC18" w14:textId="77777777" w:rsidR="00A76D74" w:rsidRPr="000737C1" w:rsidRDefault="00A76D74" w:rsidP="00A76D74">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val="restart"/>
          </w:tcPr>
          <w:p w14:paraId="76EF39CB" w14:textId="77777777" w:rsidR="00A76D74" w:rsidRPr="00445330" w:rsidRDefault="00A76D74" w:rsidP="00A76D74">
            <w:pPr>
              <w:pStyle w:val="tabletextNS"/>
              <w:rPr>
                <w:rFonts w:ascii="Times New Roman" w:hAnsi="Times New Roman"/>
                <w:color w:val="000000"/>
                <w:sz w:val="22"/>
                <w:szCs w:val="22"/>
              </w:rPr>
            </w:pPr>
            <w:r w:rsidRPr="00445330">
              <w:rPr>
                <w:rFonts w:ascii="Times New Roman" w:hAnsi="Times New Roman"/>
                <w:color w:val="000000"/>
                <w:sz w:val="22"/>
                <w:szCs w:val="22"/>
                <w:lang w:val="sl-SI"/>
              </w:rPr>
              <w:t>Kombinacija ni priporočljiva</w:t>
            </w:r>
            <w:r w:rsidR="00850B27" w:rsidRPr="00445330">
              <w:rPr>
                <w:rFonts w:ascii="Times New Roman" w:hAnsi="Times New Roman"/>
                <w:color w:val="000000"/>
                <w:sz w:val="22"/>
                <w:szCs w:val="22"/>
                <w:lang w:val="sl-SI"/>
              </w:rPr>
              <w:t>.</w:t>
            </w:r>
          </w:p>
        </w:tc>
      </w:tr>
      <w:tr w:rsidR="00A76D74" w:rsidRPr="00445330" w14:paraId="09056F02" w14:textId="77777777" w:rsidTr="000A5F77">
        <w:trPr>
          <w:cantSplit/>
        </w:trPr>
        <w:tc>
          <w:tcPr>
            <w:tcW w:w="1689" w:type="pct"/>
          </w:tcPr>
          <w:p w14:paraId="71F599B2" w14:textId="77777777" w:rsidR="00A76D74" w:rsidRPr="00445330" w:rsidRDefault="00502B50" w:rsidP="00A76D74">
            <w:pPr>
              <w:pStyle w:val="tabletextNS"/>
              <w:rPr>
                <w:rFonts w:ascii="Times New Roman" w:hAnsi="Times New Roman"/>
                <w:sz w:val="22"/>
                <w:szCs w:val="22"/>
              </w:rPr>
            </w:pPr>
            <w:proofErr w:type="spellStart"/>
            <w:r w:rsidRPr="00445330">
              <w:rPr>
                <w:rFonts w:ascii="Times New Roman" w:hAnsi="Times New Roman"/>
                <w:sz w:val="22"/>
                <w:szCs w:val="22"/>
              </w:rPr>
              <w:t>s</w:t>
            </w:r>
            <w:r w:rsidR="00A76D74" w:rsidRPr="00445330">
              <w:rPr>
                <w:rFonts w:ascii="Times New Roman" w:hAnsi="Times New Roman"/>
                <w:sz w:val="22"/>
                <w:szCs w:val="22"/>
              </w:rPr>
              <w:t>tavudin</w:t>
            </w:r>
            <w:proofErr w:type="spellEnd"/>
            <w:r w:rsidR="00A76D74" w:rsidRPr="00445330">
              <w:rPr>
                <w:rFonts w:ascii="Times New Roman" w:hAnsi="Times New Roman"/>
                <w:sz w:val="22"/>
                <w:szCs w:val="22"/>
              </w:rPr>
              <w:t>/</w:t>
            </w:r>
            <w:proofErr w:type="spellStart"/>
            <w:r w:rsidR="00A76D74" w:rsidRPr="00445330">
              <w:rPr>
                <w:rFonts w:ascii="Times New Roman" w:hAnsi="Times New Roman"/>
                <w:sz w:val="22"/>
                <w:szCs w:val="22"/>
              </w:rPr>
              <w:t>lamivudin</w:t>
            </w:r>
            <w:proofErr w:type="spellEnd"/>
          </w:p>
        </w:tc>
        <w:tc>
          <w:tcPr>
            <w:tcW w:w="1679" w:type="pct"/>
          </w:tcPr>
          <w:p w14:paraId="76162491" w14:textId="77777777" w:rsidR="00A76D74" w:rsidRPr="000737C1" w:rsidRDefault="00A76D74" w:rsidP="00A76D74">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4A85C5E3" w14:textId="77777777" w:rsidR="00A76D74" w:rsidRPr="000737C1" w:rsidRDefault="00A76D74" w:rsidP="00A76D74">
            <w:pPr>
              <w:pStyle w:val="tabletextNS"/>
              <w:rPr>
                <w:rFonts w:ascii="Times New Roman" w:hAnsi="Times New Roman"/>
                <w:color w:val="000000"/>
                <w:sz w:val="22"/>
                <w:szCs w:val="22"/>
                <w:lang w:val="pl-PL"/>
              </w:rPr>
            </w:pPr>
          </w:p>
        </w:tc>
      </w:tr>
      <w:tr w:rsidR="004C22CB" w:rsidRPr="00445330" w14:paraId="73C931E6" w14:textId="77777777" w:rsidTr="000A5F77">
        <w:trPr>
          <w:cantSplit/>
        </w:trPr>
        <w:tc>
          <w:tcPr>
            <w:tcW w:w="1689" w:type="pct"/>
          </w:tcPr>
          <w:p w14:paraId="30805587" w14:textId="77777777" w:rsidR="004C22CB" w:rsidRPr="00445330" w:rsidRDefault="00502B50" w:rsidP="000A5F77">
            <w:pPr>
              <w:pStyle w:val="tabletextNS"/>
              <w:rPr>
                <w:rFonts w:ascii="Times New Roman" w:hAnsi="Times New Roman"/>
                <w:sz w:val="22"/>
                <w:szCs w:val="22"/>
              </w:rPr>
            </w:pPr>
            <w:proofErr w:type="spellStart"/>
            <w:r w:rsidRPr="00445330">
              <w:rPr>
                <w:rFonts w:ascii="Times New Roman" w:hAnsi="Times New Roman"/>
                <w:sz w:val="22"/>
                <w:szCs w:val="22"/>
              </w:rPr>
              <w:t>s</w:t>
            </w:r>
            <w:r w:rsidR="00A76D74" w:rsidRPr="00445330">
              <w:rPr>
                <w:rFonts w:ascii="Times New Roman" w:hAnsi="Times New Roman"/>
                <w:sz w:val="22"/>
                <w:szCs w:val="22"/>
              </w:rPr>
              <w:t>tavudin</w:t>
            </w:r>
            <w:proofErr w:type="spellEnd"/>
            <w:r w:rsidR="00A76D74" w:rsidRPr="00445330">
              <w:rPr>
                <w:rFonts w:ascii="Times New Roman" w:hAnsi="Times New Roman"/>
                <w:sz w:val="22"/>
                <w:szCs w:val="22"/>
              </w:rPr>
              <w:t>/</w:t>
            </w:r>
            <w:proofErr w:type="spellStart"/>
            <w:r w:rsidR="00A76D74" w:rsidRPr="00445330">
              <w:rPr>
                <w:rFonts w:ascii="Times New Roman" w:hAnsi="Times New Roman"/>
                <w:sz w:val="22"/>
                <w:szCs w:val="22"/>
              </w:rPr>
              <w:t>zidovudin</w:t>
            </w:r>
            <w:proofErr w:type="spellEnd"/>
          </w:p>
        </w:tc>
        <w:tc>
          <w:tcPr>
            <w:tcW w:w="1679" w:type="pct"/>
          </w:tcPr>
          <w:p w14:paraId="465DDF8E" w14:textId="77777777" w:rsidR="004C22CB" w:rsidRPr="00445330" w:rsidRDefault="00A76D74" w:rsidP="000A5F77">
            <w:pPr>
              <w:pStyle w:val="tabletextNS"/>
              <w:rPr>
                <w:rFonts w:ascii="Times New Roman" w:hAnsi="Times New Roman"/>
                <w:snapToGrid w:val="0"/>
                <w:color w:val="000000"/>
                <w:sz w:val="22"/>
                <w:szCs w:val="22"/>
              </w:rPr>
            </w:pPr>
            <w:r w:rsidRPr="00445330">
              <w:rPr>
                <w:rFonts w:ascii="Times New Roman" w:hAnsi="Times New Roman"/>
                <w:snapToGrid w:val="0"/>
                <w:color w:val="000000"/>
                <w:sz w:val="22"/>
                <w:szCs w:val="22"/>
                <w:lang w:val="sl-SI"/>
              </w:rPr>
              <w:t>In vitro antagonizem anti-HIV aktivnosti med stavudinom in zidovudinom bi lahko povzročil zmanjšano učinkovitost obeh zdravil</w:t>
            </w:r>
            <w:r w:rsidR="00850B27" w:rsidRPr="00445330">
              <w:rPr>
                <w:rFonts w:ascii="Times New Roman" w:hAnsi="Times New Roman"/>
                <w:snapToGrid w:val="0"/>
                <w:color w:val="000000"/>
                <w:sz w:val="22"/>
                <w:szCs w:val="22"/>
                <w:lang w:val="sl-SI"/>
              </w:rPr>
              <w:t>.</w:t>
            </w:r>
          </w:p>
        </w:tc>
        <w:tc>
          <w:tcPr>
            <w:tcW w:w="1632" w:type="pct"/>
            <w:vMerge/>
          </w:tcPr>
          <w:p w14:paraId="1A561751" w14:textId="77777777" w:rsidR="004C22CB" w:rsidRPr="00445330" w:rsidRDefault="004C22CB" w:rsidP="000A5F77">
            <w:pPr>
              <w:pStyle w:val="tabletextNS"/>
              <w:rPr>
                <w:rFonts w:ascii="Times New Roman" w:hAnsi="Times New Roman"/>
                <w:color w:val="000000"/>
                <w:sz w:val="22"/>
                <w:szCs w:val="22"/>
              </w:rPr>
            </w:pPr>
          </w:p>
        </w:tc>
      </w:tr>
      <w:tr w:rsidR="004C22CB" w:rsidRPr="00445330" w14:paraId="06FD4666" w14:textId="77777777" w:rsidTr="000A5F77">
        <w:trPr>
          <w:cantSplit/>
        </w:trPr>
        <w:tc>
          <w:tcPr>
            <w:tcW w:w="5000" w:type="pct"/>
            <w:gridSpan w:val="3"/>
          </w:tcPr>
          <w:p w14:paraId="088C3C98" w14:textId="77777777" w:rsidR="004C22CB" w:rsidRPr="00445330" w:rsidRDefault="000949F8" w:rsidP="000A5F77">
            <w:pPr>
              <w:pStyle w:val="tabletextNS"/>
              <w:rPr>
                <w:rFonts w:ascii="Times New Roman" w:hAnsi="Times New Roman"/>
                <w:color w:val="000000"/>
                <w:sz w:val="22"/>
                <w:szCs w:val="22"/>
              </w:rPr>
            </w:pPr>
            <w:r w:rsidRPr="00445330">
              <w:rPr>
                <w:rFonts w:ascii="Times New Roman" w:hAnsi="Times New Roman"/>
                <w:b/>
                <w:sz w:val="22"/>
                <w:szCs w:val="22"/>
                <w:lang w:val="it-IT"/>
              </w:rPr>
              <w:t>PROTIMIKROBNA</w:t>
            </w:r>
            <w:r w:rsidR="00EA4B20" w:rsidRPr="00445330">
              <w:rPr>
                <w:rFonts w:ascii="Times New Roman" w:hAnsi="Times New Roman"/>
                <w:b/>
                <w:sz w:val="22"/>
                <w:szCs w:val="22"/>
                <w:lang w:val="it-IT"/>
              </w:rPr>
              <w:t xml:space="preserve"> ZDRAVILA</w:t>
            </w:r>
          </w:p>
        </w:tc>
      </w:tr>
      <w:tr w:rsidR="00A76D74" w:rsidRPr="00445330" w14:paraId="0149468C" w14:textId="77777777" w:rsidTr="000A5F77">
        <w:trPr>
          <w:cantSplit/>
        </w:trPr>
        <w:tc>
          <w:tcPr>
            <w:tcW w:w="1689" w:type="pct"/>
          </w:tcPr>
          <w:p w14:paraId="3D826CDB" w14:textId="77777777" w:rsidR="00A76D74" w:rsidRPr="00445330" w:rsidRDefault="00502B50" w:rsidP="00A76D74">
            <w:pPr>
              <w:pStyle w:val="tabletextNS"/>
              <w:rPr>
                <w:rFonts w:ascii="Times New Roman" w:hAnsi="Times New Roman"/>
                <w:sz w:val="22"/>
                <w:szCs w:val="22"/>
              </w:rPr>
            </w:pPr>
            <w:proofErr w:type="spellStart"/>
            <w:r w:rsidRPr="00175671">
              <w:rPr>
                <w:rFonts w:ascii="Times New Roman" w:hAnsi="Times New Roman"/>
                <w:sz w:val="22"/>
                <w:szCs w:val="22"/>
              </w:rPr>
              <w:t>a</w:t>
            </w:r>
            <w:r w:rsidR="00EA4B20" w:rsidRPr="00175671">
              <w:rPr>
                <w:rFonts w:ascii="Times New Roman" w:hAnsi="Times New Roman"/>
                <w:sz w:val="22"/>
                <w:szCs w:val="22"/>
              </w:rPr>
              <w:t>tovakon</w:t>
            </w:r>
            <w:proofErr w:type="spellEnd"/>
            <w:r w:rsidR="00EA4B20" w:rsidRPr="00445330">
              <w:rPr>
                <w:rFonts w:ascii="Times New Roman" w:hAnsi="Times New Roman"/>
                <w:sz w:val="22"/>
                <w:szCs w:val="22"/>
              </w:rPr>
              <w:t>/</w:t>
            </w:r>
            <w:proofErr w:type="spellStart"/>
            <w:r w:rsidR="00EA4B20" w:rsidRPr="00445330">
              <w:rPr>
                <w:rFonts w:ascii="Times New Roman" w:hAnsi="Times New Roman"/>
                <w:sz w:val="22"/>
                <w:szCs w:val="22"/>
              </w:rPr>
              <w:t>abak</w:t>
            </w:r>
            <w:r w:rsidR="00A76D74" w:rsidRPr="00445330">
              <w:rPr>
                <w:rFonts w:ascii="Times New Roman" w:hAnsi="Times New Roman"/>
                <w:sz w:val="22"/>
                <w:szCs w:val="22"/>
              </w:rPr>
              <w:t>avir</w:t>
            </w:r>
            <w:proofErr w:type="spellEnd"/>
          </w:p>
        </w:tc>
        <w:tc>
          <w:tcPr>
            <w:tcW w:w="1679" w:type="pct"/>
          </w:tcPr>
          <w:p w14:paraId="4F96D112" w14:textId="77777777" w:rsidR="00A76D74" w:rsidRPr="000737C1" w:rsidRDefault="00A76D74" w:rsidP="00A76D74">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val="restart"/>
          </w:tcPr>
          <w:p w14:paraId="67DF6C43" w14:textId="77777777" w:rsidR="00A76D74" w:rsidRPr="00445330" w:rsidRDefault="00A76D74" w:rsidP="009F24A2">
            <w:pPr>
              <w:ind w:left="0" w:firstLine="0"/>
              <w:rPr>
                <w:szCs w:val="22"/>
              </w:rPr>
            </w:pPr>
            <w:r w:rsidRPr="000737C1">
              <w:rPr>
                <w:szCs w:val="22"/>
                <w:lang w:val="pl-PL"/>
              </w:rPr>
              <w:t>Zaradi maloštevilnih podatkov klinična pomembnost ni znana</w:t>
            </w:r>
            <w:r w:rsidRPr="00445330">
              <w:rPr>
                <w:szCs w:val="22"/>
              </w:rPr>
              <w:t>.</w:t>
            </w:r>
          </w:p>
        </w:tc>
      </w:tr>
      <w:tr w:rsidR="00A76D74" w:rsidRPr="00445330" w14:paraId="49265F22" w14:textId="77777777" w:rsidTr="000A5F77">
        <w:trPr>
          <w:cantSplit/>
        </w:trPr>
        <w:tc>
          <w:tcPr>
            <w:tcW w:w="1689" w:type="pct"/>
          </w:tcPr>
          <w:p w14:paraId="7324142A" w14:textId="77777777" w:rsidR="00A76D74" w:rsidRPr="00445330" w:rsidRDefault="00502B50" w:rsidP="00A76D74">
            <w:pPr>
              <w:pStyle w:val="tabletextNS"/>
              <w:rPr>
                <w:rFonts w:ascii="Times New Roman" w:hAnsi="Times New Roman"/>
                <w:sz w:val="22"/>
                <w:szCs w:val="22"/>
              </w:rPr>
            </w:pPr>
            <w:r w:rsidRPr="00445330">
              <w:rPr>
                <w:rFonts w:ascii="Times New Roman" w:hAnsi="Times New Roman"/>
                <w:sz w:val="22"/>
                <w:szCs w:val="22"/>
                <w:lang w:val="sl-SI"/>
              </w:rPr>
              <w:t>a</w:t>
            </w:r>
            <w:r w:rsidR="00EA4B20" w:rsidRPr="00445330">
              <w:rPr>
                <w:rFonts w:ascii="Times New Roman" w:hAnsi="Times New Roman"/>
                <w:sz w:val="22"/>
                <w:szCs w:val="22"/>
                <w:lang w:val="sl-SI"/>
              </w:rPr>
              <w:t>tovakon/lamivudin</w:t>
            </w:r>
          </w:p>
        </w:tc>
        <w:tc>
          <w:tcPr>
            <w:tcW w:w="1679" w:type="pct"/>
          </w:tcPr>
          <w:p w14:paraId="4A268F03" w14:textId="77777777" w:rsidR="00A76D74" w:rsidRPr="000737C1" w:rsidRDefault="00A76D74" w:rsidP="00A76D74">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44493FEE" w14:textId="77777777" w:rsidR="00A76D74" w:rsidRPr="000737C1" w:rsidRDefault="00A76D74" w:rsidP="00A76D74">
            <w:pPr>
              <w:pStyle w:val="tabletextNS"/>
              <w:rPr>
                <w:rFonts w:ascii="Times New Roman" w:hAnsi="Times New Roman"/>
                <w:sz w:val="22"/>
                <w:szCs w:val="22"/>
                <w:lang w:val="pl-PL"/>
              </w:rPr>
            </w:pPr>
          </w:p>
        </w:tc>
      </w:tr>
      <w:tr w:rsidR="004C22CB" w:rsidRPr="00445330" w14:paraId="3391DBE3" w14:textId="77777777" w:rsidTr="000A5F77">
        <w:trPr>
          <w:cantSplit/>
        </w:trPr>
        <w:tc>
          <w:tcPr>
            <w:tcW w:w="1689" w:type="pct"/>
          </w:tcPr>
          <w:p w14:paraId="601C74BD" w14:textId="77777777" w:rsidR="00EA4B20" w:rsidRPr="000737C1" w:rsidRDefault="00502B50" w:rsidP="00EA4B20">
            <w:pPr>
              <w:pStyle w:val="tabletextNS"/>
              <w:rPr>
                <w:rFonts w:ascii="Times New Roman" w:hAnsi="Times New Roman"/>
                <w:sz w:val="22"/>
                <w:szCs w:val="22"/>
                <w:lang w:val="pl-PL"/>
              </w:rPr>
            </w:pPr>
            <w:r w:rsidRPr="000737C1">
              <w:rPr>
                <w:rFonts w:ascii="Times New Roman" w:hAnsi="Times New Roman"/>
                <w:sz w:val="22"/>
                <w:szCs w:val="22"/>
                <w:lang w:val="pl-PL"/>
              </w:rPr>
              <w:t>a</w:t>
            </w:r>
            <w:r w:rsidR="00EA4B20" w:rsidRPr="000737C1">
              <w:rPr>
                <w:rFonts w:ascii="Times New Roman" w:hAnsi="Times New Roman"/>
                <w:sz w:val="22"/>
                <w:szCs w:val="22"/>
                <w:lang w:val="pl-PL"/>
              </w:rPr>
              <w:t>tovakon/zidovudin</w:t>
            </w:r>
          </w:p>
          <w:p w14:paraId="3EB76B40" w14:textId="77777777" w:rsidR="004C22CB" w:rsidRPr="00175671" w:rsidRDefault="00EA4B20" w:rsidP="00EA4B20">
            <w:pPr>
              <w:pStyle w:val="tabletextNS"/>
              <w:rPr>
                <w:rFonts w:ascii="Times New Roman" w:hAnsi="Times New Roman"/>
                <w:sz w:val="22"/>
                <w:szCs w:val="22"/>
                <w:lang w:val="sl-SI"/>
              </w:rPr>
            </w:pPr>
            <w:r w:rsidRPr="00175671">
              <w:rPr>
                <w:rFonts w:ascii="Times New Roman" w:hAnsi="Times New Roman"/>
                <w:sz w:val="22"/>
                <w:szCs w:val="22"/>
                <w:lang w:val="sl-SI"/>
              </w:rPr>
              <w:t>(750 mg dvakrat na dan s hrano/200 mg trikrat na dan)</w:t>
            </w:r>
          </w:p>
          <w:p w14:paraId="1D9A4201" w14:textId="77777777" w:rsidR="00445330" w:rsidRPr="00175671" w:rsidRDefault="00445330" w:rsidP="00EA4B20">
            <w:pPr>
              <w:pStyle w:val="tabletextNS"/>
              <w:rPr>
                <w:rFonts w:ascii="Times New Roman" w:hAnsi="Times New Roman"/>
                <w:sz w:val="22"/>
                <w:szCs w:val="22"/>
                <w:lang w:val="sl-SI"/>
              </w:rPr>
            </w:pPr>
          </w:p>
          <w:p w14:paraId="41E2EC57" w14:textId="77777777" w:rsidR="00445330" w:rsidRPr="000737C1" w:rsidRDefault="00445330" w:rsidP="00EA4B20">
            <w:pPr>
              <w:pStyle w:val="tabletextNS"/>
              <w:rPr>
                <w:rFonts w:ascii="Times New Roman" w:hAnsi="Times New Roman"/>
                <w:sz w:val="22"/>
                <w:szCs w:val="22"/>
                <w:lang w:val="pl-PL"/>
              </w:rPr>
            </w:pPr>
          </w:p>
        </w:tc>
        <w:tc>
          <w:tcPr>
            <w:tcW w:w="1679" w:type="pct"/>
          </w:tcPr>
          <w:p w14:paraId="3991A67D" w14:textId="7ACD127E" w:rsidR="004C22CB" w:rsidRPr="00445330" w:rsidRDefault="00850B27" w:rsidP="000A5F77">
            <w:pPr>
              <w:pStyle w:val="tabletextNS"/>
              <w:rPr>
                <w:rFonts w:ascii="Times New Roman" w:hAnsi="Times New Roman"/>
                <w:sz w:val="22"/>
                <w:szCs w:val="22"/>
              </w:rPr>
            </w:pPr>
            <w:proofErr w:type="spellStart"/>
            <w:r w:rsidRPr="00445330">
              <w:rPr>
                <w:rFonts w:ascii="Times New Roman" w:hAnsi="Times New Roman"/>
                <w:sz w:val="22"/>
                <w:szCs w:val="22"/>
              </w:rPr>
              <w:t>z</w:t>
            </w:r>
            <w:r w:rsidR="00EA4B20" w:rsidRPr="00445330">
              <w:rPr>
                <w:rFonts w:ascii="Times New Roman" w:hAnsi="Times New Roman"/>
                <w:sz w:val="22"/>
                <w:szCs w:val="22"/>
              </w:rPr>
              <w:t>idovudin</w:t>
            </w:r>
            <w:proofErr w:type="spellEnd"/>
            <w:r w:rsidR="004C22CB" w:rsidRPr="00445330">
              <w:rPr>
                <w:rFonts w:ascii="Times New Roman" w:hAnsi="Times New Roman"/>
                <w:sz w:val="22"/>
                <w:szCs w:val="22"/>
              </w:rPr>
              <w:t xml:space="preserve"> AUC </w:t>
            </w:r>
            <w:r w:rsidR="004C22CB" w:rsidRPr="00445330">
              <w:rPr>
                <w:rFonts w:ascii="Times New Roman" w:hAnsi="Times New Roman"/>
                <w:sz w:val="22"/>
                <w:szCs w:val="22"/>
              </w:rPr>
              <w:sym w:font="Symbol" w:char="F0AD"/>
            </w:r>
            <w:r w:rsidR="004C22CB" w:rsidRPr="00445330">
              <w:rPr>
                <w:rFonts w:ascii="Times New Roman" w:hAnsi="Times New Roman"/>
                <w:sz w:val="22"/>
                <w:szCs w:val="22"/>
              </w:rPr>
              <w:t>33</w:t>
            </w:r>
            <w:ins w:id="5" w:author="Avtor">
              <w:r w:rsidR="00A527AC">
                <w:rPr>
                  <w:rFonts w:ascii="Times New Roman" w:hAnsi="Times New Roman"/>
                  <w:sz w:val="22"/>
                  <w:szCs w:val="22"/>
                </w:rPr>
                <w:t> </w:t>
              </w:r>
            </w:ins>
            <w:r w:rsidR="004C22CB" w:rsidRPr="00445330">
              <w:rPr>
                <w:rFonts w:ascii="Times New Roman" w:hAnsi="Times New Roman"/>
                <w:sz w:val="22"/>
                <w:szCs w:val="22"/>
              </w:rPr>
              <w:t>%</w:t>
            </w:r>
          </w:p>
          <w:p w14:paraId="23ACDDEE" w14:textId="77777777" w:rsidR="004C22CB" w:rsidRPr="00445330" w:rsidRDefault="00850B27" w:rsidP="000A5F77">
            <w:pPr>
              <w:pStyle w:val="tabletextNS"/>
              <w:rPr>
                <w:rFonts w:ascii="Times New Roman" w:hAnsi="Times New Roman"/>
                <w:sz w:val="22"/>
                <w:szCs w:val="22"/>
              </w:rPr>
            </w:pPr>
            <w:proofErr w:type="spellStart"/>
            <w:r w:rsidRPr="00445330">
              <w:rPr>
                <w:rFonts w:ascii="Times New Roman" w:hAnsi="Times New Roman"/>
                <w:sz w:val="22"/>
                <w:szCs w:val="22"/>
              </w:rPr>
              <w:t>a</w:t>
            </w:r>
            <w:r w:rsidR="00EA4B20" w:rsidRPr="00445330">
              <w:rPr>
                <w:rFonts w:ascii="Times New Roman" w:hAnsi="Times New Roman"/>
                <w:sz w:val="22"/>
                <w:szCs w:val="22"/>
              </w:rPr>
              <w:t>tovakon</w:t>
            </w:r>
            <w:proofErr w:type="spellEnd"/>
            <w:r w:rsidR="004C22CB" w:rsidRPr="00445330">
              <w:rPr>
                <w:rFonts w:ascii="Times New Roman" w:hAnsi="Times New Roman"/>
                <w:sz w:val="22"/>
                <w:szCs w:val="22"/>
              </w:rPr>
              <w:t xml:space="preserve"> AUC </w:t>
            </w:r>
            <w:r w:rsidR="004C22CB" w:rsidRPr="00445330">
              <w:rPr>
                <w:rFonts w:ascii="Times New Roman" w:hAnsi="Times New Roman"/>
                <w:sz w:val="22"/>
                <w:szCs w:val="22"/>
              </w:rPr>
              <w:sym w:font="Symbol" w:char="F0AB"/>
            </w:r>
          </w:p>
        </w:tc>
        <w:tc>
          <w:tcPr>
            <w:tcW w:w="1632" w:type="pct"/>
            <w:vMerge/>
          </w:tcPr>
          <w:p w14:paraId="39CAC91B" w14:textId="77777777" w:rsidR="004C22CB" w:rsidRPr="00445330" w:rsidRDefault="004C22CB" w:rsidP="000A5F77">
            <w:pPr>
              <w:pStyle w:val="tabletextNS"/>
              <w:rPr>
                <w:rFonts w:ascii="Times New Roman" w:hAnsi="Times New Roman"/>
                <w:sz w:val="22"/>
                <w:szCs w:val="22"/>
              </w:rPr>
            </w:pPr>
          </w:p>
        </w:tc>
      </w:tr>
      <w:tr w:rsidR="00445330" w:rsidRPr="00445330" w14:paraId="0DD7EE89" w14:textId="77777777" w:rsidTr="000A5F77">
        <w:trPr>
          <w:cantSplit/>
        </w:trPr>
        <w:tc>
          <w:tcPr>
            <w:tcW w:w="1689" w:type="pct"/>
          </w:tcPr>
          <w:p w14:paraId="7DAD6D73" w14:textId="77777777" w:rsidR="00445330" w:rsidRPr="00445330" w:rsidRDefault="00445330" w:rsidP="00445330">
            <w:pPr>
              <w:pStyle w:val="tabletextNS"/>
              <w:rPr>
                <w:rFonts w:ascii="Times New Roman" w:hAnsi="Times New Roman"/>
                <w:sz w:val="22"/>
                <w:szCs w:val="22"/>
                <w:lang w:val="sl-SI"/>
              </w:rPr>
            </w:pPr>
            <w:r w:rsidRPr="00445330">
              <w:rPr>
                <w:rFonts w:ascii="Times New Roman" w:hAnsi="Times New Roman"/>
                <w:sz w:val="22"/>
                <w:szCs w:val="22"/>
                <w:lang w:val="sl-SI"/>
              </w:rPr>
              <w:t>klaritromicin</w:t>
            </w:r>
            <w:r w:rsidRPr="00445330">
              <w:rPr>
                <w:rFonts w:ascii="Times New Roman" w:hAnsi="Times New Roman"/>
                <w:sz w:val="22"/>
                <w:szCs w:val="22"/>
              </w:rPr>
              <w:t>/</w:t>
            </w:r>
            <w:proofErr w:type="spellStart"/>
            <w:r w:rsidRPr="00445330">
              <w:rPr>
                <w:rFonts w:ascii="Times New Roman" w:hAnsi="Times New Roman"/>
                <w:sz w:val="22"/>
                <w:szCs w:val="22"/>
              </w:rPr>
              <w:t>abakavir</w:t>
            </w:r>
            <w:proofErr w:type="spellEnd"/>
          </w:p>
        </w:tc>
        <w:tc>
          <w:tcPr>
            <w:tcW w:w="1679" w:type="pct"/>
          </w:tcPr>
          <w:p w14:paraId="014CDAC1" w14:textId="77777777" w:rsidR="00445330" w:rsidRPr="00445330" w:rsidRDefault="00445330" w:rsidP="00445330">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Študij medsebojnega delovanja zdravil ni.</w:t>
            </w:r>
          </w:p>
        </w:tc>
        <w:tc>
          <w:tcPr>
            <w:tcW w:w="1632" w:type="pct"/>
            <w:vMerge w:val="restart"/>
          </w:tcPr>
          <w:p w14:paraId="7C70C8E5" w14:textId="77777777" w:rsidR="00445330" w:rsidRPr="00445330" w:rsidRDefault="00445330" w:rsidP="00445330">
            <w:pPr>
              <w:pStyle w:val="tabletextNS"/>
              <w:rPr>
                <w:rFonts w:ascii="Times New Roman" w:hAnsi="Times New Roman"/>
                <w:color w:val="000000"/>
                <w:sz w:val="22"/>
                <w:szCs w:val="22"/>
                <w:lang w:val="sl-SI"/>
              </w:rPr>
            </w:pPr>
            <w:r w:rsidRPr="00445330">
              <w:rPr>
                <w:rFonts w:ascii="Times New Roman" w:hAnsi="Times New Roman"/>
                <w:sz w:val="22"/>
                <w:szCs w:val="22"/>
                <w:lang w:val="sl-SI"/>
              </w:rPr>
              <w:t>Med uporabo zdravila Trizivir in uporabo klaritromicina morata miniti vsaj 2 uri.</w:t>
            </w:r>
          </w:p>
        </w:tc>
      </w:tr>
      <w:tr w:rsidR="00445330" w:rsidRPr="00445330" w14:paraId="64ECCFE0" w14:textId="77777777" w:rsidTr="000A5F77">
        <w:trPr>
          <w:cantSplit/>
        </w:trPr>
        <w:tc>
          <w:tcPr>
            <w:tcW w:w="1689" w:type="pct"/>
          </w:tcPr>
          <w:p w14:paraId="2FE6A7A8" w14:textId="77777777" w:rsidR="00445330" w:rsidRPr="00445330" w:rsidRDefault="00445330" w:rsidP="00445330">
            <w:pPr>
              <w:pStyle w:val="tabletextNS"/>
              <w:rPr>
                <w:rFonts w:ascii="Times New Roman" w:hAnsi="Times New Roman"/>
                <w:sz w:val="22"/>
                <w:szCs w:val="22"/>
                <w:lang w:val="sl-SI"/>
              </w:rPr>
            </w:pPr>
            <w:r w:rsidRPr="00445330">
              <w:rPr>
                <w:rFonts w:ascii="Times New Roman" w:hAnsi="Times New Roman"/>
                <w:sz w:val="22"/>
                <w:szCs w:val="22"/>
                <w:lang w:val="sl-SI"/>
              </w:rPr>
              <w:t>klaritromicin/lamivudin</w:t>
            </w:r>
          </w:p>
        </w:tc>
        <w:tc>
          <w:tcPr>
            <w:tcW w:w="1679" w:type="pct"/>
          </w:tcPr>
          <w:p w14:paraId="3EBAA01D" w14:textId="77777777" w:rsidR="00445330" w:rsidRPr="00445330" w:rsidRDefault="00445330" w:rsidP="00445330">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189D4856" w14:textId="77777777" w:rsidR="00445330" w:rsidRPr="00445330" w:rsidRDefault="00445330" w:rsidP="00445330">
            <w:pPr>
              <w:pStyle w:val="tabletextNS"/>
              <w:rPr>
                <w:rFonts w:ascii="Times New Roman" w:hAnsi="Times New Roman"/>
                <w:color w:val="000000"/>
                <w:sz w:val="22"/>
                <w:szCs w:val="22"/>
                <w:lang w:val="sl-SI"/>
              </w:rPr>
            </w:pPr>
          </w:p>
        </w:tc>
      </w:tr>
      <w:tr w:rsidR="00445330" w:rsidRPr="00445330" w14:paraId="21AE52B5" w14:textId="77777777" w:rsidTr="000A5F77">
        <w:trPr>
          <w:cantSplit/>
        </w:trPr>
        <w:tc>
          <w:tcPr>
            <w:tcW w:w="1689" w:type="pct"/>
          </w:tcPr>
          <w:p w14:paraId="6BEFACE6" w14:textId="77777777" w:rsidR="00445330" w:rsidRPr="000737C1" w:rsidRDefault="00445330" w:rsidP="00445330">
            <w:pPr>
              <w:pStyle w:val="tabletextNS"/>
              <w:rPr>
                <w:rFonts w:ascii="Times New Roman" w:hAnsi="Times New Roman"/>
                <w:sz w:val="22"/>
                <w:szCs w:val="22"/>
                <w:lang w:val="pl-PL"/>
              </w:rPr>
            </w:pPr>
            <w:r w:rsidRPr="000737C1">
              <w:rPr>
                <w:rFonts w:ascii="Times New Roman" w:hAnsi="Times New Roman"/>
                <w:sz w:val="22"/>
                <w:szCs w:val="22"/>
                <w:lang w:val="pl-PL"/>
              </w:rPr>
              <w:t>klaritromicin /zidovudin</w:t>
            </w:r>
          </w:p>
          <w:p w14:paraId="64C8DC4D" w14:textId="77777777" w:rsidR="00445330" w:rsidRPr="00175671" w:rsidRDefault="00445330" w:rsidP="00445330">
            <w:pPr>
              <w:pStyle w:val="tabletextNS"/>
              <w:rPr>
                <w:rFonts w:ascii="Times New Roman" w:hAnsi="Times New Roman"/>
                <w:sz w:val="22"/>
                <w:szCs w:val="22"/>
                <w:lang w:val="sl-SI"/>
              </w:rPr>
            </w:pPr>
            <w:r w:rsidRPr="00175671">
              <w:rPr>
                <w:rFonts w:ascii="Times New Roman" w:hAnsi="Times New Roman"/>
                <w:sz w:val="22"/>
                <w:szCs w:val="22"/>
                <w:lang w:val="sl-SI"/>
              </w:rPr>
              <w:t>(500 mg dvakrat na dan/100 mg na 4 ure )</w:t>
            </w:r>
          </w:p>
        </w:tc>
        <w:tc>
          <w:tcPr>
            <w:tcW w:w="1679" w:type="pct"/>
          </w:tcPr>
          <w:p w14:paraId="08B873C8" w14:textId="21C2D949" w:rsidR="00445330" w:rsidRPr="00445330" w:rsidRDefault="00445330" w:rsidP="00445330">
            <w:pPr>
              <w:pStyle w:val="tabletextNS"/>
              <w:rPr>
                <w:rFonts w:ascii="Times New Roman" w:hAnsi="Times New Roman"/>
                <w:snapToGrid w:val="0"/>
                <w:color w:val="000000"/>
                <w:sz w:val="22"/>
                <w:szCs w:val="22"/>
                <w:lang w:val="sl-SI"/>
              </w:rPr>
            </w:pPr>
            <w:proofErr w:type="spellStart"/>
            <w:r w:rsidRPr="00445330">
              <w:rPr>
                <w:rFonts w:ascii="Times New Roman" w:hAnsi="Times New Roman"/>
                <w:sz w:val="22"/>
                <w:szCs w:val="22"/>
              </w:rPr>
              <w:t>zidovudin</w:t>
            </w:r>
            <w:proofErr w:type="spellEnd"/>
            <w:r w:rsidRPr="00445330">
              <w:rPr>
                <w:rFonts w:ascii="Times New Roman" w:hAnsi="Times New Roman"/>
                <w:sz w:val="22"/>
                <w:szCs w:val="22"/>
              </w:rPr>
              <w:t xml:space="preserve"> AUC </w:t>
            </w:r>
            <w:r w:rsidRPr="00445330">
              <w:rPr>
                <w:rFonts w:ascii="Times New Roman" w:hAnsi="Times New Roman"/>
                <w:sz w:val="22"/>
                <w:szCs w:val="22"/>
              </w:rPr>
              <w:sym w:font="Symbol" w:char="F0AF"/>
            </w:r>
            <w:r w:rsidRPr="00445330">
              <w:rPr>
                <w:rFonts w:ascii="Times New Roman" w:hAnsi="Times New Roman"/>
                <w:sz w:val="22"/>
                <w:szCs w:val="22"/>
              </w:rPr>
              <w:t>12</w:t>
            </w:r>
            <w:ins w:id="6" w:author="Avtor">
              <w:r w:rsidR="00A527AC">
                <w:rPr>
                  <w:rFonts w:ascii="Times New Roman" w:hAnsi="Times New Roman"/>
                  <w:sz w:val="22"/>
                  <w:szCs w:val="22"/>
                </w:rPr>
                <w:t> </w:t>
              </w:r>
            </w:ins>
            <w:r w:rsidRPr="00445330">
              <w:rPr>
                <w:rFonts w:ascii="Times New Roman" w:hAnsi="Times New Roman"/>
                <w:sz w:val="22"/>
                <w:szCs w:val="22"/>
              </w:rPr>
              <w:t>%</w:t>
            </w:r>
          </w:p>
        </w:tc>
        <w:tc>
          <w:tcPr>
            <w:tcW w:w="1632" w:type="pct"/>
            <w:vMerge/>
          </w:tcPr>
          <w:p w14:paraId="273E7229" w14:textId="77777777" w:rsidR="00445330" w:rsidRPr="00445330" w:rsidRDefault="00445330" w:rsidP="00445330">
            <w:pPr>
              <w:pStyle w:val="tabletextNS"/>
              <w:rPr>
                <w:rFonts w:ascii="Times New Roman" w:hAnsi="Times New Roman"/>
                <w:color w:val="000000"/>
                <w:sz w:val="22"/>
                <w:szCs w:val="22"/>
                <w:lang w:val="sl-SI"/>
              </w:rPr>
            </w:pPr>
          </w:p>
        </w:tc>
      </w:tr>
      <w:tr w:rsidR="004C22CB" w:rsidRPr="00445330" w14:paraId="77C55A18" w14:textId="77777777" w:rsidTr="000A5F77">
        <w:trPr>
          <w:cantSplit/>
        </w:trPr>
        <w:tc>
          <w:tcPr>
            <w:tcW w:w="1689" w:type="pct"/>
          </w:tcPr>
          <w:p w14:paraId="37A7ABFE" w14:textId="77777777" w:rsidR="00EA4B20" w:rsidRPr="00445330" w:rsidRDefault="00502B50" w:rsidP="00EA4B20">
            <w:pPr>
              <w:pStyle w:val="tabletextNS"/>
              <w:rPr>
                <w:rFonts w:ascii="Times New Roman" w:hAnsi="Times New Roman"/>
                <w:sz w:val="22"/>
                <w:szCs w:val="22"/>
                <w:lang w:val="sl-SI"/>
              </w:rPr>
            </w:pPr>
            <w:r w:rsidRPr="00445330">
              <w:rPr>
                <w:rFonts w:ascii="Times New Roman" w:hAnsi="Times New Roman"/>
                <w:sz w:val="22"/>
                <w:szCs w:val="22"/>
                <w:lang w:val="sl-SI"/>
              </w:rPr>
              <w:t>t</w:t>
            </w:r>
            <w:r w:rsidR="00EA4B20" w:rsidRPr="00445330">
              <w:rPr>
                <w:rFonts w:ascii="Times New Roman" w:hAnsi="Times New Roman"/>
                <w:sz w:val="22"/>
                <w:szCs w:val="22"/>
                <w:lang w:val="sl-SI"/>
              </w:rPr>
              <w:t>rimetoprim/sulfametoksazol</w:t>
            </w:r>
          </w:p>
          <w:p w14:paraId="367DF8A1" w14:textId="77777777" w:rsidR="004C22CB" w:rsidRPr="00445330" w:rsidRDefault="00EA4B20" w:rsidP="000A5F77">
            <w:pPr>
              <w:pStyle w:val="tabletextNS"/>
              <w:rPr>
                <w:rFonts w:ascii="Times New Roman" w:hAnsi="Times New Roman"/>
                <w:sz w:val="22"/>
                <w:szCs w:val="22"/>
                <w:lang w:val="sl-SI"/>
              </w:rPr>
            </w:pPr>
            <w:r w:rsidRPr="00445330">
              <w:rPr>
                <w:rFonts w:ascii="Times New Roman" w:hAnsi="Times New Roman"/>
                <w:sz w:val="22"/>
                <w:szCs w:val="22"/>
                <w:lang w:val="sl-SI"/>
              </w:rPr>
              <w:t>(kotrimoksazol)/</w:t>
            </w:r>
            <w:proofErr w:type="spellStart"/>
            <w:r w:rsidRPr="00445330">
              <w:rPr>
                <w:rFonts w:ascii="Times New Roman" w:hAnsi="Times New Roman"/>
                <w:sz w:val="22"/>
                <w:szCs w:val="22"/>
              </w:rPr>
              <w:t>abak</w:t>
            </w:r>
            <w:r w:rsidR="004C22CB" w:rsidRPr="00445330">
              <w:rPr>
                <w:rFonts w:ascii="Times New Roman" w:hAnsi="Times New Roman"/>
                <w:sz w:val="22"/>
                <w:szCs w:val="22"/>
              </w:rPr>
              <w:t>avir</w:t>
            </w:r>
            <w:proofErr w:type="spellEnd"/>
          </w:p>
        </w:tc>
        <w:tc>
          <w:tcPr>
            <w:tcW w:w="1679" w:type="pct"/>
          </w:tcPr>
          <w:p w14:paraId="19B80BA9" w14:textId="77777777" w:rsidR="004C22CB" w:rsidRPr="000737C1" w:rsidRDefault="00EA4B20" w:rsidP="000A5F77">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val="restart"/>
          </w:tcPr>
          <w:p w14:paraId="44A41DB3" w14:textId="26A663A5" w:rsidR="004C22CB" w:rsidRPr="00445330" w:rsidRDefault="00EA4B20" w:rsidP="000A5F77">
            <w:pPr>
              <w:pStyle w:val="tabletextNS"/>
              <w:rPr>
                <w:rFonts w:ascii="Times New Roman" w:hAnsi="Times New Roman"/>
                <w:color w:val="000000"/>
                <w:sz w:val="22"/>
                <w:szCs w:val="22"/>
                <w:lang w:val="sl-SI"/>
              </w:rPr>
            </w:pPr>
            <w:r w:rsidRPr="00445330">
              <w:rPr>
                <w:rFonts w:ascii="Times New Roman" w:hAnsi="Times New Roman"/>
                <w:color w:val="000000"/>
                <w:sz w:val="22"/>
                <w:szCs w:val="22"/>
                <w:lang w:val="sl-SI"/>
              </w:rPr>
              <w:t>Prilagoditev odmerjanja zdravila Trizivir ni potrebna, razen če ima bolnik okvaro ledvic (glejte poglavje</w:t>
            </w:r>
            <w:ins w:id="7" w:author="Avtor">
              <w:r w:rsidR="00A527AC">
                <w:rPr>
                  <w:rFonts w:ascii="Times New Roman" w:hAnsi="Times New Roman"/>
                  <w:color w:val="000000"/>
                  <w:sz w:val="22"/>
                  <w:szCs w:val="22"/>
                  <w:lang w:val="sl-SI"/>
                </w:rPr>
                <w:t> </w:t>
              </w:r>
            </w:ins>
            <w:del w:id="8" w:author="Avtor">
              <w:r w:rsidRPr="00445330" w:rsidDel="00A527AC">
                <w:rPr>
                  <w:rFonts w:ascii="Times New Roman" w:hAnsi="Times New Roman"/>
                  <w:color w:val="000000"/>
                  <w:sz w:val="22"/>
                  <w:szCs w:val="22"/>
                  <w:lang w:val="sl-SI"/>
                </w:rPr>
                <w:delText xml:space="preserve"> </w:delText>
              </w:r>
            </w:del>
            <w:r w:rsidRPr="00445330">
              <w:rPr>
                <w:rFonts w:ascii="Times New Roman" w:hAnsi="Times New Roman"/>
                <w:color w:val="000000"/>
                <w:sz w:val="22"/>
                <w:szCs w:val="22"/>
                <w:lang w:val="sl-SI"/>
              </w:rPr>
              <w:t>4.2).</w:t>
            </w:r>
          </w:p>
          <w:p w14:paraId="6714248E" w14:textId="77777777" w:rsidR="00EA4B20" w:rsidRPr="000737C1" w:rsidRDefault="00EA4B20" w:rsidP="000A5F77">
            <w:pPr>
              <w:pStyle w:val="tabletextNS"/>
              <w:rPr>
                <w:rFonts w:ascii="Times New Roman" w:hAnsi="Times New Roman"/>
                <w:color w:val="000000"/>
                <w:sz w:val="22"/>
                <w:szCs w:val="22"/>
                <w:lang w:val="pl-PL"/>
              </w:rPr>
            </w:pPr>
          </w:p>
          <w:p w14:paraId="0ACB5533" w14:textId="77777777" w:rsidR="00EA4B20" w:rsidRPr="00445330" w:rsidRDefault="00EA4B20" w:rsidP="00EA4B20">
            <w:pPr>
              <w:pStyle w:val="tabletextNS"/>
              <w:rPr>
                <w:rFonts w:ascii="Times New Roman" w:hAnsi="Times New Roman"/>
                <w:color w:val="000000"/>
                <w:sz w:val="22"/>
                <w:szCs w:val="22"/>
                <w:lang w:val="sl-SI"/>
              </w:rPr>
            </w:pPr>
            <w:r w:rsidRPr="00445330">
              <w:rPr>
                <w:rFonts w:ascii="Times New Roman" w:hAnsi="Times New Roman"/>
                <w:color w:val="000000"/>
                <w:sz w:val="22"/>
                <w:szCs w:val="22"/>
                <w:lang w:val="sl-SI"/>
              </w:rPr>
              <w:t>Če je potrebna sočasna uporaba kotrimoksazola, je treba bolnike klinično kontrolirati.  Veliki odmerki trimetoprima/</w:t>
            </w:r>
          </w:p>
          <w:p w14:paraId="35903170" w14:textId="77777777" w:rsidR="004C22CB" w:rsidRPr="00445330" w:rsidRDefault="00EA4B20" w:rsidP="00EA4B20">
            <w:pPr>
              <w:pStyle w:val="tabletextNS"/>
              <w:rPr>
                <w:rFonts w:ascii="Times New Roman" w:hAnsi="Times New Roman"/>
                <w:color w:val="000000"/>
                <w:sz w:val="22"/>
                <w:szCs w:val="22"/>
                <w:lang w:val="sl-SI"/>
              </w:rPr>
            </w:pPr>
            <w:r w:rsidRPr="00445330">
              <w:rPr>
                <w:rFonts w:ascii="Times New Roman" w:hAnsi="Times New Roman"/>
                <w:color w:val="000000"/>
                <w:sz w:val="22"/>
                <w:szCs w:val="22"/>
                <w:lang w:val="sl-SI"/>
              </w:rPr>
              <w:t xml:space="preserve">sulfametoksazola za zdravljenje pljučnice zaradi </w:t>
            </w:r>
            <w:r w:rsidRPr="00445330">
              <w:rPr>
                <w:rFonts w:ascii="Times New Roman" w:hAnsi="Times New Roman"/>
                <w:i/>
                <w:iCs/>
                <w:color w:val="000000"/>
                <w:sz w:val="22"/>
                <w:szCs w:val="22"/>
                <w:lang w:val="sl-SI"/>
              </w:rPr>
              <w:t xml:space="preserve">Pneumocystis jirovecii </w:t>
            </w:r>
            <w:r w:rsidRPr="00445330">
              <w:rPr>
                <w:rFonts w:ascii="Times New Roman" w:hAnsi="Times New Roman"/>
                <w:color w:val="000000"/>
                <w:sz w:val="22"/>
                <w:szCs w:val="22"/>
                <w:lang w:val="sl-SI"/>
              </w:rPr>
              <w:t>(PCP) in toksoplazmoze niso raziskani in se jim je treba izogibati</w:t>
            </w:r>
            <w:r w:rsidR="004C22CB" w:rsidRPr="00445330">
              <w:rPr>
                <w:rFonts w:ascii="Times New Roman" w:hAnsi="Times New Roman"/>
                <w:color w:val="000000"/>
                <w:sz w:val="22"/>
                <w:szCs w:val="22"/>
                <w:lang w:val="sl-SI"/>
              </w:rPr>
              <w:t>.</w:t>
            </w:r>
          </w:p>
        </w:tc>
      </w:tr>
      <w:tr w:rsidR="004C22CB" w:rsidRPr="00445330" w14:paraId="5B0DFB0C" w14:textId="77777777" w:rsidTr="000A5F77">
        <w:trPr>
          <w:cantSplit/>
        </w:trPr>
        <w:tc>
          <w:tcPr>
            <w:tcW w:w="1689" w:type="pct"/>
          </w:tcPr>
          <w:p w14:paraId="691E44B3" w14:textId="77777777" w:rsidR="00EA4B20" w:rsidRPr="00445330" w:rsidRDefault="00502B50" w:rsidP="00EA4B20">
            <w:pPr>
              <w:pStyle w:val="tabletextNS"/>
              <w:rPr>
                <w:rFonts w:ascii="Times New Roman" w:hAnsi="Times New Roman"/>
                <w:sz w:val="22"/>
                <w:szCs w:val="22"/>
                <w:lang w:val="sl-SI"/>
              </w:rPr>
            </w:pPr>
            <w:r w:rsidRPr="00445330">
              <w:rPr>
                <w:rFonts w:ascii="Times New Roman" w:hAnsi="Times New Roman"/>
                <w:sz w:val="22"/>
                <w:szCs w:val="22"/>
                <w:lang w:val="sl-SI"/>
              </w:rPr>
              <w:t>t</w:t>
            </w:r>
            <w:r w:rsidR="00EA4B20" w:rsidRPr="00445330">
              <w:rPr>
                <w:rFonts w:ascii="Times New Roman" w:hAnsi="Times New Roman"/>
                <w:sz w:val="22"/>
                <w:szCs w:val="22"/>
                <w:lang w:val="sl-SI"/>
              </w:rPr>
              <w:t>rimetoprim</w:t>
            </w:r>
            <w:bookmarkStart w:id="9" w:name="a"/>
            <w:bookmarkEnd w:id="9"/>
            <w:r w:rsidR="00EA4B20" w:rsidRPr="00445330">
              <w:rPr>
                <w:rFonts w:ascii="Times New Roman" w:hAnsi="Times New Roman"/>
                <w:sz w:val="22"/>
                <w:szCs w:val="22"/>
                <w:lang w:val="sl-SI"/>
              </w:rPr>
              <w:t>/sulfametoksazol</w:t>
            </w:r>
          </w:p>
          <w:p w14:paraId="493E7C24" w14:textId="77777777" w:rsidR="00EA4B20" w:rsidRPr="00445330" w:rsidRDefault="00EA4B20" w:rsidP="00EA4B20">
            <w:pPr>
              <w:pStyle w:val="tabletextNS"/>
              <w:rPr>
                <w:rFonts w:ascii="Times New Roman" w:hAnsi="Times New Roman"/>
                <w:sz w:val="22"/>
                <w:szCs w:val="22"/>
                <w:lang w:val="sl-SI"/>
              </w:rPr>
            </w:pPr>
            <w:r w:rsidRPr="00445330">
              <w:rPr>
                <w:rFonts w:ascii="Times New Roman" w:hAnsi="Times New Roman"/>
                <w:sz w:val="22"/>
                <w:szCs w:val="22"/>
                <w:lang w:val="sl-SI"/>
              </w:rPr>
              <w:t>(kotrimoksazol)/lamivudin</w:t>
            </w:r>
          </w:p>
          <w:p w14:paraId="7D2D473E" w14:textId="285BA2A1" w:rsidR="004C22CB" w:rsidRPr="00445330" w:rsidRDefault="00EA4B20" w:rsidP="00EA4B20">
            <w:pPr>
              <w:pStyle w:val="tabletextNS"/>
              <w:rPr>
                <w:rFonts w:ascii="Times New Roman" w:hAnsi="Times New Roman"/>
                <w:sz w:val="22"/>
                <w:szCs w:val="22"/>
                <w:lang w:val="sl-SI"/>
              </w:rPr>
            </w:pPr>
            <w:r w:rsidRPr="00445330">
              <w:rPr>
                <w:rFonts w:ascii="Times New Roman" w:hAnsi="Times New Roman"/>
                <w:sz w:val="22"/>
                <w:szCs w:val="22"/>
                <w:lang w:val="sl-SI"/>
              </w:rPr>
              <w:t>(160</w:t>
            </w:r>
            <w:ins w:id="10" w:author="Avtor">
              <w:r w:rsidR="00A527AC">
                <w:rPr>
                  <w:rFonts w:ascii="Times New Roman" w:hAnsi="Times New Roman"/>
                  <w:sz w:val="22"/>
                  <w:szCs w:val="22"/>
                  <w:lang w:val="sl-SI"/>
                </w:rPr>
                <w:t> </w:t>
              </w:r>
            </w:ins>
            <w:del w:id="11" w:author="Avtor">
              <w:r w:rsidRPr="00445330" w:rsidDel="00A527AC">
                <w:rPr>
                  <w:rFonts w:ascii="Times New Roman" w:hAnsi="Times New Roman"/>
                  <w:sz w:val="22"/>
                  <w:szCs w:val="22"/>
                  <w:lang w:val="sl-SI"/>
                </w:rPr>
                <w:delText xml:space="preserve"> </w:delText>
              </w:r>
            </w:del>
            <w:r w:rsidRPr="00445330">
              <w:rPr>
                <w:rFonts w:ascii="Times New Roman" w:hAnsi="Times New Roman"/>
                <w:sz w:val="22"/>
                <w:szCs w:val="22"/>
                <w:lang w:val="sl-SI"/>
              </w:rPr>
              <w:t>mg/800</w:t>
            </w:r>
            <w:ins w:id="12" w:author="Avtor">
              <w:r w:rsidR="00A527AC">
                <w:rPr>
                  <w:rFonts w:ascii="Times New Roman" w:hAnsi="Times New Roman"/>
                  <w:sz w:val="22"/>
                  <w:szCs w:val="22"/>
                  <w:lang w:val="sl-SI"/>
                </w:rPr>
                <w:t> </w:t>
              </w:r>
            </w:ins>
            <w:del w:id="13" w:author="Avtor">
              <w:r w:rsidRPr="00445330" w:rsidDel="00A527AC">
                <w:rPr>
                  <w:rFonts w:ascii="Times New Roman" w:hAnsi="Times New Roman"/>
                  <w:sz w:val="22"/>
                  <w:szCs w:val="22"/>
                  <w:lang w:val="sl-SI"/>
                </w:rPr>
                <w:delText xml:space="preserve"> </w:delText>
              </w:r>
            </w:del>
            <w:r w:rsidRPr="00445330">
              <w:rPr>
                <w:rFonts w:ascii="Times New Roman" w:hAnsi="Times New Roman"/>
                <w:sz w:val="22"/>
                <w:szCs w:val="22"/>
                <w:lang w:val="sl-SI"/>
              </w:rPr>
              <w:t>mg enkrat na dan 5</w:t>
            </w:r>
            <w:ins w:id="14" w:author="Avtor">
              <w:r w:rsidR="00A527AC">
                <w:rPr>
                  <w:rFonts w:ascii="Times New Roman" w:hAnsi="Times New Roman"/>
                  <w:sz w:val="22"/>
                  <w:szCs w:val="22"/>
                  <w:lang w:val="sl-SI"/>
                </w:rPr>
                <w:t> </w:t>
              </w:r>
            </w:ins>
            <w:del w:id="15" w:author="Avtor">
              <w:r w:rsidRPr="00445330" w:rsidDel="00A527AC">
                <w:rPr>
                  <w:rFonts w:ascii="Times New Roman" w:hAnsi="Times New Roman"/>
                  <w:sz w:val="22"/>
                  <w:szCs w:val="22"/>
                  <w:lang w:val="sl-SI"/>
                </w:rPr>
                <w:delText xml:space="preserve"> </w:delText>
              </w:r>
            </w:del>
            <w:r w:rsidRPr="00445330">
              <w:rPr>
                <w:rFonts w:ascii="Times New Roman" w:hAnsi="Times New Roman"/>
                <w:sz w:val="22"/>
                <w:szCs w:val="22"/>
                <w:lang w:val="sl-SI"/>
              </w:rPr>
              <w:t>dni/enkraten odmerek 300</w:t>
            </w:r>
            <w:ins w:id="16" w:author="Avtor">
              <w:r w:rsidR="00A527AC">
                <w:rPr>
                  <w:rFonts w:ascii="Times New Roman" w:hAnsi="Times New Roman"/>
                  <w:sz w:val="22"/>
                  <w:szCs w:val="22"/>
                  <w:lang w:val="sl-SI"/>
                </w:rPr>
                <w:t> </w:t>
              </w:r>
            </w:ins>
            <w:del w:id="17" w:author="Avtor">
              <w:r w:rsidRPr="00445330" w:rsidDel="00A527AC">
                <w:rPr>
                  <w:rFonts w:ascii="Times New Roman" w:hAnsi="Times New Roman"/>
                  <w:sz w:val="22"/>
                  <w:szCs w:val="22"/>
                  <w:lang w:val="sl-SI"/>
                </w:rPr>
                <w:delText xml:space="preserve"> </w:delText>
              </w:r>
            </w:del>
            <w:r w:rsidRPr="00445330">
              <w:rPr>
                <w:rFonts w:ascii="Times New Roman" w:hAnsi="Times New Roman"/>
                <w:sz w:val="22"/>
                <w:szCs w:val="22"/>
                <w:lang w:val="sl-SI"/>
              </w:rPr>
              <w:t>mg)</w:t>
            </w:r>
          </w:p>
          <w:p w14:paraId="4D131161" w14:textId="77777777" w:rsidR="00EA4B20" w:rsidRPr="000737C1" w:rsidRDefault="00EA4B20" w:rsidP="00EA4B20">
            <w:pPr>
              <w:pStyle w:val="tabletextNS"/>
              <w:rPr>
                <w:rFonts w:ascii="Times New Roman" w:hAnsi="Times New Roman"/>
                <w:sz w:val="22"/>
                <w:szCs w:val="22"/>
                <w:lang w:val="sl-SI"/>
              </w:rPr>
            </w:pPr>
          </w:p>
        </w:tc>
        <w:tc>
          <w:tcPr>
            <w:tcW w:w="1679" w:type="pct"/>
          </w:tcPr>
          <w:p w14:paraId="6F8E99D1" w14:textId="241FE7E2" w:rsidR="00EA4B20" w:rsidRPr="00445330" w:rsidRDefault="00850B27" w:rsidP="00EA4B20">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l</w:t>
            </w:r>
            <w:r w:rsidR="00EA4B20" w:rsidRPr="00445330">
              <w:rPr>
                <w:rFonts w:ascii="Times New Roman" w:hAnsi="Times New Roman"/>
                <w:snapToGrid w:val="0"/>
                <w:color w:val="000000"/>
                <w:sz w:val="22"/>
                <w:szCs w:val="22"/>
                <w:lang w:val="sl-SI"/>
              </w:rPr>
              <w:t xml:space="preserve">amivudin: AUC </w:t>
            </w:r>
            <w:r w:rsidR="00EA4B20" w:rsidRPr="00445330">
              <w:rPr>
                <w:rFonts w:ascii="Times New Roman" w:hAnsi="Times New Roman"/>
                <w:snapToGrid w:val="0"/>
                <w:color w:val="000000"/>
                <w:sz w:val="22"/>
                <w:szCs w:val="22"/>
                <w:lang w:val="sl-SI"/>
              </w:rPr>
              <w:sym w:font="Wingdings" w:char="F0E1"/>
            </w:r>
            <w:r w:rsidR="00EA4B20" w:rsidRPr="00445330">
              <w:rPr>
                <w:rFonts w:ascii="Times New Roman" w:hAnsi="Times New Roman"/>
                <w:snapToGrid w:val="0"/>
                <w:color w:val="000000"/>
                <w:sz w:val="22"/>
                <w:szCs w:val="22"/>
                <w:lang w:val="sl-SI"/>
              </w:rPr>
              <w:t>40</w:t>
            </w:r>
            <w:ins w:id="18" w:author="Avtor">
              <w:r w:rsidR="00A527AC">
                <w:rPr>
                  <w:rFonts w:ascii="Times New Roman" w:hAnsi="Times New Roman"/>
                  <w:snapToGrid w:val="0"/>
                  <w:color w:val="000000"/>
                  <w:sz w:val="22"/>
                  <w:szCs w:val="22"/>
                  <w:lang w:val="sl-SI"/>
                </w:rPr>
                <w:t> </w:t>
              </w:r>
            </w:ins>
            <w:r w:rsidR="00EA4B20" w:rsidRPr="00445330">
              <w:rPr>
                <w:rFonts w:ascii="Times New Roman" w:hAnsi="Times New Roman"/>
                <w:snapToGrid w:val="0"/>
                <w:color w:val="000000"/>
                <w:sz w:val="22"/>
                <w:szCs w:val="22"/>
                <w:lang w:val="sl-SI"/>
              </w:rPr>
              <w:t>%</w:t>
            </w:r>
          </w:p>
          <w:p w14:paraId="4CAFD020" w14:textId="77777777" w:rsidR="00EA4B20" w:rsidRPr="00445330" w:rsidRDefault="00EA4B20" w:rsidP="00EA4B20">
            <w:pPr>
              <w:pStyle w:val="tabletextNS"/>
              <w:rPr>
                <w:rFonts w:ascii="Times New Roman" w:hAnsi="Times New Roman"/>
                <w:snapToGrid w:val="0"/>
                <w:color w:val="000000"/>
                <w:sz w:val="22"/>
                <w:szCs w:val="22"/>
                <w:lang w:val="sl-SI"/>
              </w:rPr>
            </w:pPr>
          </w:p>
          <w:p w14:paraId="0FD0365E" w14:textId="77777777" w:rsidR="00EA4B20" w:rsidRPr="00445330" w:rsidRDefault="00850B27" w:rsidP="00EA4B20">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t</w:t>
            </w:r>
            <w:r w:rsidR="00EA4B20" w:rsidRPr="00445330">
              <w:rPr>
                <w:rFonts w:ascii="Times New Roman" w:hAnsi="Times New Roman"/>
                <w:snapToGrid w:val="0"/>
                <w:color w:val="000000"/>
                <w:sz w:val="22"/>
                <w:szCs w:val="22"/>
                <w:lang w:val="sl-SI"/>
              </w:rPr>
              <w:t xml:space="preserve">rimetoprim: AUC </w:t>
            </w:r>
            <w:r w:rsidR="00EA4B20" w:rsidRPr="00445330">
              <w:rPr>
                <w:rFonts w:ascii="Times New Roman" w:hAnsi="Times New Roman"/>
                <w:snapToGrid w:val="0"/>
                <w:color w:val="000000"/>
                <w:sz w:val="22"/>
                <w:szCs w:val="22"/>
                <w:lang w:val="sl-SI"/>
              </w:rPr>
              <w:sym w:font="Symbol" w:char="F0AB"/>
            </w:r>
          </w:p>
          <w:p w14:paraId="41C2665A" w14:textId="77777777" w:rsidR="00EA4B20" w:rsidRPr="00445330" w:rsidRDefault="00850B27" w:rsidP="00EA4B20">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s</w:t>
            </w:r>
            <w:r w:rsidR="00EA4B20" w:rsidRPr="00445330">
              <w:rPr>
                <w:rFonts w:ascii="Times New Roman" w:hAnsi="Times New Roman"/>
                <w:snapToGrid w:val="0"/>
                <w:color w:val="000000"/>
                <w:sz w:val="22"/>
                <w:szCs w:val="22"/>
                <w:lang w:val="sl-SI"/>
              </w:rPr>
              <w:t xml:space="preserve">ulfametoksazol: AUC </w:t>
            </w:r>
            <w:r w:rsidR="00EA4B20" w:rsidRPr="00445330">
              <w:rPr>
                <w:rFonts w:ascii="Times New Roman" w:hAnsi="Times New Roman"/>
                <w:snapToGrid w:val="0"/>
                <w:color w:val="000000"/>
                <w:sz w:val="22"/>
                <w:szCs w:val="22"/>
                <w:lang w:val="sl-SI"/>
              </w:rPr>
              <w:sym w:font="Symbol" w:char="F0AB"/>
            </w:r>
          </w:p>
          <w:p w14:paraId="59DD58FE" w14:textId="77777777" w:rsidR="00EA4B20" w:rsidRPr="00445330" w:rsidRDefault="00EA4B20" w:rsidP="00EA4B20">
            <w:pPr>
              <w:pStyle w:val="tabletextNS"/>
              <w:rPr>
                <w:rFonts w:ascii="Times New Roman" w:hAnsi="Times New Roman"/>
                <w:snapToGrid w:val="0"/>
                <w:color w:val="000000"/>
                <w:sz w:val="22"/>
                <w:szCs w:val="22"/>
                <w:lang w:val="sl-SI"/>
              </w:rPr>
            </w:pPr>
          </w:p>
          <w:p w14:paraId="1BAC015C" w14:textId="77777777" w:rsidR="004C22CB" w:rsidRPr="000737C1" w:rsidRDefault="00EA4B20" w:rsidP="001C34C5">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 xml:space="preserve">(zavrtje organskega kationskega </w:t>
            </w:r>
            <w:r w:rsidR="001C34C5" w:rsidRPr="00445330">
              <w:rPr>
                <w:rFonts w:ascii="Times New Roman" w:hAnsi="Times New Roman"/>
                <w:snapToGrid w:val="0"/>
                <w:color w:val="000000"/>
                <w:sz w:val="22"/>
                <w:szCs w:val="22"/>
                <w:lang w:val="sl-SI"/>
              </w:rPr>
              <w:t>prenašalca</w:t>
            </w:r>
            <w:r w:rsidRPr="00445330">
              <w:rPr>
                <w:rFonts w:ascii="Times New Roman" w:hAnsi="Times New Roman"/>
                <w:snapToGrid w:val="0"/>
                <w:color w:val="000000"/>
                <w:sz w:val="22"/>
                <w:szCs w:val="22"/>
                <w:lang w:val="sl-SI"/>
              </w:rPr>
              <w:t>)</w:t>
            </w:r>
          </w:p>
        </w:tc>
        <w:tc>
          <w:tcPr>
            <w:tcW w:w="1632" w:type="pct"/>
            <w:vMerge/>
          </w:tcPr>
          <w:p w14:paraId="30BCEE48" w14:textId="77777777" w:rsidR="004C22CB" w:rsidRPr="000737C1" w:rsidRDefault="004C22CB" w:rsidP="000A5F77">
            <w:pPr>
              <w:pStyle w:val="tabletextNS"/>
              <w:rPr>
                <w:rFonts w:ascii="Times New Roman" w:hAnsi="Times New Roman"/>
                <w:color w:val="000000"/>
                <w:sz w:val="22"/>
                <w:szCs w:val="22"/>
                <w:lang w:val="sl-SI"/>
              </w:rPr>
            </w:pPr>
          </w:p>
        </w:tc>
      </w:tr>
      <w:tr w:rsidR="004C22CB" w:rsidRPr="00445330" w14:paraId="2A53C25C" w14:textId="77777777" w:rsidTr="000A5F77">
        <w:trPr>
          <w:cantSplit/>
        </w:trPr>
        <w:tc>
          <w:tcPr>
            <w:tcW w:w="1689" w:type="pct"/>
          </w:tcPr>
          <w:p w14:paraId="4264F2B8" w14:textId="77777777" w:rsidR="00EA4B20" w:rsidRPr="00445330" w:rsidRDefault="00502B50" w:rsidP="00EA4B20">
            <w:pPr>
              <w:pStyle w:val="tabletextNS"/>
              <w:rPr>
                <w:rFonts w:ascii="Times New Roman" w:hAnsi="Times New Roman"/>
                <w:sz w:val="22"/>
                <w:szCs w:val="22"/>
                <w:lang w:val="sl-SI"/>
              </w:rPr>
            </w:pPr>
            <w:r w:rsidRPr="00445330">
              <w:rPr>
                <w:rFonts w:ascii="Times New Roman" w:hAnsi="Times New Roman"/>
                <w:sz w:val="22"/>
                <w:szCs w:val="22"/>
                <w:lang w:val="sl-SI"/>
              </w:rPr>
              <w:t>t</w:t>
            </w:r>
            <w:r w:rsidR="00EA4B20" w:rsidRPr="00445330">
              <w:rPr>
                <w:rFonts w:ascii="Times New Roman" w:hAnsi="Times New Roman"/>
                <w:sz w:val="22"/>
                <w:szCs w:val="22"/>
                <w:lang w:val="sl-SI"/>
              </w:rPr>
              <w:t>rimetoprim/sulfametoksazol</w:t>
            </w:r>
          </w:p>
          <w:p w14:paraId="35C0643F" w14:textId="77777777" w:rsidR="00EA4B20" w:rsidRPr="00445330" w:rsidRDefault="00EA4B20" w:rsidP="00EA4B20">
            <w:pPr>
              <w:pStyle w:val="tabletextNS"/>
              <w:rPr>
                <w:rFonts w:ascii="Times New Roman" w:hAnsi="Times New Roman"/>
                <w:sz w:val="22"/>
                <w:szCs w:val="22"/>
                <w:lang w:val="sl-SI"/>
              </w:rPr>
            </w:pPr>
            <w:r w:rsidRPr="00445330">
              <w:rPr>
                <w:rFonts w:ascii="Times New Roman" w:hAnsi="Times New Roman"/>
                <w:sz w:val="22"/>
                <w:szCs w:val="22"/>
                <w:lang w:val="sl-SI"/>
              </w:rPr>
              <w:t>(kotrimoksazol)/zidovudin</w:t>
            </w:r>
          </w:p>
          <w:p w14:paraId="30D291D7" w14:textId="77777777" w:rsidR="004C22CB" w:rsidRPr="00445330" w:rsidRDefault="004C22CB" w:rsidP="000A5F77">
            <w:pPr>
              <w:pStyle w:val="tabletextNS"/>
              <w:rPr>
                <w:rFonts w:ascii="Times New Roman" w:hAnsi="Times New Roman"/>
                <w:sz w:val="22"/>
                <w:szCs w:val="22"/>
              </w:rPr>
            </w:pPr>
          </w:p>
        </w:tc>
        <w:tc>
          <w:tcPr>
            <w:tcW w:w="1679" w:type="pct"/>
          </w:tcPr>
          <w:p w14:paraId="1931AD7D" w14:textId="77777777" w:rsidR="004C22CB" w:rsidRPr="000737C1" w:rsidRDefault="00EA4B20" w:rsidP="000A5F77">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21D959B9" w14:textId="77777777" w:rsidR="004C22CB" w:rsidRPr="000737C1" w:rsidRDefault="004C22CB" w:rsidP="000A5F77">
            <w:pPr>
              <w:pStyle w:val="tabletextNS"/>
              <w:rPr>
                <w:rFonts w:ascii="Times New Roman" w:hAnsi="Times New Roman"/>
                <w:color w:val="000000"/>
                <w:sz w:val="22"/>
                <w:szCs w:val="22"/>
                <w:lang w:val="pl-PL"/>
              </w:rPr>
            </w:pPr>
          </w:p>
        </w:tc>
      </w:tr>
    </w:tbl>
    <w:p w14:paraId="6A540714" w14:textId="77777777" w:rsidR="00C57301" w:rsidRDefault="00C57301" w:rsidP="00C57301">
      <w:pPr>
        <w:ind w:left="0" w:firstLine="0"/>
      </w:pPr>
      <w:r>
        <w:br w:type="page"/>
      </w: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621"/>
        <w:gridCol w:w="2762"/>
        <w:gridCol w:w="2678"/>
      </w:tblGrid>
      <w:tr w:rsidR="00B47D30" w:rsidRPr="00445330" w14:paraId="4304E3BA" w14:textId="77777777" w:rsidTr="00211623">
        <w:trPr>
          <w:cantSplit/>
        </w:trPr>
        <w:tc>
          <w:tcPr>
            <w:tcW w:w="1998" w:type="pct"/>
          </w:tcPr>
          <w:p w14:paraId="34A08B4B" w14:textId="77777777" w:rsidR="00B47D30" w:rsidRPr="00A07C21" w:rsidRDefault="00B47D30" w:rsidP="00B47D30">
            <w:pPr>
              <w:pStyle w:val="tabletextNS"/>
              <w:keepNext/>
              <w:keepLines/>
              <w:rPr>
                <w:rFonts w:ascii="Times New Roman" w:hAnsi="Times New Roman"/>
                <w:b/>
                <w:bCs/>
                <w:sz w:val="22"/>
                <w:szCs w:val="22"/>
                <w:lang w:val="sl-SI"/>
              </w:rPr>
            </w:pPr>
            <w:r w:rsidRPr="00A07C21">
              <w:rPr>
                <w:rFonts w:ascii="Times New Roman" w:hAnsi="Times New Roman"/>
                <w:b/>
                <w:bCs/>
                <w:sz w:val="22"/>
                <w:szCs w:val="22"/>
                <w:lang w:val="sl-SI"/>
              </w:rPr>
              <w:lastRenderedPageBreak/>
              <w:t>Zdravila po terapevtskem področju</w:t>
            </w:r>
          </w:p>
        </w:tc>
        <w:tc>
          <w:tcPr>
            <w:tcW w:w="1524" w:type="pct"/>
          </w:tcPr>
          <w:p w14:paraId="0E0C8DD9" w14:textId="77777777" w:rsidR="00B47D30" w:rsidRPr="00A07C21" w:rsidRDefault="00B47D30" w:rsidP="00B47D30">
            <w:pPr>
              <w:pStyle w:val="tabletextNS"/>
              <w:keepNext/>
              <w:keepLines/>
              <w:rPr>
                <w:rFonts w:ascii="Times New Roman" w:hAnsi="Times New Roman"/>
                <w:b/>
                <w:bCs/>
                <w:sz w:val="22"/>
                <w:szCs w:val="22"/>
                <w:lang w:val="sl-SI"/>
              </w:rPr>
            </w:pPr>
            <w:r w:rsidRPr="00A07C21">
              <w:rPr>
                <w:rFonts w:ascii="Times New Roman" w:hAnsi="Times New Roman"/>
                <w:b/>
                <w:bCs/>
                <w:sz w:val="22"/>
                <w:szCs w:val="22"/>
                <w:lang w:val="sl-SI"/>
              </w:rPr>
              <w:t>Medsebojno delovanje</w:t>
            </w:r>
            <w:r w:rsidRPr="00A07C21">
              <w:rPr>
                <w:rFonts w:ascii="Times New Roman" w:hAnsi="Times New Roman"/>
                <w:b/>
                <w:bCs/>
                <w:sz w:val="22"/>
                <w:szCs w:val="22"/>
                <w:lang w:val="sl-SI"/>
              </w:rPr>
              <w:br/>
              <w:t>Geometrijska sredina spremembe (%)</w:t>
            </w:r>
          </w:p>
          <w:p w14:paraId="12AA69E5" w14:textId="77777777" w:rsidR="00B47D30" w:rsidRPr="00A07C21" w:rsidRDefault="00B47D30" w:rsidP="00B47D30">
            <w:pPr>
              <w:pStyle w:val="tabletextNS"/>
              <w:rPr>
                <w:rFonts w:ascii="Times New Roman" w:hAnsi="Times New Roman"/>
                <w:snapToGrid w:val="0"/>
                <w:color w:val="000000"/>
                <w:sz w:val="22"/>
                <w:szCs w:val="22"/>
                <w:lang w:val="sl-SI"/>
              </w:rPr>
            </w:pPr>
            <w:r w:rsidRPr="00A07C21">
              <w:rPr>
                <w:rFonts w:ascii="Times New Roman" w:hAnsi="Times New Roman"/>
                <w:b/>
                <w:bCs/>
                <w:sz w:val="22"/>
                <w:szCs w:val="22"/>
                <w:lang w:val="sl-SI"/>
              </w:rPr>
              <w:t>(možni mehanizem)</w:t>
            </w:r>
          </w:p>
        </w:tc>
        <w:tc>
          <w:tcPr>
            <w:tcW w:w="1478" w:type="pct"/>
          </w:tcPr>
          <w:p w14:paraId="2EAD222D" w14:textId="77777777" w:rsidR="00B47D30" w:rsidRPr="00A07C21" w:rsidRDefault="00B47D30" w:rsidP="000A5F77">
            <w:pPr>
              <w:pStyle w:val="tabletextNS"/>
              <w:rPr>
                <w:rFonts w:ascii="Times New Roman" w:hAnsi="Times New Roman"/>
                <w:sz w:val="22"/>
                <w:szCs w:val="22"/>
                <w:lang w:val="sl-SI"/>
              </w:rPr>
            </w:pPr>
            <w:r w:rsidRPr="00A07C21">
              <w:rPr>
                <w:rFonts w:ascii="Times New Roman" w:hAnsi="Times New Roman"/>
                <w:b/>
                <w:bCs/>
                <w:sz w:val="22"/>
                <w:szCs w:val="22"/>
                <w:lang w:val="sl-SI"/>
              </w:rPr>
              <w:t>Priporočilo glede sočasne uporabe</w:t>
            </w:r>
          </w:p>
        </w:tc>
      </w:tr>
      <w:tr w:rsidR="00B47D30" w:rsidRPr="00445330" w14:paraId="1A3E4FAA" w14:textId="77777777" w:rsidTr="00B47D30">
        <w:trPr>
          <w:cantSplit/>
        </w:trPr>
        <w:tc>
          <w:tcPr>
            <w:tcW w:w="5000" w:type="pct"/>
            <w:gridSpan w:val="3"/>
          </w:tcPr>
          <w:p w14:paraId="2DA12612" w14:textId="77777777" w:rsidR="00B47D30" w:rsidRPr="00445330" w:rsidRDefault="00B47D30" w:rsidP="000A5F77">
            <w:pPr>
              <w:pStyle w:val="tabletextNS"/>
              <w:rPr>
                <w:rFonts w:ascii="Times New Roman" w:hAnsi="Times New Roman"/>
                <w:sz w:val="22"/>
                <w:szCs w:val="22"/>
                <w:lang w:val="sl-SI"/>
              </w:rPr>
            </w:pPr>
            <w:r w:rsidRPr="00445330">
              <w:rPr>
                <w:rFonts w:ascii="Times New Roman" w:hAnsi="Times New Roman"/>
                <w:b/>
                <w:bCs/>
                <w:sz w:val="22"/>
                <w:szCs w:val="22"/>
                <w:lang w:val="sl-SI"/>
              </w:rPr>
              <w:t>ANTIMIKOTIKI</w:t>
            </w:r>
          </w:p>
        </w:tc>
      </w:tr>
      <w:tr w:rsidR="004C22CB" w:rsidRPr="00445330" w14:paraId="0460D120" w14:textId="77777777" w:rsidTr="00211623">
        <w:trPr>
          <w:cantSplit/>
        </w:trPr>
        <w:tc>
          <w:tcPr>
            <w:tcW w:w="1998" w:type="pct"/>
          </w:tcPr>
          <w:p w14:paraId="6382FF67" w14:textId="77777777" w:rsidR="004C22CB" w:rsidRPr="00445330" w:rsidRDefault="00502B50" w:rsidP="000A5F77">
            <w:pPr>
              <w:pStyle w:val="tabletextNS"/>
              <w:rPr>
                <w:rFonts w:ascii="Times New Roman" w:hAnsi="Times New Roman"/>
                <w:sz w:val="22"/>
                <w:szCs w:val="22"/>
              </w:rPr>
            </w:pPr>
            <w:proofErr w:type="spellStart"/>
            <w:r w:rsidRPr="00445330">
              <w:rPr>
                <w:rFonts w:ascii="Times New Roman" w:hAnsi="Times New Roman"/>
                <w:sz w:val="22"/>
                <w:szCs w:val="22"/>
              </w:rPr>
              <w:t>f</w:t>
            </w:r>
            <w:r w:rsidR="00EA4B20" w:rsidRPr="00445330">
              <w:rPr>
                <w:rFonts w:ascii="Times New Roman" w:hAnsi="Times New Roman"/>
                <w:sz w:val="22"/>
                <w:szCs w:val="22"/>
              </w:rPr>
              <w:t>lukonazol</w:t>
            </w:r>
            <w:proofErr w:type="spellEnd"/>
            <w:r w:rsidR="00EA4B20" w:rsidRPr="00445330">
              <w:rPr>
                <w:rFonts w:ascii="Times New Roman" w:hAnsi="Times New Roman"/>
                <w:sz w:val="22"/>
                <w:szCs w:val="22"/>
              </w:rPr>
              <w:t>/</w:t>
            </w:r>
            <w:proofErr w:type="spellStart"/>
            <w:r w:rsidR="00EA4B20" w:rsidRPr="00445330">
              <w:rPr>
                <w:rFonts w:ascii="Times New Roman" w:hAnsi="Times New Roman"/>
                <w:sz w:val="22"/>
                <w:szCs w:val="22"/>
              </w:rPr>
              <w:t>abak</w:t>
            </w:r>
            <w:r w:rsidR="004C22CB" w:rsidRPr="00445330">
              <w:rPr>
                <w:rFonts w:ascii="Times New Roman" w:hAnsi="Times New Roman"/>
                <w:sz w:val="22"/>
                <w:szCs w:val="22"/>
              </w:rPr>
              <w:t>avir</w:t>
            </w:r>
            <w:proofErr w:type="spellEnd"/>
          </w:p>
        </w:tc>
        <w:tc>
          <w:tcPr>
            <w:tcW w:w="1524" w:type="pct"/>
          </w:tcPr>
          <w:p w14:paraId="338CF9AC" w14:textId="77777777" w:rsidR="004C22CB" w:rsidRPr="000737C1" w:rsidRDefault="00EA4B20" w:rsidP="000A5F77">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478" w:type="pct"/>
            <w:vMerge w:val="restart"/>
          </w:tcPr>
          <w:p w14:paraId="4252FA80" w14:textId="4E32A899" w:rsidR="004C22CB" w:rsidRPr="000737C1" w:rsidRDefault="00EA4B20" w:rsidP="000A5F77">
            <w:pPr>
              <w:pStyle w:val="tabletextNS"/>
              <w:rPr>
                <w:rFonts w:ascii="Times New Roman" w:hAnsi="Times New Roman"/>
                <w:sz w:val="22"/>
                <w:szCs w:val="22"/>
                <w:lang w:val="sl-SI"/>
              </w:rPr>
            </w:pPr>
            <w:r w:rsidRPr="00445330">
              <w:rPr>
                <w:rFonts w:ascii="Times New Roman" w:hAnsi="Times New Roman"/>
                <w:sz w:val="22"/>
                <w:szCs w:val="22"/>
                <w:lang w:val="sl-SI"/>
              </w:rPr>
              <w:t>Zaradi maloštevilnih podatkov klinična pomembnost ni znana.  Kontrolirajte glede znakov toksičnosti zidovudina (glejte poglavje</w:t>
            </w:r>
            <w:ins w:id="19" w:author="Avtor">
              <w:r w:rsidR="00A527AC">
                <w:rPr>
                  <w:rFonts w:ascii="Times New Roman" w:hAnsi="Times New Roman"/>
                  <w:sz w:val="22"/>
                  <w:szCs w:val="22"/>
                  <w:lang w:val="sl-SI"/>
                </w:rPr>
                <w:t> </w:t>
              </w:r>
            </w:ins>
            <w:del w:id="20" w:author="Avtor">
              <w:r w:rsidRPr="00445330" w:rsidDel="00A527AC">
                <w:rPr>
                  <w:rFonts w:ascii="Times New Roman" w:hAnsi="Times New Roman"/>
                  <w:sz w:val="22"/>
                  <w:szCs w:val="22"/>
                  <w:lang w:val="sl-SI"/>
                </w:rPr>
                <w:delText xml:space="preserve"> </w:delText>
              </w:r>
            </w:del>
            <w:r w:rsidRPr="00445330">
              <w:rPr>
                <w:rFonts w:ascii="Times New Roman" w:hAnsi="Times New Roman"/>
                <w:sz w:val="22"/>
                <w:szCs w:val="22"/>
                <w:lang w:val="sl-SI"/>
              </w:rPr>
              <w:t>4.8).</w:t>
            </w:r>
          </w:p>
        </w:tc>
      </w:tr>
      <w:tr w:rsidR="004C22CB" w:rsidRPr="00445330" w14:paraId="1A581657" w14:textId="77777777" w:rsidTr="00211623">
        <w:trPr>
          <w:cantSplit/>
        </w:trPr>
        <w:tc>
          <w:tcPr>
            <w:tcW w:w="1998" w:type="pct"/>
          </w:tcPr>
          <w:p w14:paraId="11437D30" w14:textId="77777777" w:rsidR="004C22CB" w:rsidRPr="00445330" w:rsidRDefault="00502B50" w:rsidP="000A5F77">
            <w:pPr>
              <w:pStyle w:val="tabletextNS"/>
              <w:rPr>
                <w:rFonts w:ascii="Times New Roman" w:hAnsi="Times New Roman"/>
                <w:sz w:val="22"/>
                <w:szCs w:val="22"/>
              </w:rPr>
            </w:pPr>
            <w:r w:rsidRPr="00445330">
              <w:rPr>
                <w:rFonts w:ascii="Times New Roman" w:hAnsi="Times New Roman"/>
                <w:sz w:val="22"/>
                <w:szCs w:val="22"/>
                <w:lang w:val="sl-SI"/>
              </w:rPr>
              <w:t>f</w:t>
            </w:r>
            <w:r w:rsidR="00EA4B20" w:rsidRPr="00445330">
              <w:rPr>
                <w:rFonts w:ascii="Times New Roman" w:hAnsi="Times New Roman"/>
                <w:sz w:val="22"/>
                <w:szCs w:val="22"/>
                <w:lang w:val="sl-SI"/>
              </w:rPr>
              <w:t>lukonazol/lamivudin</w:t>
            </w:r>
          </w:p>
        </w:tc>
        <w:tc>
          <w:tcPr>
            <w:tcW w:w="1524" w:type="pct"/>
          </w:tcPr>
          <w:p w14:paraId="652655A1" w14:textId="77777777" w:rsidR="004C22CB" w:rsidRPr="000737C1" w:rsidRDefault="00EA4B20" w:rsidP="000A5F77">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r w:rsidR="004C22CB" w:rsidRPr="000737C1">
              <w:rPr>
                <w:rFonts w:ascii="Times New Roman" w:hAnsi="Times New Roman"/>
                <w:sz w:val="22"/>
                <w:szCs w:val="22"/>
                <w:lang w:val="pl-PL"/>
              </w:rPr>
              <w:t>.</w:t>
            </w:r>
          </w:p>
        </w:tc>
        <w:tc>
          <w:tcPr>
            <w:tcW w:w="1478" w:type="pct"/>
            <w:vMerge/>
          </w:tcPr>
          <w:p w14:paraId="0AAFEE5D" w14:textId="77777777" w:rsidR="004C22CB" w:rsidRPr="000737C1" w:rsidRDefault="004C22CB" w:rsidP="000A5F77">
            <w:pPr>
              <w:pStyle w:val="tabletextNS"/>
              <w:rPr>
                <w:rFonts w:ascii="Times New Roman" w:hAnsi="Times New Roman"/>
                <w:sz w:val="22"/>
                <w:szCs w:val="22"/>
                <w:lang w:val="pl-PL"/>
              </w:rPr>
            </w:pPr>
          </w:p>
        </w:tc>
      </w:tr>
      <w:tr w:rsidR="004C22CB" w:rsidRPr="00445330" w14:paraId="235EE51B" w14:textId="77777777" w:rsidTr="00211623">
        <w:trPr>
          <w:cantSplit/>
        </w:trPr>
        <w:tc>
          <w:tcPr>
            <w:tcW w:w="1998" w:type="pct"/>
          </w:tcPr>
          <w:p w14:paraId="405DD60E" w14:textId="77777777" w:rsidR="00EA4B20" w:rsidRPr="000737C1" w:rsidRDefault="00502B50" w:rsidP="00EA4B20">
            <w:pPr>
              <w:pStyle w:val="tabletextNS"/>
              <w:rPr>
                <w:rFonts w:ascii="Times New Roman" w:hAnsi="Times New Roman"/>
                <w:sz w:val="22"/>
                <w:szCs w:val="22"/>
                <w:lang w:val="pl-PL"/>
              </w:rPr>
            </w:pPr>
            <w:r w:rsidRPr="000737C1">
              <w:rPr>
                <w:rFonts w:ascii="Times New Roman" w:hAnsi="Times New Roman"/>
                <w:sz w:val="22"/>
                <w:szCs w:val="22"/>
                <w:lang w:val="pl-PL"/>
              </w:rPr>
              <w:t>f</w:t>
            </w:r>
            <w:r w:rsidR="00EA4B20" w:rsidRPr="000737C1">
              <w:rPr>
                <w:rFonts w:ascii="Times New Roman" w:hAnsi="Times New Roman"/>
                <w:sz w:val="22"/>
                <w:szCs w:val="22"/>
                <w:lang w:val="pl-PL"/>
              </w:rPr>
              <w:t>lukonazol/zidovudin</w:t>
            </w:r>
          </w:p>
          <w:p w14:paraId="6AE9B7BE" w14:textId="77777777" w:rsidR="004C22CB" w:rsidRPr="000737C1" w:rsidRDefault="00EA4B20" w:rsidP="00EA4B20">
            <w:pPr>
              <w:pStyle w:val="tabletextNS"/>
              <w:rPr>
                <w:rFonts w:ascii="Times New Roman" w:hAnsi="Times New Roman"/>
                <w:sz w:val="22"/>
                <w:szCs w:val="22"/>
                <w:lang w:val="pl-PL"/>
              </w:rPr>
            </w:pPr>
            <w:r w:rsidRPr="00445330">
              <w:rPr>
                <w:rFonts w:ascii="Times New Roman" w:hAnsi="Times New Roman"/>
                <w:sz w:val="22"/>
                <w:szCs w:val="22"/>
                <w:lang w:val="sl-SI"/>
              </w:rPr>
              <w:t>(400 mg enkrat na dan/200 mg trikrat na dan)</w:t>
            </w:r>
          </w:p>
        </w:tc>
        <w:tc>
          <w:tcPr>
            <w:tcW w:w="1524" w:type="pct"/>
          </w:tcPr>
          <w:p w14:paraId="233ADA01" w14:textId="7FC962D8" w:rsidR="004C22CB" w:rsidRPr="00445330" w:rsidRDefault="00850B27" w:rsidP="000A5F77">
            <w:pPr>
              <w:pStyle w:val="tabletextNS"/>
              <w:rPr>
                <w:rFonts w:ascii="Times New Roman" w:hAnsi="Times New Roman"/>
                <w:sz w:val="22"/>
                <w:szCs w:val="22"/>
              </w:rPr>
            </w:pPr>
            <w:proofErr w:type="spellStart"/>
            <w:r w:rsidRPr="00445330">
              <w:rPr>
                <w:rFonts w:ascii="Times New Roman" w:hAnsi="Times New Roman"/>
                <w:sz w:val="22"/>
                <w:szCs w:val="22"/>
              </w:rPr>
              <w:t>z</w:t>
            </w:r>
            <w:r w:rsidR="00EA4B20" w:rsidRPr="00445330">
              <w:rPr>
                <w:rFonts w:ascii="Times New Roman" w:hAnsi="Times New Roman"/>
                <w:sz w:val="22"/>
                <w:szCs w:val="22"/>
              </w:rPr>
              <w:t>idovudin</w:t>
            </w:r>
            <w:proofErr w:type="spellEnd"/>
            <w:r w:rsidR="004C22CB" w:rsidRPr="00445330">
              <w:rPr>
                <w:rFonts w:ascii="Times New Roman" w:hAnsi="Times New Roman"/>
                <w:sz w:val="22"/>
                <w:szCs w:val="22"/>
              </w:rPr>
              <w:t xml:space="preserve"> AUC </w:t>
            </w:r>
            <w:r w:rsidR="004C22CB" w:rsidRPr="00445330">
              <w:rPr>
                <w:rFonts w:ascii="Times New Roman" w:hAnsi="Times New Roman"/>
                <w:sz w:val="22"/>
                <w:szCs w:val="22"/>
              </w:rPr>
              <w:sym w:font="Symbol" w:char="F0AD"/>
            </w:r>
            <w:r w:rsidR="004C22CB" w:rsidRPr="00445330">
              <w:rPr>
                <w:rFonts w:ascii="Times New Roman" w:hAnsi="Times New Roman"/>
                <w:sz w:val="22"/>
                <w:szCs w:val="22"/>
              </w:rPr>
              <w:t>74</w:t>
            </w:r>
            <w:ins w:id="21" w:author="Avtor">
              <w:r w:rsidR="00A527AC">
                <w:rPr>
                  <w:rFonts w:ascii="Times New Roman" w:hAnsi="Times New Roman"/>
                  <w:sz w:val="22"/>
                  <w:szCs w:val="22"/>
                </w:rPr>
                <w:t> </w:t>
              </w:r>
            </w:ins>
            <w:r w:rsidR="004C22CB" w:rsidRPr="00445330">
              <w:rPr>
                <w:rFonts w:ascii="Times New Roman" w:hAnsi="Times New Roman"/>
                <w:sz w:val="22"/>
                <w:szCs w:val="22"/>
              </w:rPr>
              <w:t>%</w:t>
            </w:r>
          </w:p>
          <w:p w14:paraId="23CA1415" w14:textId="77777777" w:rsidR="004C22CB" w:rsidRPr="00445330" w:rsidRDefault="004C22CB" w:rsidP="000A5F77">
            <w:pPr>
              <w:pStyle w:val="tabletextNS"/>
              <w:rPr>
                <w:rFonts w:ascii="Times New Roman" w:hAnsi="Times New Roman"/>
                <w:sz w:val="22"/>
                <w:szCs w:val="22"/>
                <w:highlight w:val="yellow"/>
              </w:rPr>
            </w:pPr>
          </w:p>
          <w:p w14:paraId="1A713A8E" w14:textId="77777777" w:rsidR="004C22CB" w:rsidRPr="00445330" w:rsidRDefault="004C22CB" w:rsidP="00EA4B20">
            <w:pPr>
              <w:pStyle w:val="tabletextNS"/>
              <w:rPr>
                <w:rFonts w:ascii="Times New Roman" w:hAnsi="Times New Roman"/>
                <w:sz w:val="22"/>
                <w:szCs w:val="22"/>
              </w:rPr>
            </w:pPr>
            <w:r w:rsidRPr="00445330">
              <w:rPr>
                <w:rFonts w:ascii="Times New Roman" w:hAnsi="Times New Roman"/>
                <w:sz w:val="22"/>
                <w:szCs w:val="22"/>
              </w:rPr>
              <w:t>(</w:t>
            </w:r>
            <w:proofErr w:type="spellStart"/>
            <w:r w:rsidR="00EA4B20" w:rsidRPr="00445330">
              <w:rPr>
                <w:rFonts w:ascii="Times New Roman" w:hAnsi="Times New Roman"/>
                <w:sz w:val="22"/>
                <w:szCs w:val="22"/>
              </w:rPr>
              <w:t>zavrtje</w:t>
            </w:r>
            <w:proofErr w:type="spellEnd"/>
            <w:r w:rsidR="00EA4B20" w:rsidRPr="00445330">
              <w:rPr>
                <w:rFonts w:ascii="Times New Roman" w:hAnsi="Times New Roman"/>
                <w:sz w:val="22"/>
                <w:szCs w:val="22"/>
              </w:rPr>
              <w:t xml:space="preserve"> </w:t>
            </w:r>
            <w:r w:rsidRPr="00445330">
              <w:rPr>
                <w:rFonts w:ascii="Times New Roman" w:hAnsi="Times New Roman"/>
                <w:sz w:val="22"/>
                <w:szCs w:val="22"/>
              </w:rPr>
              <w:t>UGT)</w:t>
            </w:r>
          </w:p>
        </w:tc>
        <w:tc>
          <w:tcPr>
            <w:tcW w:w="1478" w:type="pct"/>
            <w:vMerge/>
          </w:tcPr>
          <w:p w14:paraId="04E013A9" w14:textId="77777777" w:rsidR="004C22CB" w:rsidRPr="00445330" w:rsidRDefault="004C22CB" w:rsidP="000A5F77">
            <w:pPr>
              <w:pStyle w:val="tabletextNS"/>
              <w:rPr>
                <w:rFonts w:ascii="Times New Roman" w:hAnsi="Times New Roman"/>
                <w:sz w:val="22"/>
                <w:szCs w:val="22"/>
              </w:rPr>
            </w:pPr>
          </w:p>
        </w:tc>
      </w:tr>
      <w:tr w:rsidR="004C22CB" w:rsidRPr="00445330" w:rsidDel="005B0600" w14:paraId="1F2D8EC2" w14:textId="77777777" w:rsidTr="000A5F77">
        <w:trPr>
          <w:cantSplit/>
        </w:trPr>
        <w:tc>
          <w:tcPr>
            <w:tcW w:w="5000" w:type="pct"/>
            <w:gridSpan w:val="3"/>
          </w:tcPr>
          <w:p w14:paraId="0A8804D1" w14:textId="77777777" w:rsidR="004C22CB" w:rsidRPr="00445330" w:rsidDel="005B0600" w:rsidRDefault="00EA4B20" w:rsidP="000A5F77">
            <w:pPr>
              <w:pStyle w:val="tabletextNS"/>
              <w:rPr>
                <w:rFonts w:ascii="Times New Roman" w:hAnsi="Times New Roman"/>
                <w:b/>
                <w:sz w:val="22"/>
                <w:szCs w:val="22"/>
                <w:lang w:val="sl-SI"/>
              </w:rPr>
            </w:pPr>
            <w:r w:rsidRPr="00445330">
              <w:rPr>
                <w:rFonts w:ascii="Times New Roman" w:hAnsi="Times New Roman"/>
                <w:b/>
                <w:sz w:val="22"/>
                <w:szCs w:val="22"/>
                <w:lang w:val="sl-SI"/>
              </w:rPr>
              <w:t>UČINKOVINE ZA ZDRAVLJENJE INFEKCIJ Z MIKOBAKTERIJAMI</w:t>
            </w:r>
          </w:p>
        </w:tc>
      </w:tr>
      <w:tr w:rsidR="00445330" w:rsidRPr="00445330" w14:paraId="56847F53" w14:textId="77777777" w:rsidTr="00211623">
        <w:trPr>
          <w:cantSplit/>
        </w:trPr>
        <w:tc>
          <w:tcPr>
            <w:tcW w:w="1998" w:type="pct"/>
          </w:tcPr>
          <w:p w14:paraId="31CA713C" w14:textId="77777777" w:rsidR="00445330" w:rsidRPr="00445330" w:rsidRDefault="00445330" w:rsidP="00EA4B20">
            <w:pPr>
              <w:pStyle w:val="tabletextNS"/>
              <w:rPr>
                <w:rFonts w:ascii="Times New Roman" w:hAnsi="Times New Roman"/>
                <w:sz w:val="22"/>
                <w:szCs w:val="22"/>
              </w:rPr>
            </w:pPr>
            <w:r w:rsidRPr="00445330">
              <w:rPr>
                <w:rFonts w:ascii="Times New Roman" w:hAnsi="Times New Roman"/>
                <w:sz w:val="22"/>
                <w:szCs w:val="22"/>
              </w:rPr>
              <w:t>rifampicin/</w:t>
            </w:r>
            <w:proofErr w:type="spellStart"/>
            <w:r w:rsidRPr="00445330">
              <w:rPr>
                <w:rFonts w:ascii="Times New Roman" w:hAnsi="Times New Roman"/>
                <w:sz w:val="22"/>
                <w:szCs w:val="22"/>
              </w:rPr>
              <w:t>abakavir</w:t>
            </w:r>
            <w:proofErr w:type="spellEnd"/>
          </w:p>
        </w:tc>
        <w:tc>
          <w:tcPr>
            <w:tcW w:w="1524" w:type="pct"/>
          </w:tcPr>
          <w:p w14:paraId="3E66CC96" w14:textId="77777777" w:rsidR="00445330" w:rsidRPr="00445330" w:rsidRDefault="00445330" w:rsidP="00EA4B20">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Študij medsebojnega delovanja zdravil ni.</w:t>
            </w:r>
          </w:p>
          <w:p w14:paraId="08C35C67" w14:textId="77777777" w:rsidR="00445330" w:rsidRPr="000737C1" w:rsidRDefault="00445330" w:rsidP="00EA4B20">
            <w:pPr>
              <w:pStyle w:val="tabletextNS"/>
              <w:rPr>
                <w:rFonts w:ascii="Times New Roman" w:hAnsi="Times New Roman"/>
                <w:sz w:val="22"/>
                <w:szCs w:val="22"/>
                <w:lang w:val="pl-PL"/>
              </w:rPr>
            </w:pPr>
          </w:p>
          <w:p w14:paraId="49BCA0F3" w14:textId="77777777" w:rsidR="00445330" w:rsidRPr="000737C1" w:rsidRDefault="00445330" w:rsidP="00EA4B20">
            <w:pPr>
              <w:pStyle w:val="tabletextNS"/>
              <w:rPr>
                <w:rFonts w:ascii="Times New Roman" w:hAnsi="Times New Roman"/>
                <w:sz w:val="22"/>
                <w:szCs w:val="22"/>
                <w:lang w:val="pl-PL"/>
              </w:rPr>
            </w:pPr>
            <w:r w:rsidRPr="000737C1">
              <w:rPr>
                <w:rFonts w:ascii="Times New Roman" w:hAnsi="Times New Roman"/>
                <w:sz w:val="22"/>
                <w:szCs w:val="22"/>
                <w:lang w:val="pl-PL"/>
              </w:rPr>
              <w:t>Obstaja možnost za rahlo znižanje plazemske koncetracije abakavirja preko indukcije UGT.</w:t>
            </w:r>
          </w:p>
        </w:tc>
        <w:tc>
          <w:tcPr>
            <w:tcW w:w="1478" w:type="pct"/>
            <w:vMerge w:val="restart"/>
          </w:tcPr>
          <w:p w14:paraId="647779B2" w14:textId="77777777" w:rsidR="00445330" w:rsidRPr="000737C1" w:rsidRDefault="00445330" w:rsidP="00EA4B20">
            <w:pPr>
              <w:pStyle w:val="tabletextNS"/>
              <w:rPr>
                <w:rFonts w:ascii="Times New Roman" w:hAnsi="Times New Roman"/>
                <w:color w:val="000000"/>
                <w:sz w:val="22"/>
                <w:szCs w:val="22"/>
                <w:lang w:val="pl-PL"/>
              </w:rPr>
            </w:pPr>
            <w:r w:rsidRPr="00445330">
              <w:rPr>
                <w:rFonts w:ascii="Times New Roman" w:hAnsi="Times New Roman"/>
                <w:color w:val="000000"/>
                <w:sz w:val="22"/>
                <w:szCs w:val="22"/>
                <w:lang w:val="sl-SI"/>
              </w:rPr>
              <w:t>Za priporočilo o prilagoditvi odmerjanja ni dovolj podatkov.</w:t>
            </w:r>
          </w:p>
        </w:tc>
      </w:tr>
      <w:tr w:rsidR="00445330" w:rsidRPr="00445330" w14:paraId="2AD8F1D6" w14:textId="77777777" w:rsidTr="00211623">
        <w:trPr>
          <w:cantSplit/>
        </w:trPr>
        <w:tc>
          <w:tcPr>
            <w:tcW w:w="1998" w:type="pct"/>
          </w:tcPr>
          <w:p w14:paraId="34156EF1" w14:textId="77777777" w:rsidR="00445330" w:rsidRPr="00445330" w:rsidRDefault="00445330" w:rsidP="00445330">
            <w:pPr>
              <w:pStyle w:val="tabletextNS"/>
              <w:rPr>
                <w:rFonts w:ascii="Times New Roman" w:hAnsi="Times New Roman"/>
                <w:sz w:val="22"/>
                <w:szCs w:val="22"/>
              </w:rPr>
            </w:pPr>
            <w:r w:rsidRPr="00445330">
              <w:rPr>
                <w:rFonts w:ascii="Times New Roman" w:hAnsi="Times New Roman"/>
                <w:sz w:val="22"/>
                <w:szCs w:val="22"/>
              </w:rPr>
              <w:t>rifampicin/</w:t>
            </w:r>
            <w:proofErr w:type="spellStart"/>
            <w:r w:rsidRPr="00445330">
              <w:rPr>
                <w:rFonts w:ascii="Times New Roman" w:hAnsi="Times New Roman"/>
                <w:sz w:val="22"/>
                <w:szCs w:val="22"/>
              </w:rPr>
              <w:t>lamivudin</w:t>
            </w:r>
            <w:proofErr w:type="spellEnd"/>
          </w:p>
        </w:tc>
        <w:tc>
          <w:tcPr>
            <w:tcW w:w="1524" w:type="pct"/>
          </w:tcPr>
          <w:p w14:paraId="354DDA95" w14:textId="77777777" w:rsidR="00445330" w:rsidRPr="00445330" w:rsidRDefault="00445330" w:rsidP="00445330">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Študij medsebojnega delovanja zdravil ni.</w:t>
            </w:r>
          </w:p>
        </w:tc>
        <w:tc>
          <w:tcPr>
            <w:tcW w:w="1478" w:type="pct"/>
            <w:vMerge/>
          </w:tcPr>
          <w:p w14:paraId="06C76777" w14:textId="77777777" w:rsidR="00445330" w:rsidRPr="00445330" w:rsidRDefault="00445330" w:rsidP="00445330">
            <w:pPr>
              <w:pStyle w:val="tabletextNS"/>
              <w:rPr>
                <w:rFonts w:ascii="Times New Roman" w:hAnsi="Times New Roman"/>
                <w:color w:val="000000"/>
                <w:sz w:val="22"/>
                <w:szCs w:val="22"/>
                <w:lang w:val="sl-SI"/>
              </w:rPr>
            </w:pPr>
          </w:p>
        </w:tc>
      </w:tr>
      <w:tr w:rsidR="00445330" w:rsidRPr="00445330" w14:paraId="53E9232D" w14:textId="77777777" w:rsidTr="00211623">
        <w:trPr>
          <w:cantSplit/>
        </w:trPr>
        <w:tc>
          <w:tcPr>
            <w:tcW w:w="1998" w:type="pct"/>
          </w:tcPr>
          <w:p w14:paraId="5FC25BA8" w14:textId="77777777" w:rsidR="00445330" w:rsidRPr="000737C1" w:rsidRDefault="00445330" w:rsidP="00445330">
            <w:pPr>
              <w:pStyle w:val="tabletextNS"/>
              <w:rPr>
                <w:rFonts w:ascii="Times New Roman" w:hAnsi="Times New Roman"/>
                <w:sz w:val="22"/>
                <w:szCs w:val="22"/>
                <w:lang w:val="pl-PL"/>
              </w:rPr>
            </w:pPr>
            <w:r w:rsidRPr="000737C1">
              <w:rPr>
                <w:rFonts w:ascii="Times New Roman" w:hAnsi="Times New Roman"/>
                <w:sz w:val="22"/>
                <w:szCs w:val="22"/>
                <w:lang w:val="pl-PL"/>
              </w:rPr>
              <w:t>rifampicin/zidovudin</w:t>
            </w:r>
            <w:r w:rsidRPr="000737C1" w:rsidDel="00C32EA8">
              <w:rPr>
                <w:rFonts w:ascii="Times New Roman" w:hAnsi="Times New Roman"/>
                <w:sz w:val="22"/>
                <w:szCs w:val="22"/>
                <w:lang w:val="pl-PL"/>
              </w:rPr>
              <w:t xml:space="preserve"> </w:t>
            </w:r>
          </w:p>
          <w:p w14:paraId="3E432FB9" w14:textId="669272D6" w:rsidR="00445330" w:rsidRPr="000737C1" w:rsidRDefault="00445330" w:rsidP="00445330">
            <w:pPr>
              <w:pStyle w:val="tabletextNS"/>
              <w:rPr>
                <w:rFonts w:ascii="Times New Roman" w:hAnsi="Times New Roman"/>
                <w:sz w:val="22"/>
                <w:szCs w:val="22"/>
                <w:lang w:val="pl-PL"/>
              </w:rPr>
            </w:pPr>
            <w:r w:rsidRPr="000737C1">
              <w:rPr>
                <w:rFonts w:ascii="Times New Roman" w:hAnsi="Times New Roman"/>
                <w:sz w:val="22"/>
                <w:szCs w:val="22"/>
                <w:lang w:val="pl-PL"/>
              </w:rPr>
              <w:t>(600</w:t>
            </w:r>
            <w:ins w:id="22" w:author="Avtor">
              <w:r w:rsidR="00A527AC">
                <w:rPr>
                  <w:rFonts w:ascii="Times New Roman" w:hAnsi="Times New Roman"/>
                  <w:sz w:val="22"/>
                  <w:szCs w:val="22"/>
                  <w:lang w:val="pl-PL"/>
                </w:rPr>
                <w:t> </w:t>
              </w:r>
            </w:ins>
            <w:r w:rsidRPr="000737C1">
              <w:rPr>
                <w:rFonts w:ascii="Times New Roman" w:hAnsi="Times New Roman"/>
                <w:sz w:val="22"/>
                <w:szCs w:val="22"/>
                <w:lang w:val="pl-PL"/>
              </w:rPr>
              <w:t xml:space="preserve">mg </w:t>
            </w:r>
            <w:r w:rsidRPr="00445330">
              <w:rPr>
                <w:rFonts w:ascii="Times New Roman" w:hAnsi="Times New Roman"/>
                <w:sz w:val="22"/>
                <w:szCs w:val="22"/>
                <w:lang w:val="sl-SI"/>
              </w:rPr>
              <w:t>enkrat na dan</w:t>
            </w:r>
            <w:r w:rsidRPr="000737C1">
              <w:rPr>
                <w:rFonts w:ascii="Times New Roman" w:hAnsi="Times New Roman"/>
                <w:sz w:val="22"/>
                <w:szCs w:val="22"/>
                <w:lang w:val="pl-PL"/>
              </w:rPr>
              <w:t xml:space="preserve"> /200 mg </w:t>
            </w:r>
            <w:r w:rsidRPr="00445330">
              <w:rPr>
                <w:rFonts w:ascii="Times New Roman" w:hAnsi="Times New Roman"/>
                <w:sz w:val="22"/>
                <w:szCs w:val="22"/>
                <w:lang w:val="sl-SI"/>
              </w:rPr>
              <w:t>trikrat na dan</w:t>
            </w:r>
            <w:r w:rsidRPr="000737C1">
              <w:rPr>
                <w:rFonts w:ascii="Times New Roman" w:hAnsi="Times New Roman"/>
                <w:sz w:val="22"/>
                <w:szCs w:val="22"/>
                <w:lang w:val="pl-PL"/>
              </w:rPr>
              <w:t xml:space="preserve"> )</w:t>
            </w:r>
          </w:p>
        </w:tc>
        <w:tc>
          <w:tcPr>
            <w:tcW w:w="1524" w:type="pct"/>
          </w:tcPr>
          <w:p w14:paraId="328A9111" w14:textId="0491D034" w:rsidR="00445330" w:rsidRPr="00445330" w:rsidRDefault="00445330" w:rsidP="00445330">
            <w:pPr>
              <w:pStyle w:val="tabletextNS"/>
              <w:rPr>
                <w:rFonts w:ascii="Times New Roman" w:hAnsi="Times New Roman"/>
                <w:sz w:val="22"/>
                <w:szCs w:val="22"/>
              </w:rPr>
            </w:pPr>
            <w:proofErr w:type="spellStart"/>
            <w:r w:rsidRPr="00445330">
              <w:rPr>
                <w:rFonts w:ascii="Times New Roman" w:hAnsi="Times New Roman"/>
                <w:sz w:val="22"/>
                <w:szCs w:val="22"/>
              </w:rPr>
              <w:t>zidovudin</w:t>
            </w:r>
            <w:proofErr w:type="spellEnd"/>
            <w:r w:rsidRPr="00445330">
              <w:rPr>
                <w:rFonts w:ascii="Times New Roman" w:hAnsi="Times New Roman"/>
                <w:sz w:val="22"/>
                <w:szCs w:val="22"/>
              </w:rPr>
              <w:t xml:space="preserve"> AUC </w:t>
            </w:r>
            <w:r w:rsidRPr="00445330">
              <w:rPr>
                <w:rFonts w:ascii="Times New Roman" w:hAnsi="Times New Roman"/>
                <w:sz w:val="22"/>
                <w:szCs w:val="22"/>
              </w:rPr>
              <w:sym w:font="Symbol" w:char="F0AF"/>
            </w:r>
            <w:r w:rsidRPr="00445330">
              <w:rPr>
                <w:rFonts w:ascii="Times New Roman" w:hAnsi="Times New Roman"/>
                <w:sz w:val="22"/>
                <w:szCs w:val="22"/>
              </w:rPr>
              <w:t>48</w:t>
            </w:r>
            <w:ins w:id="23" w:author="Avtor">
              <w:r w:rsidR="00A527AC">
                <w:rPr>
                  <w:rFonts w:ascii="Times New Roman" w:hAnsi="Times New Roman"/>
                  <w:sz w:val="22"/>
                  <w:szCs w:val="22"/>
                </w:rPr>
                <w:t> </w:t>
              </w:r>
            </w:ins>
            <w:r w:rsidRPr="00445330">
              <w:rPr>
                <w:rFonts w:ascii="Times New Roman" w:hAnsi="Times New Roman"/>
                <w:sz w:val="22"/>
                <w:szCs w:val="22"/>
              </w:rPr>
              <w:t>%</w:t>
            </w:r>
          </w:p>
          <w:p w14:paraId="08EC103F" w14:textId="77777777" w:rsidR="00445330" w:rsidRPr="00445330" w:rsidRDefault="00445330" w:rsidP="00445330">
            <w:pPr>
              <w:pStyle w:val="tabletextNS"/>
              <w:rPr>
                <w:rFonts w:ascii="Times New Roman" w:hAnsi="Times New Roman"/>
                <w:sz w:val="22"/>
                <w:szCs w:val="22"/>
              </w:rPr>
            </w:pPr>
          </w:p>
          <w:p w14:paraId="6337F6E8" w14:textId="77777777" w:rsidR="00445330" w:rsidRPr="00445330" w:rsidRDefault="00445330" w:rsidP="00445330">
            <w:pPr>
              <w:pStyle w:val="tabletextNS"/>
              <w:rPr>
                <w:rFonts w:ascii="Times New Roman" w:hAnsi="Times New Roman"/>
                <w:snapToGrid w:val="0"/>
                <w:color w:val="000000"/>
                <w:sz w:val="22"/>
                <w:szCs w:val="22"/>
                <w:lang w:val="sl-SI"/>
              </w:rPr>
            </w:pPr>
            <w:r w:rsidRPr="00445330">
              <w:rPr>
                <w:rFonts w:ascii="Times New Roman" w:hAnsi="Times New Roman"/>
                <w:sz w:val="22"/>
                <w:szCs w:val="22"/>
              </w:rPr>
              <w:t>(</w:t>
            </w:r>
            <w:proofErr w:type="spellStart"/>
            <w:r w:rsidRPr="00445330">
              <w:rPr>
                <w:rFonts w:ascii="Times New Roman" w:hAnsi="Times New Roman"/>
                <w:sz w:val="22"/>
                <w:szCs w:val="22"/>
              </w:rPr>
              <w:t>indukcija</w:t>
            </w:r>
            <w:proofErr w:type="spellEnd"/>
            <w:r w:rsidRPr="00445330">
              <w:rPr>
                <w:rFonts w:ascii="Times New Roman" w:hAnsi="Times New Roman"/>
                <w:sz w:val="22"/>
                <w:szCs w:val="22"/>
              </w:rPr>
              <w:t xml:space="preserve"> UGT)</w:t>
            </w:r>
          </w:p>
        </w:tc>
        <w:tc>
          <w:tcPr>
            <w:tcW w:w="1478" w:type="pct"/>
            <w:vMerge/>
          </w:tcPr>
          <w:p w14:paraId="7508210F" w14:textId="77777777" w:rsidR="00445330" w:rsidRPr="00445330" w:rsidRDefault="00445330" w:rsidP="00445330">
            <w:pPr>
              <w:pStyle w:val="tabletextNS"/>
              <w:rPr>
                <w:rFonts w:ascii="Times New Roman" w:hAnsi="Times New Roman"/>
                <w:color w:val="000000"/>
                <w:sz w:val="22"/>
                <w:szCs w:val="22"/>
                <w:lang w:val="sl-SI"/>
              </w:rPr>
            </w:pPr>
          </w:p>
        </w:tc>
      </w:tr>
      <w:tr w:rsidR="00445330" w:rsidRPr="00445330" w14:paraId="77D3B409" w14:textId="77777777" w:rsidTr="00445330">
        <w:trPr>
          <w:cantSplit/>
        </w:trPr>
        <w:tc>
          <w:tcPr>
            <w:tcW w:w="5000" w:type="pct"/>
            <w:gridSpan w:val="3"/>
          </w:tcPr>
          <w:p w14:paraId="31F75063" w14:textId="77777777" w:rsidR="00445330" w:rsidRPr="00445330" w:rsidRDefault="00445330" w:rsidP="00445330">
            <w:pPr>
              <w:pStyle w:val="tabletextNS"/>
              <w:rPr>
                <w:rFonts w:ascii="Times New Roman" w:hAnsi="Times New Roman"/>
                <w:color w:val="000000"/>
                <w:sz w:val="22"/>
                <w:szCs w:val="22"/>
                <w:lang w:val="sl-SI"/>
              </w:rPr>
            </w:pPr>
            <w:r w:rsidRPr="00445330">
              <w:rPr>
                <w:rFonts w:ascii="Times New Roman" w:hAnsi="Times New Roman"/>
                <w:b/>
                <w:bCs/>
                <w:color w:val="000000"/>
                <w:sz w:val="22"/>
                <w:szCs w:val="22"/>
                <w:lang w:val="sl-SI"/>
              </w:rPr>
              <w:t>ANTIEPILEPTIKI</w:t>
            </w:r>
          </w:p>
        </w:tc>
      </w:tr>
      <w:tr w:rsidR="00445330" w:rsidRPr="00445330" w14:paraId="4445227B" w14:textId="77777777" w:rsidTr="00211623">
        <w:trPr>
          <w:cantSplit/>
        </w:trPr>
        <w:tc>
          <w:tcPr>
            <w:tcW w:w="1998" w:type="pct"/>
          </w:tcPr>
          <w:p w14:paraId="0FAEC7D1" w14:textId="77777777" w:rsidR="00445330" w:rsidRPr="00445330" w:rsidRDefault="00445330" w:rsidP="00445330">
            <w:pPr>
              <w:pStyle w:val="tabletextNS"/>
              <w:rPr>
                <w:rFonts w:ascii="Times New Roman" w:hAnsi="Times New Roman"/>
                <w:sz w:val="22"/>
                <w:szCs w:val="22"/>
              </w:rPr>
            </w:pPr>
            <w:proofErr w:type="spellStart"/>
            <w:r w:rsidRPr="00445330">
              <w:rPr>
                <w:rFonts w:ascii="Times New Roman" w:hAnsi="Times New Roman"/>
                <w:sz w:val="22"/>
                <w:szCs w:val="22"/>
              </w:rPr>
              <w:t>fenobarbital</w:t>
            </w:r>
            <w:proofErr w:type="spellEnd"/>
            <w:r w:rsidRPr="00445330">
              <w:rPr>
                <w:rFonts w:ascii="Times New Roman" w:hAnsi="Times New Roman"/>
                <w:sz w:val="22"/>
                <w:szCs w:val="22"/>
              </w:rPr>
              <w:t>/</w:t>
            </w:r>
            <w:proofErr w:type="spellStart"/>
            <w:r w:rsidRPr="00445330">
              <w:rPr>
                <w:rFonts w:ascii="Times New Roman" w:hAnsi="Times New Roman"/>
                <w:sz w:val="22"/>
                <w:szCs w:val="22"/>
              </w:rPr>
              <w:t>abakavir</w:t>
            </w:r>
            <w:proofErr w:type="spellEnd"/>
          </w:p>
        </w:tc>
        <w:tc>
          <w:tcPr>
            <w:tcW w:w="1524" w:type="pct"/>
          </w:tcPr>
          <w:p w14:paraId="3F344ADB" w14:textId="77777777" w:rsidR="00445330" w:rsidRPr="00445330" w:rsidRDefault="00445330" w:rsidP="00445330">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Študij medsebojnega delovanja zdravil ni.</w:t>
            </w:r>
          </w:p>
          <w:p w14:paraId="54289AA9" w14:textId="77777777" w:rsidR="00445330" w:rsidRPr="000737C1" w:rsidRDefault="00445330" w:rsidP="00445330">
            <w:pPr>
              <w:pStyle w:val="tabletextNS"/>
              <w:rPr>
                <w:rFonts w:ascii="Times New Roman" w:hAnsi="Times New Roman"/>
                <w:sz w:val="22"/>
                <w:szCs w:val="22"/>
                <w:lang w:val="pl-PL"/>
              </w:rPr>
            </w:pPr>
          </w:p>
          <w:p w14:paraId="34C21CD6" w14:textId="77777777" w:rsidR="00445330" w:rsidRPr="000737C1" w:rsidRDefault="00445330" w:rsidP="00445330">
            <w:pPr>
              <w:pStyle w:val="tabletextNS"/>
              <w:rPr>
                <w:rFonts w:ascii="Times New Roman" w:hAnsi="Times New Roman"/>
                <w:sz w:val="22"/>
                <w:szCs w:val="22"/>
                <w:lang w:val="pl-PL"/>
              </w:rPr>
            </w:pPr>
            <w:r w:rsidRPr="000737C1">
              <w:rPr>
                <w:rFonts w:ascii="Times New Roman" w:hAnsi="Times New Roman"/>
                <w:sz w:val="22"/>
                <w:szCs w:val="22"/>
                <w:lang w:val="pl-PL"/>
              </w:rPr>
              <w:t>Obstaja možnost za rahlo znižanje plazemske koncetracije abakavirja preko indukcije UGT.</w:t>
            </w:r>
          </w:p>
        </w:tc>
        <w:tc>
          <w:tcPr>
            <w:tcW w:w="1478" w:type="pct"/>
          </w:tcPr>
          <w:p w14:paraId="15D9169C" w14:textId="77777777" w:rsidR="00445330" w:rsidRPr="00445330" w:rsidRDefault="00445330" w:rsidP="00445330">
            <w:pPr>
              <w:pStyle w:val="tabletextNS"/>
              <w:rPr>
                <w:rFonts w:ascii="Times New Roman" w:hAnsi="Times New Roman"/>
                <w:color w:val="000000"/>
                <w:sz w:val="22"/>
                <w:szCs w:val="22"/>
                <w:lang w:val="sl-SI"/>
              </w:rPr>
            </w:pPr>
            <w:r w:rsidRPr="00445330">
              <w:rPr>
                <w:rFonts w:ascii="Times New Roman" w:hAnsi="Times New Roman"/>
                <w:color w:val="000000"/>
                <w:sz w:val="22"/>
                <w:szCs w:val="22"/>
                <w:lang w:val="sl-SI"/>
              </w:rPr>
              <w:t>Za priporočilo o prilagoditvi odmerjanja ni dovolj podatkov.</w:t>
            </w:r>
          </w:p>
        </w:tc>
      </w:tr>
      <w:tr w:rsidR="007C35AE" w:rsidRPr="00445330" w14:paraId="33BCD02A" w14:textId="77777777" w:rsidTr="00211623">
        <w:trPr>
          <w:cantSplit/>
        </w:trPr>
        <w:tc>
          <w:tcPr>
            <w:tcW w:w="1998" w:type="pct"/>
          </w:tcPr>
          <w:p w14:paraId="2B48B149" w14:textId="77777777" w:rsidR="007C35AE" w:rsidRPr="00445330" w:rsidRDefault="007C35AE" w:rsidP="007C35AE">
            <w:pPr>
              <w:pStyle w:val="tabletextNS"/>
              <w:rPr>
                <w:rFonts w:ascii="Times New Roman" w:hAnsi="Times New Roman"/>
                <w:sz w:val="22"/>
                <w:szCs w:val="22"/>
              </w:rPr>
            </w:pPr>
            <w:proofErr w:type="spellStart"/>
            <w:r w:rsidRPr="00445330">
              <w:rPr>
                <w:rFonts w:ascii="Times New Roman" w:hAnsi="Times New Roman"/>
                <w:sz w:val="22"/>
                <w:szCs w:val="22"/>
              </w:rPr>
              <w:t>fenobarbital</w:t>
            </w:r>
            <w:proofErr w:type="spellEnd"/>
            <w:r w:rsidRPr="00445330">
              <w:rPr>
                <w:rFonts w:ascii="Times New Roman" w:hAnsi="Times New Roman"/>
                <w:sz w:val="22"/>
                <w:szCs w:val="22"/>
              </w:rPr>
              <w:t>/</w:t>
            </w:r>
            <w:proofErr w:type="spellStart"/>
            <w:r w:rsidRPr="00445330">
              <w:rPr>
                <w:rFonts w:ascii="Times New Roman" w:hAnsi="Times New Roman"/>
                <w:sz w:val="22"/>
                <w:szCs w:val="22"/>
              </w:rPr>
              <w:t>lamivudin</w:t>
            </w:r>
            <w:proofErr w:type="spellEnd"/>
          </w:p>
        </w:tc>
        <w:tc>
          <w:tcPr>
            <w:tcW w:w="1524" w:type="pct"/>
          </w:tcPr>
          <w:p w14:paraId="1EC606E0" w14:textId="77777777" w:rsidR="007C35AE" w:rsidRPr="000737C1" w:rsidRDefault="007C35AE" w:rsidP="007C35AE">
            <w:pPr>
              <w:pStyle w:val="tabletextNS"/>
              <w:rPr>
                <w:rFonts w:ascii="Times New Roman" w:hAnsi="Times New Roman"/>
                <w:sz w:val="22"/>
                <w:szCs w:val="22"/>
                <w:lang w:val="pl-PL"/>
              </w:rPr>
            </w:pPr>
            <w:r w:rsidRPr="00445330">
              <w:rPr>
                <w:rFonts w:ascii="Times New Roman" w:hAnsi="Times New Roman"/>
                <w:sz w:val="22"/>
                <w:szCs w:val="22"/>
                <w:lang w:val="sl-SI"/>
              </w:rPr>
              <w:t>Študij medsebojnega delovanja zdravil ni.</w:t>
            </w:r>
          </w:p>
        </w:tc>
        <w:tc>
          <w:tcPr>
            <w:tcW w:w="1478" w:type="pct"/>
          </w:tcPr>
          <w:p w14:paraId="2E02928C" w14:textId="77777777" w:rsidR="007C35AE" w:rsidRPr="000737C1" w:rsidRDefault="007C35AE" w:rsidP="007C35AE">
            <w:pPr>
              <w:pStyle w:val="tabletextNS"/>
              <w:rPr>
                <w:rFonts w:ascii="Times New Roman" w:hAnsi="Times New Roman"/>
                <w:color w:val="000000"/>
                <w:sz w:val="22"/>
                <w:szCs w:val="22"/>
                <w:lang w:val="pl-PL"/>
              </w:rPr>
            </w:pPr>
            <w:r w:rsidRPr="00445330">
              <w:rPr>
                <w:rFonts w:ascii="Times New Roman" w:hAnsi="Times New Roman"/>
                <w:color w:val="000000"/>
                <w:sz w:val="22"/>
                <w:szCs w:val="22"/>
                <w:lang w:val="sl-SI"/>
              </w:rPr>
              <w:t>Za priporočilo o prilagoditvi odmerjanja ni dovolj podatkov.</w:t>
            </w:r>
          </w:p>
        </w:tc>
      </w:tr>
      <w:tr w:rsidR="007C35AE" w:rsidRPr="00445330" w14:paraId="0DB3CB95" w14:textId="77777777" w:rsidTr="00211623">
        <w:trPr>
          <w:cantSplit/>
        </w:trPr>
        <w:tc>
          <w:tcPr>
            <w:tcW w:w="1998" w:type="pct"/>
          </w:tcPr>
          <w:p w14:paraId="6D8AA3C9" w14:textId="77777777" w:rsidR="007C35AE" w:rsidRPr="00445330" w:rsidRDefault="007C35AE" w:rsidP="007C35AE">
            <w:pPr>
              <w:pStyle w:val="tabletextNS"/>
              <w:rPr>
                <w:rFonts w:ascii="Times New Roman" w:hAnsi="Times New Roman"/>
                <w:sz w:val="22"/>
                <w:szCs w:val="22"/>
              </w:rPr>
            </w:pPr>
            <w:r w:rsidRPr="00445330">
              <w:rPr>
                <w:rFonts w:ascii="Times New Roman" w:hAnsi="Times New Roman"/>
                <w:sz w:val="22"/>
                <w:szCs w:val="22"/>
                <w:lang w:val="sl-SI"/>
              </w:rPr>
              <w:t>fenobarbital/zidovudin</w:t>
            </w:r>
          </w:p>
        </w:tc>
        <w:tc>
          <w:tcPr>
            <w:tcW w:w="1524" w:type="pct"/>
          </w:tcPr>
          <w:p w14:paraId="7ABA4FA0" w14:textId="77777777" w:rsidR="007C35AE" w:rsidRPr="00445330" w:rsidRDefault="007C35AE" w:rsidP="007C35AE">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Študij medsebojnega delovanja zdravil ni.</w:t>
            </w:r>
          </w:p>
          <w:p w14:paraId="588DA5D5" w14:textId="77777777" w:rsidR="007C35AE" w:rsidRPr="000737C1" w:rsidRDefault="007C35AE" w:rsidP="007C35AE">
            <w:pPr>
              <w:pStyle w:val="tabletextNS"/>
              <w:rPr>
                <w:rFonts w:ascii="Times New Roman" w:hAnsi="Times New Roman"/>
                <w:sz w:val="22"/>
                <w:szCs w:val="22"/>
                <w:lang w:val="pl-PL"/>
              </w:rPr>
            </w:pPr>
          </w:p>
          <w:p w14:paraId="4D1FCE32" w14:textId="77777777" w:rsidR="007C35AE" w:rsidRPr="000737C1" w:rsidRDefault="007C35AE" w:rsidP="007C35AE">
            <w:pPr>
              <w:pStyle w:val="tabletextNS"/>
              <w:rPr>
                <w:rFonts w:ascii="Times New Roman" w:hAnsi="Times New Roman"/>
                <w:sz w:val="22"/>
                <w:szCs w:val="22"/>
                <w:lang w:val="pl-PL"/>
              </w:rPr>
            </w:pPr>
            <w:r w:rsidRPr="000737C1">
              <w:rPr>
                <w:rFonts w:ascii="Times New Roman" w:hAnsi="Times New Roman"/>
                <w:sz w:val="22"/>
                <w:szCs w:val="22"/>
                <w:lang w:val="pl-PL"/>
              </w:rPr>
              <w:t xml:space="preserve">Obstaja možnost za rahlo znižanje plazemske koncetracije abakavirja preko indukcije UGT. </w:t>
            </w:r>
          </w:p>
          <w:p w14:paraId="58362AA1" w14:textId="77777777" w:rsidR="007C35AE" w:rsidRPr="000737C1" w:rsidRDefault="007C35AE" w:rsidP="007C35AE">
            <w:pPr>
              <w:pStyle w:val="tabletextNS"/>
              <w:rPr>
                <w:rFonts w:ascii="Times New Roman" w:hAnsi="Times New Roman"/>
                <w:sz w:val="22"/>
                <w:szCs w:val="22"/>
                <w:lang w:val="pl-PL"/>
              </w:rPr>
            </w:pPr>
          </w:p>
        </w:tc>
        <w:tc>
          <w:tcPr>
            <w:tcW w:w="1478" w:type="pct"/>
          </w:tcPr>
          <w:p w14:paraId="310E53DB" w14:textId="77777777" w:rsidR="007C35AE" w:rsidRPr="000737C1" w:rsidRDefault="007C35AE" w:rsidP="007C35AE">
            <w:pPr>
              <w:pStyle w:val="tabletextNS"/>
              <w:rPr>
                <w:rFonts w:ascii="Times New Roman" w:hAnsi="Times New Roman"/>
                <w:color w:val="000000"/>
                <w:sz w:val="22"/>
                <w:szCs w:val="22"/>
                <w:lang w:val="pl-PL"/>
              </w:rPr>
            </w:pPr>
          </w:p>
        </w:tc>
      </w:tr>
      <w:tr w:rsidR="007C35AE" w:rsidRPr="00445330" w14:paraId="1C18770C" w14:textId="77777777" w:rsidTr="00211623">
        <w:trPr>
          <w:cantSplit/>
        </w:trPr>
        <w:tc>
          <w:tcPr>
            <w:tcW w:w="1998" w:type="pct"/>
          </w:tcPr>
          <w:p w14:paraId="4595D07F" w14:textId="77777777" w:rsidR="007C35AE" w:rsidRPr="00445330" w:rsidRDefault="007C35AE" w:rsidP="007C35AE">
            <w:pPr>
              <w:pStyle w:val="tabletextNS"/>
              <w:rPr>
                <w:rFonts w:ascii="Times New Roman" w:hAnsi="Times New Roman"/>
                <w:sz w:val="22"/>
                <w:szCs w:val="22"/>
              </w:rPr>
            </w:pPr>
            <w:proofErr w:type="spellStart"/>
            <w:r w:rsidRPr="00445330">
              <w:rPr>
                <w:rFonts w:ascii="Times New Roman" w:hAnsi="Times New Roman"/>
                <w:sz w:val="22"/>
                <w:szCs w:val="22"/>
              </w:rPr>
              <w:t>fenitoin</w:t>
            </w:r>
            <w:proofErr w:type="spellEnd"/>
            <w:r w:rsidRPr="00445330">
              <w:rPr>
                <w:rFonts w:ascii="Times New Roman" w:hAnsi="Times New Roman"/>
                <w:sz w:val="22"/>
                <w:szCs w:val="22"/>
              </w:rPr>
              <w:t>/</w:t>
            </w:r>
            <w:proofErr w:type="spellStart"/>
            <w:r w:rsidRPr="00445330">
              <w:rPr>
                <w:rFonts w:ascii="Times New Roman" w:hAnsi="Times New Roman"/>
                <w:sz w:val="22"/>
                <w:szCs w:val="22"/>
              </w:rPr>
              <w:t>abakavir</w:t>
            </w:r>
            <w:proofErr w:type="spellEnd"/>
          </w:p>
        </w:tc>
        <w:tc>
          <w:tcPr>
            <w:tcW w:w="1524" w:type="pct"/>
          </w:tcPr>
          <w:p w14:paraId="1F6C68E9" w14:textId="77777777" w:rsidR="007C35AE" w:rsidRPr="00445330" w:rsidRDefault="007C35AE" w:rsidP="007C35AE">
            <w:pPr>
              <w:pStyle w:val="tabletextNS"/>
              <w:rPr>
                <w:rFonts w:ascii="Times New Roman" w:hAnsi="Times New Roman"/>
                <w:sz w:val="22"/>
                <w:szCs w:val="22"/>
                <w:lang w:val="sl-SI"/>
              </w:rPr>
            </w:pPr>
            <w:r w:rsidRPr="00445330">
              <w:rPr>
                <w:rFonts w:ascii="Times New Roman" w:hAnsi="Times New Roman"/>
                <w:sz w:val="22"/>
                <w:szCs w:val="22"/>
                <w:lang w:val="sl-SI"/>
              </w:rPr>
              <w:t>Študij medsebojnega delovanja zdravil ni.</w:t>
            </w:r>
          </w:p>
          <w:p w14:paraId="1D018525" w14:textId="77777777" w:rsidR="007C35AE" w:rsidRPr="000737C1" w:rsidRDefault="007C35AE" w:rsidP="007C35AE">
            <w:pPr>
              <w:pStyle w:val="tabletextNS"/>
              <w:rPr>
                <w:rFonts w:ascii="Times New Roman" w:hAnsi="Times New Roman"/>
                <w:sz w:val="22"/>
                <w:szCs w:val="22"/>
                <w:lang w:val="pl-PL"/>
              </w:rPr>
            </w:pPr>
          </w:p>
          <w:p w14:paraId="5E5D8F64" w14:textId="77777777" w:rsidR="007C35AE" w:rsidRPr="000737C1" w:rsidRDefault="007C35AE" w:rsidP="007C35AE">
            <w:pPr>
              <w:pStyle w:val="tabletextNS"/>
              <w:rPr>
                <w:rFonts w:ascii="Times New Roman" w:hAnsi="Times New Roman"/>
                <w:sz w:val="22"/>
                <w:szCs w:val="22"/>
                <w:lang w:val="pl-PL"/>
              </w:rPr>
            </w:pPr>
            <w:r w:rsidRPr="00445330">
              <w:rPr>
                <w:rFonts w:ascii="Times New Roman" w:hAnsi="Times New Roman"/>
                <w:sz w:val="22"/>
                <w:szCs w:val="22"/>
                <w:lang w:val="sl-SI"/>
              </w:rPr>
              <w:t>Obstaja možnost za rahlo znižanje plazemske koncetracije zidovudina preko indukcije UGT.</w:t>
            </w:r>
          </w:p>
        </w:tc>
        <w:tc>
          <w:tcPr>
            <w:tcW w:w="1478" w:type="pct"/>
          </w:tcPr>
          <w:p w14:paraId="4652DCF3" w14:textId="77777777" w:rsidR="007C35AE" w:rsidRPr="00445330" w:rsidRDefault="007C35AE" w:rsidP="007C35AE">
            <w:pPr>
              <w:pStyle w:val="tabletextNS"/>
              <w:rPr>
                <w:rFonts w:ascii="Times New Roman" w:hAnsi="Times New Roman"/>
                <w:color w:val="000000"/>
                <w:sz w:val="22"/>
                <w:szCs w:val="22"/>
                <w:lang w:val="sl-SI"/>
              </w:rPr>
            </w:pPr>
            <w:r w:rsidRPr="00445330">
              <w:rPr>
                <w:rFonts w:ascii="Times New Roman" w:hAnsi="Times New Roman"/>
                <w:color w:val="000000"/>
                <w:sz w:val="22"/>
                <w:szCs w:val="22"/>
                <w:lang w:val="sl-SI"/>
              </w:rPr>
              <w:t>Za priporočilo o prilagoditvi odmerjanja ni dovolj podatkov.</w:t>
            </w:r>
          </w:p>
          <w:p w14:paraId="73F32626" w14:textId="77777777" w:rsidR="007C35AE" w:rsidRPr="000737C1" w:rsidRDefault="007C35AE" w:rsidP="007C35AE">
            <w:pPr>
              <w:pStyle w:val="tabletextNS"/>
              <w:rPr>
                <w:rFonts w:ascii="Times New Roman" w:hAnsi="Times New Roman"/>
                <w:sz w:val="22"/>
                <w:szCs w:val="22"/>
                <w:lang w:val="pl-PL"/>
              </w:rPr>
            </w:pPr>
          </w:p>
          <w:p w14:paraId="520B71C5" w14:textId="77777777" w:rsidR="007C35AE" w:rsidRPr="00445330" w:rsidRDefault="007C35AE" w:rsidP="007C35AE">
            <w:pPr>
              <w:pStyle w:val="tabletextNS"/>
              <w:rPr>
                <w:rFonts w:ascii="Times New Roman" w:hAnsi="Times New Roman"/>
                <w:sz w:val="22"/>
                <w:szCs w:val="22"/>
              </w:rPr>
            </w:pPr>
            <w:r w:rsidRPr="00445330">
              <w:rPr>
                <w:rFonts w:ascii="Times New Roman" w:hAnsi="Times New Roman"/>
                <w:sz w:val="22"/>
                <w:szCs w:val="22"/>
                <w:lang w:val="sl-SI"/>
              </w:rPr>
              <w:t>Kontrolirajte koncentracijo fenitoina</w:t>
            </w:r>
          </w:p>
        </w:tc>
      </w:tr>
      <w:tr w:rsidR="007C35AE" w:rsidRPr="00445330" w14:paraId="121CFDE1" w14:textId="77777777" w:rsidTr="00211623">
        <w:trPr>
          <w:cantSplit/>
        </w:trPr>
        <w:tc>
          <w:tcPr>
            <w:tcW w:w="1998" w:type="pct"/>
          </w:tcPr>
          <w:p w14:paraId="719BD116" w14:textId="77777777" w:rsidR="007C35AE" w:rsidRPr="00445330" w:rsidRDefault="007C35AE" w:rsidP="007C35AE">
            <w:pPr>
              <w:pStyle w:val="tabletextNS"/>
              <w:rPr>
                <w:rFonts w:ascii="Times New Roman" w:hAnsi="Times New Roman"/>
                <w:sz w:val="22"/>
                <w:szCs w:val="22"/>
              </w:rPr>
            </w:pPr>
            <w:proofErr w:type="spellStart"/>
            <w:r w:rsidRPr="00445330">
              <w:rPr>
                <w:rFonts w:ascii="Times New Roman" w:hAnsi="Times New Roman"/>
                <w:sz w:val="22"/>
                <w:szCs w:val="22"/>
              </w:rPr>
              <w:t>fenitoin</w:t>
            </w:r>
            <w:proofErr w:type="spellEnd"/>
            <w:r w:rsidRPr="00445330">
              <w:rPr>
                <w:rFonts w:ascii="Times New Roman" w:hAnsi="Times New Roman"/>
                <w:sz w:val="22"/>
                <w:szCs w:val="22"/>
              </w:rPr>
              <w:t>/</w:t>
            </w:r>
            <w:proofErr w:type="spellStart"/>
            <w:r w:rsidRPr="00445330">
              <w:rPr>
                <w:rFonts w:ascii="Times New Roman" w:hAnsi="Times New Roman"/>
                <w:sz w:val="22"/>
                <w:szCs w:val="22"/>
              </w:rPr>
              <w:t>lamivudin</w:t>
            </w:r>
            <w:proofErr w:type="spellEnd"/>
          </w:p>
        </w:tc>
        <w:tc>
          <w:tcPr>
            <w:tcW w:w="1524" w:type="pct"/>
          </w:tcPr>
          <w:p w14:paraId="01B12F02" w14:textId="77777777" w:rsidR="007C35AE" w:rsidRPr="000737C1" w:rsidDel="00E0251D" w:rsidRDefault="007C35AE" w:rsidP="007C35AE">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478" w:type="pct"/>
          </w:tcPr>
          <w:p w14:paraId="05651681" w14:textId="77777777" w:rsidR="007C35AE" w:rsidRPr="000737C1" w:rsidRDefault="007C35AE" w:rsidP="007C35AE">
            <w:pPr>
              <w:pStyle w:val="tabletextNS"/>
              <w:rPr>
                <w:rFonts w:ascii="Times New Roman" w:hAnsi="Times New Roman"/>
                <w:color w:val="000000"/>
                <w:sz w:val="22"/>
                <w:szCs w:val="22"/>
                <w:lang w:val="pl-PL"/>
              </w:rPr>
            </w:pPr>
          </w:p>
        </w:tc>
      </w:tr>
      <w:tr w:rsidR="007C35AE" w:rsidRPr="00445330" w14:paraId="7AD94D6C" w14:textId="77777777" w:rsidTr="00211623">
        <w:trPr>
          <w:cantSplit/>
        </w:trPr>
        <w:tc>
          <w:tcPr>
            <w:tcW w:w="1998" w:type="pct"/>
          </w:tcPr>
          <w:p w14:paraId="7D444EE2" w14:textId="77777777" w:rsidR="007C35AE" w:rsidRPr="00445330" w:rsidRDefault="007C35AE" w:rsidP="007C35AE">
            <w:pPr>
              <w:pStyle w:val="tabletextNS"/>
              <w:rPr>
                <w:rFonts w:ascii="Times New Roman" w:hAnsi="Times New Roman"/>
                <w:sz w:val="22"/>
                <w:szCs w:val="22"/>
              </w:rPr>
            </w:pPr>
            <w:r w:rsidRPr="00445330">
              <w:rPr>
                <w:rFonts w:ascii="Times New Roman" w:hAnsi="Times New Roman"/>
                <w:sz w:val="22"/>
                <w:szCs w:val="22"/>
                <w:lang w:val="sl-SI"/>
              </w:rPr>
              <w:t>fenitoin/zidovudin</w:t>
            </w:r>
          </w:p>
        </w:tc>
        <w:tc>
          <w:tcPr>
            <w:tcW w:w="1524" w:type="pct"/>
          </w:tcPr>
          <w:p w14:paraId="409320DC" w14:textId="77777777" w:rsidR="007C35AE" w:rsidRPr="00445330" w:rsidDel="00E0251D" w:rsidRDefault="007C35AE" w:rsidP="007C35AE">
            <w:pPr>
              <w:pStyle w:val="tabletextNS"/>
              <w:rPr>
                <w:rFonts w:ascii="Times New Roman" w:hAnsi="Times New Roman"/>
                <w:sz w:val="22"/>
                <w:szCs w:val="22"/>
              </w:rPr>
            </w:pPr>
            <w:r w:rsidRPr="00445330">
              <w:rPr>
                <w:rFonts w:ascii="Times New Roman" w:hAnsi="Times New Roman"/>
                <w:sz w:val="22"/>
                <w:szCs w:val="22"/>
                <w:lang w:val="sl-SI"/>
              </w:rPr>
              <w:t xml:space="preserve">AUC fenitoina </w:t>
            </w:r>
            <w:r w:rsidRPr="00445330">
              <w:rPr>
                <w:rFonts w:ascii="Times New Roman" w:hAnsi="Times New Roman"/>
                <w:sz w:val="22"/>
                <w:szCs w:val="22"/>
                <w:lang w:val="sl-SI"/>
              </w:rPr>
              <w:sym w:font="Symbol" w:char="F0AD"/>
            </w:r>
            <w:r w:rsidRPr="00445330">
              <w:rPr>
                <w:rFonts w:ascii="Times New Roman" w:hAnsi="Times New Roman"/>
                <w:sz w:val="22"/>
                <w:szCs w:val="22"/>
                <w:lang w:val="sl-SI"/>
              </w:rPr>
              <w:sym w:font="Symbol" w:char="F0AF"/>
            </w:r>
          </w:p>
        </w:tc>
        <w:tc>
          <w:tcPr>
            <w:tcW w:w="1478" w:type="pct"/>
          </w:tcPr>
          <w:p w14:paraId="6760779A" w14:textId="77777777" w:rsidR="007C35AE" w:rsidRPr="00445330" w:rsidRDefault="007C35AE" w:rsidP="007C35AE">
            <w:pPr>
              <w:pStyle w:val="tabletextNS"/>
              <w:rPr>
                <w:rFonts w:ascii="Times New Roman" w:hAnsi="Times New Roman"/>
                <w:color w:val="000000"/>
                <w:sz w:val="22"/>
                <w:szCs w:val="22"/>
              </w:rPr>
            </w:pPr>
          </w:p>
        </w:tc>
      </w:tr>
      <w:tr w:rsidR="007C35AE" w:rsidRPr="00445330" w14:paraId="382C26FF" w14:textId="77777777" w:rsidTr="00211623">
        <w:trPr>
          <w:cantSplit/>
        </w:trPr>
        <w:tc>
          <w:tcPr>
            <w:tcW w:w="1998" w:type="pct"/>
          </w:tcPr>
          <w:p w14:paraId="7D7C1973" w14:textId="77777777" w:rsidR="007C35AE" w:rsidRPr="00445330" w:rsidRDefault="007C35AE" w:rsidP="007C35AE">
            <w:pPr>
              <w:pStyle w:val="tabletextNS"/>
              <w:rPr>
                <w:rFonts w:ascii="Times New Roman" w:hAnsi="Times New Roman"/>
                <w:sz w:val="22"/>
                <w:szCs w:val="22"/>
              </w:rPr>
            </w:pPr>
            <w:r w:rsidRPr="00445330">
              <w:rPr>
                <w:rFonts w:ascii="Times New Roman" w:hAnsi="Times New Roman"/>
                <w:sz w:val="22"/>
                <w:szCs w:val="22"/>
                <w:lang w:val="sl-SI"/>
              </w:rPr>
              <w:t>valprojska kislina/</w:t>
            </w:r>
            <w:proofErr w:type="spellStart"/>
            <w:r w:rsidRPr="00445330">
              <w:rPr>
                <w:rFonts w:ascii="Times New Roman" w:hAnsi="Times New Roman"/>
                <w:sz w:val="22"/>
                <w:szCs w:val="22"/>
              </w:rPr>
              <w:t>abakavir</w:t>
            </w:r>
            <w:proofErr w:type="spellEnd"/>
          </w:p>
        </w:tc>
        <w:tc>
          <w:tcPr>
            <w:tcW w:w="1524" w:type="pct"/>
          </w:tcPr>
          <w:p w14:paraId="1CE93C4D" w14:textId="77777777" w:rsidR="007C35AE" w:rsidRPr="000737C1" w:rsidRDefault="007C35AE" w:rsidP="007C35AE">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478" w:type="pct"/>
          </w:tcPr>
          <w:p w14:paraId="3ABB22A0" w14:textId="3E1407E4" w:rsidR="007C35AE" w:rsidRPr="000737C1" w:rsidRDefault="007C35AE" w:rsidP="007C35AE">
            <w:pPr>
              <w:pStyle w:val="tabletextNS"/>
              <w:rPr>
                <w:rFonts w:ascii="Times New Roman" w:hAnsi="Times New Roman"/>
                <w:sz w:val="22"/>
                <w:szCs w:val="22"/>
                <w:lang w:val="pl-PL"/>
              </w:rPr>
            </w:pPr>
            <w:r w:rsidRPr="00445330">
              <w:rPr>
                <w:rFonts w:ascii="Times New Roman" w:hAnsi="Times New Roman"/>
                <w:sz w:val="22"/>
                <w:szCs w:val="22"/>
                <w:lang w:val="sl-SI"/>
              </w:rPr>
              <w:t xml:space="preserve">Zaradi maloštevilnih podatkov klinična </w:t>
            </w:r>
            <w:r w:rsidRPr="00445330">
              <w:rPr>
                <w:rFonts w:ascii="Times New Roman" w:hAnsi="Times New Roman"/>
                <w:sz w:val="22"/>
                <w:szCs w:val="22"/>
                <w:lang w:val="sl-SI"/>
              </w:rPr>
              <w:lastRenderedPageBreak/>
              <w:t>pomembnost ni znana  Kontrolirajte glede znakov toksičnosti zidovudina (glejte poglavje</w:t>
            </w:r>
            <w:ins w:id="24" w:author="Avtor">
              <w:r w:rsidR="00A527AC">
                <w:rPr>
                  <w:rFonts w:ascii="Times New Roman" w:hAnsi="Times New Roman"/>
                  <w:sz w:val="22"/>
                  <w:szCs w:val="22"/>
                  <w:lang w:val="sl-SI"/>
                </w:rPr>
                <w:t> </w:t>
              </w:r>
            </w:ins>
            <w:del w:id="25" w:author="Avtor">
              <w:r w:rsidRPr="00445330" w:rsidDel="00A527AC">
                <w:rPr>
                  <w:rFonts w:ascii="Times New Roman" w:hAnsi="Times New Roman"/>
                  <w:sz w:val="22"/>
                  <w:szCs w:val="22"/>
                  <w:lang w:val="sl-SI"/>
                </w:rPr>
                <w:delText xml:space="preserve"> </w:delText>
              </w:r>
            </w:del>
            <w:r w:rsidRPr="00445330">
              <w:rPr>
                <w:rFonts w:ascii="Times New Roman" w:hAnsi="Times New Roman"/>
                <w:sz w:val="22"/>
                <w:szCs w:val="22"/>
                <w:lang w:val="sl-SI"/>
              </w:rPr>
              <w:t>4.8).</w:t>
            </w:r>
          </w:p>
        </w:tc>
      </w:tr>
      <w:tr w:rsidR="007C35AE" w:rsidRPr="00445330" w14:paraId="3CD5F909" w14:textId="77777777" w:rsidTr="00211623">
        <w:trPr>
          <w:cantSplit/>
        </w:trPr>
        <w:tc>
          <w:tcPr>
            <w:tcW w:w="1998" w:type="pct"/>
          </w:tcPr>
          <w:p w14:paraId="10E0DA6F" w14:textId="77777777" w:rsidR="007C35AE" w:rsidRPr="00445330" w:rsidRDefault="007C35AE" w:rsidP="007C35AE">
            <w:pPr>
              <w:pStyle w:val="tabletextNS"/>
              <w:rPr>
                <w:rFonts w:ascii="Times New Roman" w:hAnsi="Times New Roman"/>
                <w:sz w:val="22"/>
                <w:szCs w:val="22"/>
              </w:rPr>
            </w:pPr>
            <w:r w:rsidRPr="00445330">
              <w:rPr>
                <w:rFonts w:ascii="Times New Roman" w:hAnsi="Times New Roman"/>
                <w:sz w:val="22"/>
                <w:szCs w:val="22"/>
                <w:lang w:val="sl-SI"/>
              </w:rPr>
              <w:lastRenderedPageBreak/>
              <w:t>valprojska kislina/lamivudin</w:t>
            </w:r>
          </w:p>
        </w:tc>
        <w:tc>
          <w:tcPr>
            <w:tcW w:w="1524" w:type="pct"/>
          </w:tcPr>
          <w:p w14:paraId="1D2886FA" w14:textId="77777777" w:rsidR="007C35AE" w:rsidRPr="000737C1" w:rsidRDefault="007C35AE" w:rsidP="007C35AE">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478" w:type="pct"/>
          </w:tcPr>
          <w:p w14:paraId="36CEF691" w14:textId="77777777" w:rsidR="007C35AE" w:rsidRPr="000737C1" w:rsidRDefault="007C35AE" w:rsidP="007C35AE">
            <w:pPr>
              <w:pStyle w:val="tabletextNS"/>
              <w:rPr>
                <w:rFonts w:ascii="Times New Roman" w:hAnsi="Times New Roman"/>
                <w:sz w:val="22"/>
                <w:szCs w:val="22"/>
                <w:lang w:val="pl-PL"/>
              </w:rPr>
            </w:pPr>
          </w:p>
        </w:tc>
      </w:tr>
      <w:tr w:rsidR="007C35AE" w:rsidRPr="00445330" w14:paraId="45A7928B" w14:textId="77777777" w:rsidTr="00211623">
        <w:trPr>
          <w:cantSplit/>
        </w:trPr>
        <w:tc>
          <w:tcPr>
            <w:tcW w:w="1998" w:type="pct"/>
          </w:tcPr>
          <w:p w14:paraId="77BF985F" w14:textId="77777777" w:rsidR="007C35AE" w:rsidRPr="000737C1" w:rsidRDefault="007C35AE" w:rsidP="007C35AE">
            <w:pPr>
              <w:pStyle w:val="tabletextNS"/>
              <w:rPr>
                <w:rFonts w:ascii="Times New Roman" w:hAnsi="Times New Roman"/>
                <w:sz w:val="22"/>
                <w:szCs w:val="22"/>
                <w:lang w:val="pl-PL"/>
              </w:rPr>
            </w:pPr>
            <w:r w:rsidRPr="000737C1">
              <w:rPr>
                <w:rFonts w:ascii="Times New Roman" w:hAnsi="Times New Roman"/>
                <w:sz w:val="22"/>
                <w:szCs w:val="22"/>
                <w:lang w:val="pl-PL"/>
              </w:rPr>
              <w:t>valprojska kislina/zidovudin</w:t>
            </w:r>
          </w:p>
          <w:p w14:paraId="0C456701" w14:textId="77777777" w:rsidR="007C35AE" w:rsidRPr="00445330" w:rsidRDefault="007C35AE" w:rsidP="007C35AE">
            <w:pPr>
              <w:pStyle w:val="tabletextNS"/>
              <w:rPr>
                <w:rFonts w:ascii="Times New Roman" w:hAnsi="Times New Roman"/>
                <w:sz w:val="22"/>
                <w:szCs w:val="22"/>
                <w:lang w:val="sl-SI"/>
              </w:rPr>
            </w:pPr>
            <w:r w:rsidRPr="00445330">
              <w:rPr>
                <w:rFonts w:ascii="Times New Roman" w:hAnsi="Times New Roman"/>
                <w:sz w:val="22"/>
                <w:szCs w:val="22"/>
                <w:lang w:val="sl-SI"/>
              </w:rPr>
              <w:t>(250 mg ali 500 mg trikrat na dan/100 mg trikrat na dan)</w:t>
            </w:r>
          </w:p>
        </w:tc>
        <w:tc>
          <w:tcPr>
            <w:tcW w:w="1524" w:type="pct"/>
          </w:tcPr>
          <w:p w14:paraId="5D8D59D1" w14:textId="4B10985B" w:rsidR="007C35AE" w:rsidRPr="00445330" w:rsidRDefault="007C35AE" w:rsidP="007C35AE">
            <w:pPr>
              <w:pStyle w:val="tabletextNS"/>
              <w:rPr>
                <w:rFonts w:ascii="Times New Roman" w:hAnsi="Times New Roman"/>
                <w:sz w:val="22"/>
                <w:szCs w:val="22"/>
              </w:rPr>
            </w:pPr>
            <w:proofErr w:type="spellStart"/>
            <w:r w:rsidRPr="00445330">
              <w:rPr>
                <w:rFonts w:ascii="Times New Roman" w:hAnsi="Times New Roman"/>
                <w:sz w:val="22"/>
                <w:szCs w:val="22"/>
              </w:rPr>
              <w:t>zidovudin</w:t>
            </w:r>
            <w:proofErr w:type="spellEnd"/>
            <w:r w:rsidRPr="00445330">
              <w:rPr>
                <w:rFonts w:ascii="Times New Roman" w:hAnsi="Times New Roman"/>
                <w:sz w:val="22"/>
                <w:szCs w:val="22"/>
              </w:rPr>
              <w:t xml:space="preserve"> AUC </w:t>
            </w:r>
            <w:r w:rsidRPr="00445330">
              <w:rPr>
                <w:rFonts w:ascii="Times New Roman" w:hAnsi="Times New Roman"/>
                <w:sz w:val="22"/>
                <w:szCs w:val="22"/>
              </w:rPr>
              <w:sym w:font="Symbol" w:char="F0AD"/>
            </w:r>
            <w:r w:rsidRPr="00445330">
              <w:rPr>
                <w:rFonts w:ascii="Times New Roman" w:hAnsi="Times New Roman"/>
                <w:sz w:val="22"/>
                <w:szCs w:val="22"/>
              </w:rPr>
              <w:t>80</w:t>
            </w:r>
            <w:ins w:id="26" w:author="Avtor">
              <w:r w:rsidR="00A527AC">
                <w:rPr>
                  <w:rFonts w:ascii="Times New Roman" w:hAnsi="Times New Roman"/>
                  <w:sz w:val="22"/>
                  <w:szCs w:val="22"/>
                </w:rPr>
                <w:t> </w:t>
              </w:r>
            </w:ins>
            <w:r w:rsidRPr="00445330">
              <w:rPr>
                <w:rFonts w:ascii="Times New Roman" w:hAnsi="Times New Roman"/>
                <w:sz w:val="22"/>
                <w:szCs w:val="22"/>
              </w:rPr>
              <w:t>%</w:t>
            </w:r>
          </w:p>
          <w:p w14:paraId="12BB9992" w14:textId="77777777" w:rsidR="007C35AE" w:rsidRPr="00445330" w:rsidRDefault="007C35AE" w:rsidP="007C35AE">
            <w:pPr>
              <w:pStyle w:val="tabletextNS"/>
              <w:rPr>
                <w:rFonts w:ascii="Times New Roman" w:hAnsi="Times New Roman"/>
                <w:sz w:val="22"/>
                <w:szCs w:val="22"/>
                <w:highlight w:val="cyan"/>
              </w:rPr>
            </w:pPr>
          </w:p>
          <w:p w14:paraId="41FF2611" w14:textId="77777777" w:rsidR="007C35AE" w:rsidRPr="00445330" w:rsidRDefault="007C35AE" w:rsidP="007C35AE">
            <w:pPr>
              <w:pStyle w:val="tabletextNS"/>
              <w:rPr>
                <w:rFonts w:ascii="Times New Roman" w:hAnsi="Times New Roman"/>
                <w:sz w:val="22"/>
                <w:szCs w:val="22"/>
              </w:rPr>
            </w:pPr>
            <w:r w:rsidRPr="00445330">
              <w:rPr>
                <w:rFonts w:ascii="Times New Roman" w:hAnsi="Times New Roman"/>
                <w:sz w:val="22"/>
                <w:szCs w:val="22"/>
              </w:rPr>
              <w:t>(</w:t>
            </w:r>
            <w:proofErr w:type="spellStart"/>
            <w:r w:rsidRPr="00445330">
              <w:rPr>
                <w:rFonts w:ascii="Times New Roman" w:hAnsi="Times New Roman"/>
                <w:sz w:val="22"/>
                <w:szCs w:val="22"/>
              </w:rPr>
              <w:t>zavrtje</w:t>
            </w:r>
            <w:proofErr w:type="spellEnd"/>
            <w:r w:rsidRPr="00445330">
              <w:rPr>
                <w:rFonts w:ascii="Times New Roman" w:hAnsi="Times New Roman"/>
                <w:sz w:val="22"/>
                <w:szCs w:val="22"/>
              </w:rPr>
              <w:t xml:space="preserve"> UGT)</w:t>
            </w:r>
          </w:p>
        </w:tc>
        <w:tc>
          <w:tcPr>
            <w:tcW w:w="1478" w:type="pct"/>
          </w:tcPr>
          <w:p w14:paraId="74644492" w14:textId="77777777" w:rsidR="007C35AE" w:rsidRPr="00445330" w:rsidRDefault="007C35AE" w:rsidP="007C35AE">
            <w:pPr>
              <w:pStyle w:val="tabletextNS"/>
              <w:rPr>
                <w:rFonts w:ascii="Times New Roman" w:hAnsi="Times New Roman"/>
                <w:sz w:val="22"/>
                <w:szCs w:val="22"/>
              </w:rPr>
            </w:pPr>
          </w:p>
        </w:tc>
      </w:tr>
      <w:tr w:rsidR="007C35AE" w:rsidRPr="00445330" w14:paraId="4CF57C5C" w14:textId="77777777" w:rsidTr="007C35AE">
        <w:trPr>
          <w:cantSplit/>
        </w:trPr>
        <w:tc>
          <w:tcPr>
            <w:tcW w:w="5000" w:type="pct"/>
            <w:gridSpan w:val="3"/>
          </w:tcPr>
          <w:p w14:paraId="48ADC1ED" w14:textId="77777777" w:rsidR="007C35AE" w:rsidRPr="000737C1" w:rsidRDefault="007C35AE" w:rsidP="007C35AE">
            <w:pPr>
              <w:pStyle w:val="tabletextNS"/>
              <w:rPr>
                <w:rFonts w:ascii="Times New Roman" w:hAnsi="Times New Roman"/>
                <w:sz w:val="22"/>
                <w:szCs w:val="22"/>
                <w:lang w:val="pt-PT"/>
              </w:rPr>
            </w:pPr>
            <w:r w:rsidRPr="000737C1">
              <w:rPr>
                <w:rFonts w:ascii="Times New Roman" w:hAnsi="Times New Roman"/>
                <w:b/>
                <w:sz w:val="22"/>
                <w:szCs w:val="22"/>
                <w:lang w:val="pt-PT"/>
              </w:rPr>
              <w:t>ANTIHISTAMINIKI (ANTAGONISTI HISTAMINSKIH RECEPTORJEV H2)</w:t>
            </w:r>
          </w:p>
        </w:tc>
      </w:tr>
      <w:tr w:rsidR="007C35AE" w:rsidRPr="00445330" w14:paraId="0D244427" w14:textId="77777777" w:rsidTr="00211623">
        <w:trPr>
          <w:cantSplit/>
        </w:trPr>
        <w:tc>
          <w:tcPr>
            <w:tcW w:w="1998" w:type="pct"/>
          </w:tcPr>
          <w:p w14:paraId="00B0B868" w14:textId="77777777" w:rsidR="007C35AE" w:rsidRPr="00445330" w:rsidRDefault="007C35AE" w:rsidP="007C35AE">
            <w:pPr>
              <w:pStyle w:val="tabletextNS"/>
              <w:rPr>
                <w:rFonts w:ascii="Times New Roman" w:hAnsi="Times New Roman"/>
                <w:sz w:val="22"/>
                <w:szCs w:val="22"/>
              </w:rPr>
            </w:pPr>
            <w:proofErr w:type="spellStart"/>
            <w:r w:rsidRPr="00445330">
              <w:rPr>
                <w:rFonts w:ascii="Times New Roman" w:hAnsi="Times New Roman"/>
                <w:sz w:val="22"/>
                <w:szCs w:val="22"/>
              </w:rPr>
              <w:t>ranitidin</w:t>
            </w:r>
            <w:proofErr w:type="spellEnd"/>
            <w:r w:rsidRPr="00445330">
              <w:rPr>
                <w:rFonts w:ascii="Times New Roman" w:hAnsi="Times New Roman"/>
                <w:sz w:val="22"/>
                <w:szCs w:val="22"/>
              </w:rPr>
              <w:t>/</w:t>
            </w:r>
            <w:proofErr w:type="spellStart"/>
            <w:r w:rsidRPr="00445330">
              <w:rPr>
                <w:rFonts w:ascii="Times New Roman" w:hAnsi="Times New Roman"/>
                <w:sz w:val="22"/>
                <w:szCs w:val="22"/>
              </w:rPr>
              <w:t>abakavir</w:t>
            </w:r>
            <w:proofErr w:type="spellEnd"/>
          </w:p>
        </w:tc>
        <w:tc>
          <w:tcPr>
            <w:tcW w:w="1524" w:type="pct"/>
          </w:tcPr>
          <w:p w14:paraId="169F1F3D" w14:textId="77777777" w:rsidR="007C35AE" w:rsidRPr="000737C1" w:rsidRDefault="007C35AE" w:rsidP="007C35AE">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478" w:type="pct"/>
          </w:tcPr>
          <w:p w14:paraId="717E1624" w14:textId="77777777" w:rsidR="007C35AE" w:rsidRPr="00445330" w:rsidRDefault="007C35AE" w:rsidP="007C35AE">
            <w:pPr>
              <w:pStyle w:val="tabletextNS"/>
              <w:rPr>
                <w:rFonts w:ascii="Times New Roman" w:hAnsi="Times New Roman"/>
                <w:sz w:val="22"/>
                <w:szCs w:val="22"/>
              </w:rPr>
            </w:pPr>
            <w:r w:rsidRPr="00445330">
              <w:rPr>
                <w:rFonts w:ascii="Times New Roman" w:hAnsi="Times New Roman"/>
                <w:color w:val="000000"/>
                <w:sz w:val="22"/>
                <w:szCs w:val="22"/>
                <w:lang w:val="sl-SI"/>
              </w:rPr>
              <w:t>Prilagoditev odmerka ni potrebna.</w:t>
            </w:r>
          </w:p>
        </w:tc>
      </w:tr>
      <w:tr w:rsidR="007C35AE" w:rsidRPr="00445330" w14:paraId="59787B8D" w14:textId="77777777" w:rsidTr="00211623">
        <w:trPr>
          <w:cantSplit/>
        </w:trPr>
        <w:tc>
          <w:tcPr>
            <w:tcW w:w="1998" w:type="pct"/>
          </w:tcPr>
          <w:p w14:paraId="4357389A" w14:textId="77777777" w:rsidR="007C35AE" w:rsidRPr="00445330" w:rsidRDefault="007C35AE" w:rsidP="007C35AE">
            <w:pPr>
              <w:pStyle w:val="tabletextNS"/>
              <w:rPr>
                <w:rFonts w:ascii="Times New Roman" w:hAnsi="Times New Roman"/>
                <w:sz w:val="22"/>
                <w:szCs w:val="22"/>
                <w:lang w:val="it-IT"/>
              </w:rPr>
            </w:pPr>
            <w:r w:rsidRPr="00445330">
              <w:rPr>
                <w:rFonts w:ascii="Times New Roman" w:hAnsi="Times New Roman"/>
                <w:sz w:val="22"/>
                <w:szCs w:val="22"/>
              </w:rPr>
              <w:t>ran</w:t>
            </w:r>
            <w:r w:rsidRPr="00445330">
              <w:rPr>
                <w:rFonts w:ascii="Times New Roman" w:hAnsi="Times New Roman"/>
                <w:sz w:val="22"/>
                <w:szCs w:val="22"/>
                <w:lang w:val="it-IT"/>
              </w:rPr>
              <w:t>itidin/lamivudin</w:t>
            </w:r>
          </w:p>
        </w:tc>
        <w:tc>
          <w:tcPr>
            <w:tcW w:w="1524" w:type="pct"/>
          </w:tcPr>
          <w:p w14:paraId="04233AC6" w14:textId="77777777" w:rsidR="007C35AE" w:rsidRPr="00445330" w:rsidRDefault="007C35AE" w:rsidP="007C35AE">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Študij medsebojnega delovanja zdravil ni.</w:t>
            </w:r>
          </w:p>
          <w:p w14:paraId="569274B4" w14:textId="77777777" w:rsidR="007C35AE" w:rsidRPr="000737C1" w:rsidRDefault="007C35AE" w:rsidP="007C35AE">
            <w:pPr>
              <w:pStyle w:val="tabletextNS"/>
              <w:rPr>
                <w:rFonts w:ascii="Times New Roman" w:hAnsi="Times New Roman"/>
                <w:snapToGrid w:val="0"/>
                <w:color w:val="000000"/>
                <w:sz w:val="22"/>
                <w:szCs w:val="22"/>
                <w:lang w:val="pl-PL"/>
              </w:rPr>
            </w:pPr>
          </w:p>
          <w:p w14:paraId="4B93EEC3" w14:textId="77777777" w:rsidR="007C35AE" w:rsidRPr="000737C1" w:rsidRDefault="007C35AE" w:rsidP="007C35AE">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Klinično pomembno medsebojno delovanje ni verjetno. Ranitidin se le delno odstrani z ledvičnim organskim kationskim transportnim sistemom.</w:t>
            </w:r>
          </w:p>
        </w:tc>
        <w:tc>
          <w:tcPr>
            <w:tcW w:w="1478" w:type="pct"/>
          </w:tcPr>
          <w:p w14:paraId="053B92B9" w14:textId="77777777" w:rsidR="007C35AE" w:rsidRPr="000737C1" w:rsidRDefault="007C35AE" w:rsidP="007C35AE">
            <w:pPr>
              <w:pStyle w:val="tabletextNS"/>
              <w:rPr>
                <w:rFonts w:ascii="Times New Roman" w:hAnsi="Times New Roman"/>
                <w:sz w:val="22"/>
                <w:szCs w:val="22"/>
                <w:lang w:val="pl-PL"/>
              </w:rPr>
            </w:pPr>
          </w:p>
        </w:tc>
      </w:tr>
      <w:tr w:rsidR="007C35AE" w:rsidRPr="00445330" w14:paraId="67AA0B5E" w14:textId="77777777" w:rsidTr="00211623">
        <w:trPr>
          <w:cantSplit/>
        </w:trPr>
        <w:tc>
          <w:tcPr>
            <w:tcW w:w="1998" w:type="pct"/>
          </w:tcPr>
          <w:p w14:paraId="7E28C0D6" w14:textId="77777777" w:rsidR="007C35AE" w:rsidRPr="00445330" w:rsidRDefault="007C35AE" w:rsidP="007C35AE">
            <w:pPr>
              <w:pStyle w:val="tabletextNS"/>
              <w:rPr>
                <w:rFonts w:ascii="Times New Roman" w:hAnsi="Times New Roman"/>
                <w:sz w:val="22"/>
                <w:szCs w:val="22"/>
              </w:rPr>
            </w:pPr>
            <w:proofErr w:type="spellStart"/>
            <w:r w:rsidRPr="00445330">
              <w:rPr>
                <w:rFonts w:ascii="Times New Roman" w:hAnsi="Times New Roman"/>
                <w:sz w:val="22"/>
                <w:szCs w:val="22"/>
              </w:rPr>
              <w:t>ranitidin</w:t>
            </w:r>
            <w:proofErr w:type="spellEnd"/>
            <w:r w:rsidRPr="00445330">
              <w:rPr>
                <w:rFonts w:ascii="Times New Roman" w:hAnsi="Times New Roman"/>
                <w:sz w:val="22"/>
                <w:szCs w:val="22"/>
              </w:rPr>
              <w:t>/</w:t>
            </w:r>
            <w:proofErr w:type="spellStart"/>
            <w:r w:rsidRPr="00445330">
              <w:rPr>
                <w:rFonts w:ascii="Times New Roman" w:hAnsi="Times New Roman"/>
                <w:sz w:val="22"/>
                <w:szCs w:val="22"/>
              </w:rPr>
              <w:t>zidovudin</w:t>
            </w:r>
            <w:proofErr w:type="spellEnd"/>
          </w:p>
        </w:tc>
        <w:tc>
          <w:tcPr>
            <w:tcW w:w="1524" w:type="pct"/>
          </w:tcPr>
          <w:p w14:paraId="7C7AD22A" w14:textId="77777777" w:rsidR="007C35AE" w:rsidRPr="000737C1" w:rsidRDefault="007C35AE" w:rsidP="007C35AE">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r w:rsidRPr="000737C1">
              <w:rPr>
                <w:rFonts w:ascii="Times New Roman" w:hAnsi="Times New Roman"/>
                <w:snapToGrid w:val="0"/>
                <w:color w:val="000000"/>
                <w:sz w:val="22"/>
                <w:szCs w:val="22"/>
                <w:lang w:val="pl-PL"/>
              </w:rPr>
              <w:t>.</w:t>
            </w:r>
          </w:p>
        </w:tc>
        <w:tc>
          <w:tcPr>
            <w:tcW w:w="1478" w:type="pct"/>
          </w:tcPr>
          <w:p w14:paraId="0EDDA25A" w14:textId="77777777" w:rsidR="007C35AE" w:rsidRPr="000737C1" w:rsidRDefault="007C35AE" w:rsidP="007C35AE">
            <w:pPr>
              <w:pStyle w:val="tabletextNS"/>
              <w:rPr>
                <w:rFonts w:ascii="Times New Roman" w:hAnsi="Times New Roman"/>
                <w:sz w:val="22"/>
                <w:szCs w:val="22"/>
                <w:lang w:val="pl-PL"/>
              </w:rPr>
            </w:pPr>
          </w:p>
        </w:tc>
      </w:tr>
      <w:tr w:rsidR="007C35AE" w:rsidRPr="00445330" w14:paraId="11CBD207" w14:textId="77777777" w:rsidTr="00211623">
        <w:trPr>
          <w:cantSplit/>
        </w:trPr>
        <w:tc>
          <w:tcPr>
            <w:tcW w:w="1998" w:type="pct"/>
          </w:tcPr>
          <w:p w14:paraId="01830997" w14:textId="77777777" w:rsidR="007C35AE" w:rsidRPr="00445330" w:rsidRDefault="007C35AE" w:rsidP="007C35AE">
            <w:pPr>
              <w:pStyle w:val="tabletextNS"/>
              <w:rPr>
                <w:rFonts w:ascii="Times New Roman" w:hAnsi="Times New Roman"/>
                <w:sz w:val="22"/>
                <w:szCs w:val="22"/>
              </w:rPr>
            </w:pPr>
            <w:proofErr w:type="spellStart"/>
            <w:r w:rsidRPr="00445330">
              <w:rPr>
                <w:rFonts w:ascii="Times New Roman" w:hAnsi="Times New Roman"/>
                <w:sz w:val="22"/>
                <w:szCs w:val="22"/>
              </w:rPr>
              <w:t>cimetidin</w:t>
            </w:r>
            <w:proofErr w:type="spellEnd"/>
            <w:r w:rsidRPr="00445330">
              <w:rPr>
                <w:rFonts w:ascii="Times New Roman" w:hAnsi="Times New Roman"/>
                <w:sz w:val="22"/>
                <w:szCs w:val="22"/>
              </w:rPr>
              <w:t>/</w:t>
            </w:r>
            <w:proofErr w:type="spellStart"/>
            <w:r w:rsidRPr="00445330">
              <w:rPr>
                <w:rFonts w:ascii="Times New Roman" w:hAnsi="Times New Roman"/>
                <w:sz w:val="22"/>
                <w:szCs w:val="22"/>
              </w:rPr>
              <w:t>abakavir</w:t>
            </w:r>
            <w:proofErr w:type="spellEnd"/>
          </w:p>
        </w:tc>
        <w:tc>
          <w:tcPr>
            <w:tcW w:w="1524" w:type="pct"/>
          </w:tcPr>
          <w:p w14:paraId="1B13A3AD" w14:textId="77777777" w:rsidR="007C35AE" w:rsidRPr="00445330" w:rsidRDefault="007C35AE" w:rsidP="007C35AE">
            <w:pPr>
              <w:pStyle w:val="tabletextNS"/>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Študij medsebojnega delovanja zdravil ni.</w:t>
            </w:r>
          </w:p>
        </w:tc>
        <w:tc>
          <w:tcPr>
            <w:tcW w:w="1478" w:type="pct"/>
          </w:tcPr>
          <w:p w14:paraId="5B7AD1B4" w14:textId="77777777" w:rsidR="007C35AE" w:rsidRPr="00445330" w:rsidRDefault="007C35AE" w:rsidP="007C35AE">
            <w:pPr>
              <w:pStyle w:val="tabletextNS"/>
              <w:rPr>
                <w:rFonts w:ascii="Times New Roman" w:hAnsi="Times New Roman"/>
                <w:sz w:val="22"/>
                <w:szCs w:val="22"/>
              </w:rPr>
            </w:pPr>
            <w:r w:rsidRPr="00445330">
              <w:rPr>
                <w:rFonts w:ascii="Times New Roman" w:hAnsi="Times New Roman"/>
                <w:color w:val="000000"/>
                <w:sz w:val="22"/>
                <w:szCs w:val="22"/>
                <w:lang w:val="sl-SI"/>
              </w:rPr>
              <w:t>Prilagoditev odmerka ni potrebna.</w:t>
            </w:r>
          </w:p>
        </w:tc>
      </w:tr>
      <w:tr w:rsidR="007C35AE" w:rsidRPr="00445330" w14:paraId="1D13B72B" w14:textId="77777777" w:rsidTr="007C35AE">
        <w:trPr>
          <w:cantSplit/>
        </w:trPr>
        <w:tc>
          <w:tcPr>
            <w:tcW w:w="5000" w:type="pct"/>
            <w:gridSpan w:val="3"/>
          </w:tcPr>
          <w:p w14:paraId="53451A6D" w14:textId="77777777" w:rsidR="007C35AE" w:rsidRPr="00445330" w:rsidRDefault="007C35AE" w:rsidP="007C35AE">
            <w:pPr>
              <w:pStyle w:val="tabletextNS"/>
              <w:rPr>
                <w:rFonts w:ascii="Times New Roman" w:hAnsi="Times New Roman"/>
                <w:color w:val="000000"/>
                <w:sz w:val="22"/>
                <w:szCs w:val="22"/>
                <w:lang w:val="sl-SI"/>
              </w:rPr>
            </w:pPr>
            <w:r w:rsidRPr="00860F3E">
              <w:rPr>
                <w:rFonts w:ascii="Times New Roman" w:hAnsi="Times New Roman" w:cs="Arial Narrow"/>
                <w:b/>
                <w:bCs/>
                <w:sz w:val="22"/>
                <w:szCs w:val="22"/>
              </w:rPr>
              <w:t>CITOTOKSIČNA ZDRAVILA</w:t>
            </w:r>
          </w:p>
        </w:tc>
      </w:tr>
      <w:tr w:rsidR="007C35AE" w:rsidRPr="00445330" w14:paraId="029A78FB" w14:textId="77777777" w:rsidTr="00211623">
        <w:trPr>
          <w:cantSplit/>
        </w:trPr>
        <w:tc>
          <w:tcPr>
            <w:tcW w:w="1998" w:type="pct"/>
          </w:tcPr>
          <w:p w14:paraId="1866B1DC" w14:textId="77777777" w:rsidR="007C35AE" w:rsidRPr="00445330" w:rsidRDefault="007C35AE" w:rsidP="007C35AE">
            <w:pPr>
              <w:pStyle w:val="tabletextNS"/>
              <w:rPr>
                <w:rFonts w:ascii="Times New Roman" w:hAnsi="Times New Roman"/>
                <w:sz w:val="22"/>
                <w:szCs w:val="22"/>
              </w:rPr>
            </w:pPr>
            <w:proofErr w:type="spellStart"/>
            <w:r w:rsidRPr="00860F3E">
              <w:rPr>
                <w:rFonts w:ascii="Times New Roman" w:hAnsi="Times New Roman" w:cs="Arial Narrow"/>
                <w:sz w:val="22"/>
                <w:szCs w:val="22"/>
              </w:rPr>
              <w:t>kladribin</w:t>
            </w:r>
            <w:proofErr w:type="spellEnd"/>
            <w:r w:rsidRPr="00860F3E">
              <w:rPr>
                <w:rFonts w:ascii="Times New Roman" w:hAnsi="Times New Roman" w:cs="Arial Narrow"/>
                <w:sz w:val="22"/>
                <w:szCs w:val="22"/>
              </w:rPr>
              <w:t>/</w:t>
            </w:r>
            <w:proofErr w:type="spellStart"/>
            <w:r w:rsidRPr="00860F3E">
              <w:rPr>
                <w:rFonts w:ascii="Times New Roman" w:hAnsi="Times New Roman" w:cs="Arial Narrow"/>
                <w:sz w:val="22"/>
                <w:szCs w:val="22"/>
              </w:rPr>
              <w:t>lamivudin</w:t>
            </w:r>
            <w:proofErr w:type="spellEnd"/>
          </w:p>
        </w:tc>
        <w:tc>
          <w:tcPr>
            <w:tcW w:w="1524" w:type="pct"/>
          </w:tcPr>
          <w:p w14:paraId="36C1F21B" w14:textId="77777777" w:rsidR="007C35AE" w:rsidRPr="00860F3E" w:rsidRDefault="007C35AE" w:rsidP="007C35AE">
            <w:pPr>
              <w:pStyle w:val="tabletextNS"/>
              <w:keepNext/>
              <w:rPr>
                <w:rFonts w:ascii="Times New Roman" w:hAnsi="Times New Roman" w:cs="Arial Narrow"/>
                <w:sz w:val="22"/>
                <w:szCs w:val="22"/>
              </w:rPr>
            </w:pPr>
            <w:proofErr w:type="spellStart"/>
            <w:r w:rsidRPr="00860F3E">
              <w:rPr>
                <w:rFonts w:ascii="Times New Roman" w:hAnsi="Times New Roman" w:cs="Arial Narrow"/>
                <w:sz w:val="22"/>
                <w:szCs w:val="22"/>
              </w:rPr>
              <w:t>Medsebojno</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delovanje</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ni</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raziskano</w:t>
            </w:r>
            <w:proofErr w:type="spellEnd"/>
            <w:r w:rsidRPr="00860F3E">
              <w:rPr>
                <w:rFonts w:ascii="Times New Roman" w:hAnsi="Times New Roman" w:cs="Arial Narrow"/>
                <w:sz w:val="22"/>
                <w:szCs w:val="22"/>
              </w:rPr>
              <w:t xml:space="preserve">. </w:t>
            </w:r>
          </w:p>
          <w:p w14:paraId="4971BD97" w14:textId="77777777" w:rsidR="007C35AE" w:rsidRPr="00860F3E" w:rsidRDefault="007C35AE" w:rsidP="007C35AE">
            <w:pPr>
              <w:pStyle w:val="tabletextNS"/>
              <w:keepNext/>
              <w:rPr>
                <w:rFonts w:ascii="Times New Roman" w:hAnsi="Times New Roman" w:cs="Arial Narrow"/>
                <w:sz w:val="22"/>
                <w:szCs w:val="22"/>
              </w:rPr>
            </w:pPr>
          </w:p>
          <w:p w14:paraId="2B832425" w14:textId="77777777" w:rsidR="007C35AE" w:rsidRPr="00445330" w:rsidRDefault="007C35AE" w:rsidP="007C35AE">
            <w:pPr>
              <w:pStyle w:val="tabletextNS"/>
              <w:rPr>
                <w:rFonts w:ascii="Times New Roman" w:hAnsi="Times New Roman"/>
                <w:snapToGrid w:val="0"/>
                <w:color w:val="000000"/>
                <w:sz w:val="22"/>
                <w:szCs w:val="22"/>
                <w:lang w:val="sl-SI"/>
              </w:rPr>
            </w:pPr>
            <w:r w:rsidRPr="00860F3E">
              <w:rPr>
                <w:rFonts w:ascii="Times New Roman" w:hAnsi="Times New Roman" w:cs="Arial Narrow"/>
                <w:i/>
                <w:iCs/>
                <w:sz w:val="22"/>
                <w:szCs w:val="22"/>
              </w:rPr>
              <w:t>In vitro</w:t>
            </w:r>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lamivudin</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zavira</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znotrajcelično</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fosforilacijo</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kladribina</w:t>
            </w:r>
            <w:proofErr w:type="spellEnd"/>
            <w:r w:rsidRPr="00860F3E">
              <w:rPr>
                <w:rFonts w:ascii="Times New Roman" w:hAnsi="Times New Roman" w:cs="Arial Narrow"/>
                <w:sz w:val="22"/>
                <w:szCs w:val="22"/>
              </w:rPr>
              <w:t xml:space="preserve"> in </w:t>
            </w:r>
            <w:proofErr w:type="spellStart"/>
            <w:r w:rsidRPr="00860F3E">
              <w:rPr>
                <w:rFonts w:ascii="Times New Roman" w:hAnsi="Times New Roman" w:cs="Arial Narrow"/>
                <w:sz w:val="22"/>
                <w:szCs w:val="22"/>
              </w:rPr>
              <w:t>tako</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ustvarja</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možno</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tveganje</w:t>
            </w:r>
            <w:proofErr w:type="spellEnd"/>
            <w:r w:rsidRPr="00860F3E">
              <w:rPr>
                <w:rFonts w:ascii="Times New Roman" w:hAnsi="Times New Roman" w:cs="Arial Narrow"/>
                <w:sz w:val="22"/>
                <w:szCs w:val="22"/>
              </w:rPr>
              <w:t xml:space="preserve"> za </w:t>
            </w:r>
            <w:proofErr w:type="spellStart"/>
            <w:r w:rsidRPr="00860F3E">
              <w:rPr>
                <w:rFonts w:ascii="Times New Roman" w:hAnsi="Times New Roman" w:cs="Arial Narrow"/>
                <w:sz w:val="22"/>
                <w:szCs w:val="22"/>
              </w:rPr>
              <w:t>izgubo</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učinkovitosti</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kladribina</w:t>
            </w:r>
            <w:proofErr w:type="spellEnd"/>
            <w:r w:rsidRPr="00860F3E">
              <w:rPr>
                <w:rFonts w:ascii="Times New Roman" w:hAnsi="Times New Roman" w:cs="Arial Narrow"/>
                <w:sz w:val="22"/>
                <w:szCs w:val="22"/>
              </w:rPr>
              <w:t xml:space="preserve"> v </w:t>
            </w:r>
            <w:proofErr w:type="spellStart"/>
            <w:r w:rsidRPr="00860F3E">
              <w:rPr>
                <w:rFonts w:ascii="Times New Roman" w:hAnsi="Times New Roman" w:cs="Arial Narrow"/>
                <w:sz w:val="22"/>
                <w:szCs w:val="22"/>
              </w:rPr>
              <w:t>primeru</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kombinirane</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klinične</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uporabe</w:t>
            </w:r>
            <w:proofErr w:type="spellEnd"/>
            <w:r w:rsidRPr="00860F3E">
              <w:rPr>
                <w:rFonts w:ascii="Times New Roman" w:hAnsi="Times New Roman" w:cs="Arial Narrow"/>
                <w:sz w:val="22"/>
                <w:szCs w:val="22"/>
              </w:rPr>
              <w:t xml:space="preserve">. Tudi </w:t>
            </w:r>
            <w:proofErr w:type="spellStart"/>
            <w:r w:rsidRPr="00860F3E">
              <w:rPr>
                <w:rFonts w:ascii="Times New Roman" w:hAnsi="Times New Roman" w:cs="Arial Narrow"/>
                <w:sz w:val="22"/>
                <w:szCs w:val="22"/>
              </w:rPr>
              <w:t>nekatere</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klinične</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ugotovitve</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potrjujejo</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možno</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medsebojno</w:t>
            </w:r>
            <w:proofErr w:type="spellEnd"/>
            <w:r w:rsidRPr="00860F3E">
              <w:rPr>
                <w:rFonts w:ascii="Times New Roman" w:hAnsi="Times New Roman" w:cs="Arial Narrow"/>
                <w:sz w:val="22"/>
                <w:szCs w:val="22"/>
              </w:rPr>
              <w:t xml:space="preserve"> </w:t>
            </w:r>
            <w:proofErr w:type="spellStart"/>
            <w:r w:rsidRPr="00860F3E">
              <w:rPr>
                <w:rFonts w:ascii="Times New Roman" w:hAnsi="Times New Roman" w:cs="Arial Narrow"/>
                <w:sz w:val="22"/>
                <w:szCs w:val="22"/>
              </w:rPr>
              <w:t>delovanje</w:t>
            </w:r>
            <w:proofErr w:type="spellEnd"/>
            <w:r w:rsidRPr="00860F3E">
              <w:rPr>
                <w:rFonts w:ascii="Times New Roman" w:hAnsi="Times New Roman" w:cs="Arial Narrow"/>
                <w:sz w:val="22"/>
                <w:szCs w:val="22"/>
              </w:rPr>
              <w:t xml:space="preserve"> med </w:t>
            </w:r>
            <w:proofErr w:type="spellStart"/>
            <w:r w:rsidRPr="00860F3E">
              <w:rPr>
                <w:rFonts w:ascii="Times New Roman" w:hAnsi="Times New Roman" w:cs="Arial Narrow"/>
                <w:sz w:val="22"/>
                <w:szCs w:val="22"/>
              </w:rPr>
              <w:t>lamivudinom</w:t>
            </w:r>
            <w:proofErr w:type="spellEnd"/>
            <w:r w:rsidRPr="00860F3E">
              <w:rPr>
                <w:rFonts w:ascii="Times New Roman" w:hAnsi="Times New Roman" w:cs="Arial Narrow"/>
                <w:sz w:val="22"/>
                <w:szCs w:val="22"/>
              </w:rPr>
              <w:t xml:space="preserve"> in </w:t>
            </w:r>
            <w:proofErr w:type="spellStart"/>
            <w:r w:rsidRPr="00860F3E">
              <w:rPr>
                <w:rFonts w:ascii="Times New Roman" w:hAnsi="Times New Roman" w:cs="Arial Narrow"/>
                <w:sz w:val="22"/>
                <w:szCs w:val="22"/>
              </w:rPr>
              <w:t>kladribinom</w:t>
            </w:r>
            <w:proofErr w:type="spellEnd"/>
            <w:r w:rsidRPr="00860F3E">
              <w:rPr>
                <w:rFonts w:ascii="Times New Roman" w:hAnsi="Times New Roman" w:cs="Arial Narrow"/>
                <w:sz w:val="22"/>
                <w:szCs w:val="22"/>
              </w:rPr>
              <w:t>.</w:t>
            </w:r>
          </w:p>
        </w:tc>
        <w:tc>
          <w:tcPr>
            <w:tcW w:w="1478" w:type="pct"/>
          </w:tcPr>
          <w:p w14:paraId="610E748F" w14:textId="655FCDB8" w:rsidR="007C35AE" w:rsidRPr="00445330" w:rsidRDefault="007C35AE" w:rsidP="007C35AE">
            <w:pPr>
              <w:pStyle w:val="tabletextNS"/>
              <w:rPr>
                <w:rFonts w:ascii="Times New Roman" w:hAnsi="Times New Roman"/>
                <w:color w:val="000000"/>
                <w:sz w:val="22"/>
                <w:szCs w:val="22"/>
                <w:lang w:val="sl-SI"/>
              </w:rPr>
            </w:pPr>
            <w:r w:rsidRPr="000737C1">
              <w:rPr>
                <w:rFonts w:ascii="Times New Roman" w:hAnsi="Times New Roman" w:cs="Arial Narrow"/>
                <w:sz w:val="22"/>
                <w:szCs w:val="22"/>
                <w:lang w:val="sl-SI"/>
              </w:rPr>
              <w:t>Zato sočasna uporaba lamivudina in kladribina ni priporočljiva (glejte poglavje</w:t>
            </w:r>
            <w:ins w:id="27" w:author="Avtor">
              <w:r w:rsidR="00A527AC">
                <w:rPr>
                  <w:rFonts w:ascii="Times New Roman" w:hAnsi="Times New Roman" w:cs="Arial Narrow"/>
                  <w:sz w:val="22"/>
                  <w:szCs w:val="22"/>
                  <w:lang w:val="sl-SI"/>
                </w:rPr>
                <w:t> </w:t>
              </w:r>
            </w:ins>
            <w:del w:id="28" w:author="Avtor">
              <w:r w:rsidRPr="000737C1" w:rsidDel="00A527AC">
                <w:rPr>
                  <w:rFonts w:ascii="Times New Roman" w:hAnsi="Times New Roman" w:cs="Arial Narrow"/>
                  <w:sz w:val="22"/>
                  <w:szCs w:val="22"/>
                  <w:lang w:val="sl-SI"/>
                </w:rPr>
                <w:delText xml:space="preserve"> </w:delText>
              </w:r>
            </w:del>
            <w:r w:rsidRPr="000737C1">
              <w:rPr>
                <w:rFonts w:ascii="Times New Roman" w:hAnsi="Times New Roman" w:cs="Arial Narrow"/>
                <w:sz w:val="22"/>
                <w:szCs w:val="22"/>
                <w:lang w:val="sl-SI"/>
              </w:rPr>
              <w:t>4.4).</w:t>
            </w:r>
          </w:p>
        </w:tc>
      </w:tr>
    </w:tbl>
    <w:p w14:paraId="7B1FDF4A" w14:textId="77777777" w:rsidR="004C22CB" w:rsidRPr="000737C1" w:rsidRDefault="004C22CB" w:rsidP="00EA4B20">
      <w:pPr>
        <w:ind w:left="0" w:firstLine="0"/>
        <w:rPr>
          <w:color w:val="000000"/>
          <w:szCs w:val="22"/>
        </w:rPr>
      </w:pPr>
    </w:p>
    <w:p w14:paraId="10C61D3D" w14:textId="77777777" w:rsidR="004C22CB" w:rsidRPr="000737C1" w:rsidRDefault="004C22CB" w:rsidP="004C22CB">
      <w:pPr>
        <w:ind w:left="0" w:firstLine="0"/>
        <w:rPr>
          <w:color w:val="000000"/>
          <w:szCs w:val="22"/>
        </w:rPr>
      </w:pP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50"/>
        <w:gridCol w:w="3063"/>
        <w:gridCol w:w="2948"/>
      </w:tblGrid>
      <w:tr w:rsidR="004C22CB" w:rsidRPr="00445330" w14:paraId="048783BA" w14:textId="77777777" w:rsidTr="000A5F77">
        <w:trPr>
          <w:cantSplit/>
        </w:trPr>
        <w:tc>
          <w:tcPr>
            <w:tcW w:w="1689" w:type="pct"/>
          </w:tcPr>
          <w:p w14:paraId="1B5C613D" w14:textId="77777777" w:rsidR="004C22CB" w:rsidRPr="00A07C21" w:rsidRDefault="00963DB1" w:rsidP="000A5F77">
            <w:pPr>
              <w:pStyle w:val="tabletextNS"/>
              <w:keepNext/>
              <w:pageBreakBefore/>
              <w:rPr>
                <w:rFonts w:ascii="Times New Roman" w:hAnsi="Times New Roman"/>
                <w:b/>
                <w:sz w:val="22"/>
                <w:szCs w:val="22"/>
              </w:rPr>
            </w:pPr>
            <w:r w:rsidRPr="00A07C21">
              <w:rPr>
                <w:rFonts w:ascii="Times New Roman" w:hAnsi="Times New Roman"/>
                <w:b/>
                <w:bCs/>
                <w:sz w:val="22"/>
                <w:szCs w:val="22"/>
                <w:lang w:val="sl-SI"/>
              </w:rPr>
              <w:lastRenderedPageBreak/>
              <w:t>Zdravila po terapevtskem področju</w:t>
            </w:r>
          </w:p>
        </w:tc>
        <w:tc>
          <w:tcPr>
            <w:tcW w:w="1679" w:type="pct"/>
          </w:tcPr>
          <w:p w14:paraId="420B1DDA" w14:textId="77777777" w:rsidR="00963DB1" w:rsidRPr="00A07C21" w:rsidRDefault="00963DB1" w:rsidP="00963DB1">
            <w:pPr>
              <w:pStyle w:val="tabletextNS"/>
              <w:keepNext/>
              <w:keepLines/>
              <w:rPr>
                <w:rFonts w:ascii="Times New Roman" w:hAnsi="Times New Roman"/>
                <w:b/>
                <w:bCs/>
                <w:sz w:val="22"/>
                <w:szCs w:val="22"/>
                <w:lang w:val="sl-SI"/>
              </w:rPr>
            </w:pPr>
            <w:r w:rsidRPr="00A07C21">
              <w:rPr>
                <w:rFonts w:ascii="Times New Roman" w:hAnsi="Times New Roman"/>
                <w:b/>
                <w:bCs/>
                <w:sz w:val="22"/>
                <w:szCs w:val="22"/>
                <w:lang w:val="sl-SI"/>
              </w:rPr>
              <w:t>Medsebojno delovanje</w:t>
            </w:r>
            <w:r w:rsidRPr="00A07C21">
              <w:rPr>
                <w:rFonts w:ascii="Times New Roman" w:hAnsi="Times New Roman"/>
                <w:b/>
                <w:bCs/>
                <w:sz w:val="22"/>
                <w:szCs w:val="22"/>
                <w:lang w:val="sl-SI"/>
              </w:rPr>
              <w:br/>
              <w:t>Geometrijska sredina spremembe (%)</w:t>
            </w:r>
          </w:p>
          <w:p w14:paraId="3F8512FB" w14:textId="77777777" w:rsidR="004C22CB" w:rsidRPr="00A07C21" w:rsidRDefault="00963DB1" w:rsidP="00963DB1">
            <w:pPr>
              <w:pStyle w:val="tabletextNS"/>
              <w:keepNext/>
              <w:rPr>
                <w:rFonts w:ascii="Times New Roman" w:hAnsi="Times New Roman"/>
                <w:b/>
                <w:sz w:val="22"/>
                <w:szCs w:val="22"/>
              </w:rPr>
            </w:pPr>
            <w:r w:rsidRPr="00A07C21">
              <w:rPr>
                <w:rFonts w:ascii="Times New Roman" w:hAnsi="Times New Roman"/>
                <w:b/>
                <w:bCs/>
                <w:sz w:val="22"/>
                <w:szCs w:val="22"/>
                <w:lang w:val="sl-SI"/>
              </w:rPr>
              <w:t>(možni mehanizem)</w:t>
            </w:r>
          </w:p>
        </w:tc>
        <w:tc>
          <w:tcPr>
            <w:tcW w:w="1632" w:type="pct"/>
          </w:tcPr>
          <w:p w14:paraId="6F35F867" w14:textId="77777777" w:rsidR="004C22CB" w:rsidRPr="00A07C21" w:rsidRDefault="00963DB1" w:rsidP="000A5F77">
            <w:pPr>
              <w:pStyle w:val="tabletextNS"/>
              <w:keepNext/>
              <w:rPr>
                <w:rFonts w:ascii="Times New Roman" w:hAnsi="Times New Roman"/>
                <w:b/>
                <w:sz w:val="22"/>
                <w:szCs w:val="22"/>
              </w:rPr>
            </w:pPr>
            <w:r w:rsidRPr="00A07C21">
              <w:rPr>
                <w:rFonts w:ascii="Times New Roman" w:hAnsi="Times New Roman"/>
                <w:b/>
                <w:bCs/>
                <w:sz w:val="22"/>
                <w:szCs w:val="22"/>
                <w:lang w:val="sl-SI"/>
              </w:rPr>
              <w:t>Priporočilo glede sočasne uporabe</w:t>
            </w:r>
          </w:p>
        </w:tc>
      </w:tr>
      <w:tr w:rsidR="00445330" w:rsidRPr="00445330" w14:paraId="2D0AB1A6" w14:textId="77777777" w:rsidTr="000A5F77">
        <w:trPr>
          <w:cantSplit/>
        </w:trPr>
        <w:tc>
          <w:tcPr>
            <w:tcW w:w="1689" w:type="pct"/>
          </w:tcPr>
          <w:p w14:paraId="5DD5373B" w14:textId="77777777" w:rsidR="00445330" w:rsidRPr="00445330" w:rsidRDefault="00445330" w:rsidP="00445330">
            <w:pPr>
              <w:pStyle w:val="tabletextNS"/>
              <w:keepNext/>
              <w:rPr>
                <w:rFonts w:ascii="Times New Roman" w:hAnsi="Times New Roman"/>
                <w:sz w:val="22"/>
                <w:szCs w:val="22"/>
              </w:rPr>
            </w:pPr>
            <w:r w:rsidRPr="00445330">
              <w:rPr>
                <w:rFonts w:ascii="Times New Roman" w:hAnsi="Times New Roman"/>
                <w:sz w:val="22"/>
                <w:szCs w:val="22"/>
                <w:lang w:val="it-IT"/>
              </w:rPr>
              <w:t>cimetidin/lamivudin</w:t>
            </w:r>
          </w:p>
        </w:tc>
        <w:tc>
          <w:tcPr>
            <w:tcW w:w="1679" w:type="pct"/>
          </w:tcPr>
          <w:p w14:paraId="57B4C945" w14:textId="77777777" w:rsidR="00445330" w:rsidRPr="000737C1" w:rsidRDefault="00445330" w:rsidP="00445330">
            <w:pPr>
              <w:pStyle w:val="tabletextN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r w:rsidRPr="000737C1">
              <w:rPr>
                <w:rFonts w:ascii="Times New Roman" w:hAnsi="Times New Roman"/>
                <w:snapToGrid w:val="0"/>
                <w:color w:val="000000"/>
                <w:sz w:val="22"/>
                <w:szCs w:val="22"/>
                <w:lang w:val="pl-PL"/>
              </w:rPr>
              <w:t>.</w:t>
            </w:r>
          </w:p>
          <w:p w14:paraId="4D9A390D" w14:textId="77777777" w:rsidR="00445330" w:rsidRPr="000737C1" w:rsidRDefault="00445330" w:rsidP="00445330">
            <w:pPr>
              <w:pStyle w:val="tabletextNS"/>
              <w:rPr>
                <w:rFonts w:ascii="Times New Roman" w:hAnsi="Times New Roman"/>
                <w:snapToGrid w:val="0"/>
                <w:color w:val="000000"/>
                <w:sz w:val="22"/>
                <w:szCs w:val="22"/>
                <w:lang w:val="pl-PL"/>
              </w:rPr>
            </w:pPr>
          </w:p>
          <w:p w14:paraId="308B9186" w14:textId="77777777" w:rsidR="00445330" w:rsidRPr="000737C1" w:rsidRDefault="00445330" w:rsidP="00445330">
            <w:pPr>
              <w:pStyle w:val="tabletextNS"/>
              <w:keepNext/>
              <w:tabs>
                <w:tab w:val="left" w:pos="809"/>
              </w:tab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 xml:space="preserve">Klinično pomembno medsebojno delovanje ni verjetno. </w:t>
            </w:r>
            <w:del w:id="29" w:author="Avtor">
              <w:r w:rsidRPr="00445330" w:rsidDel="00A527AC">
                <w:rPr>
                  <w:rFonts w:ascii="Times New Roman" w:hAnsi="Times New Roman"/>
                  <w:snapToGrid w:val="0"/>
                  <w:color w:val="000000"/>
                  <w:sz w:val="22"/>
                  <w:szCs w:val="22"/>
                  <w:lang w:val="sl-SI"/>
                </w:rPr>
                <w:delText xml:space="preserve"> </w:delText>
              </w:r>
            </w:del>
            <w:r w:rsidRPr="00445330">
              <w:rPr>
                <w:rFonts w:ascii="Times New Roman" w:hAnsi="Times New Roman"/>
                <w:snapToGrid w:val="0"/>
                <w:color w:val="000000"/>
                <w:sz w:val="22"/>
                <w:szCs w:val="22"/>
                <w:lang w:val="sl-SI"/>
              </w:rPr>
              <w:t>Ranitidin se le delno odstrani z ledvičnim organskim kationskim transportnim sistemom.</w:t>
            </w:r>
          </w:p>
        </w:tc>
        <w:tc>
          <w:tcPr>
            <w:tcW w:w="1632" w:type="pct"/>
            <w:vMerge w:val="restart"/>
          </w:tcPr>
          <w:p w14:paraId="755A876F" w14:textId="77777777" w:rsidR="00445330" w:rsidRPr="00445330" w:rsidRDefault="00445330" w:rsidP="00445330">
            <w:pPr>
              <w:pStyle w:val="tabletextNS"/>
              <w:rPr>
                <w:rFonts w:ascii="Times New Roman" w:hAnsi="Times New Roman"/>
                <w:sz w:val="22"/>
                <w:szCs w:val="22"/>
              </w:rPr>
            </w:pPr>
            <w:r w:rsidRPr="00445330">
              <w:rPr>
                <w:rFonts w:ascii="Times New Roman" w:hAnsi="Times New Roman"/>
                <w:color w:val="000000"/>
                <w:sz w:val="22"/>
                <w:szCs w:val="22"/>
                <w:lang w:val="sl-SI"/>
              </w:rPr>
              <w:t>Prilagoditev odmerka ni potrebna.</w:t>
            </w:r>
          </w:p>
        </w:tc>
      </w:tr>
      <w:tr w:rsidR="00445330" w:rsidRPr="00445330" w14:paraId="4164309D" w14:textId="77777777" w:rsidTr="000A5F77">
        <w:trPr>
          <w:cantSplit/>
        </w:trPr>
        <w:tc>
          <w:tcPr>
            <w:tcW w:w="1689" w:type="pct"/>
          </w:tcPr>
          <w:p w14:paraId="0E4DFEC1" w14:textId="77777777" w:rsidR="00445330" w:rsidRPr="00445330" w:rsidRDefault="00445330" w:rsidP="00445330">
            <w:pPr>
              <w:pStyle w:val="tabletextNS"/>
              <w:keepNext/>
              <w:rPr>
                <w:rFonts w:ascii="Times New Roman" w:hAnsi="Times New Roman"/>
                <w:sz w:val="22"/>
                <w:szCs w:val="22"/>
              </w:rPr>
            </w:pPr>
            <w:proofErr w:type="spellStart"/>
            <w:r w:rsidRPr="00445330">
              <w:rPr>
                <w:rFonts w:ascii="Times New Roman" w:hAnsi="Times New Roman"/>
                <w:sz w:val="22"/>
                <w:szCs w:val="22"/>
              </w:rPr>
              <w:t>cimetidin</w:t>
            </w:r>
            <w:proofErr w:type="spellEnd"/>
            <w:r w:rsidRPr="00445330">
              <w:rPr>
                <w:rFonts w:ascii="Times New Roman" w:hAnsi="Times New Roman"/>
                <w:sz w:val="22"/>
                <w:szCs w:val="22"/>
              </w:rPr>
              <w:t>/</w:t>
            </w:r>
            <w:proofErr w:type="spellStart"/>
            <w:r w:rsidRPr="00445330">
              <w:rPr>
                <w:rFonts w:ascii="Times New Roman" w:hAnsi="Times New Roman"/>
                <w:sz w:val="22"/>
                <w:szCs w:val="22"/>
              </w:rPr>
              <w:t>zidovudin</w:t>
            </w:r>
            <w:proofErr w:type="spellEnd"/>
          </w:p>
        </w:tc>
        <w:tc>
          <w:tcPr>
            <w:tcW w:w="1679" w:type="pct"/>
          </w:tcPr>
          <w:p w14:paraId="6132F699" w14:textId="77777777" w:rsidR="00445330" w:rsidRPr="000737C1" w:rsidRDefault="00445330" w:rsidP="00445330">
            <w:pPr>
              <w:pStyle w:val="tabletextNS"/>
              <w:keepNext/>
              <w:tabs>
                <w:tab w:val="left" w:pos="809"/>
              </w:tabs>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7B2B262B" w14:textId="77777777" w:rsidR="00445330" w:rsidRPr="000737C1" w:rsidRDefault="00445330" w:rsidP="00445330">
            <w:pPr>
              <w:pStyle w:val="tabletextNS"/>
              <w:rPr>
                <w:rFonts w:ascii="Times New Roman" w:hAnsi="Times New Roman"/>
                <w:sz w:val="22"/>
                <w:szCs w:val="22"/>
                <w:lang w:val="pl-PL"/>
              </w:rPr>
            </w:pPr>
          </w:p>
        </w:tc>
      </w:tr>
      <w:tr w:rsidR="00445330" w:rsidRPr="00445330" w14:paraId="7C4078BC" w14:textId="77777777" w:rsidTr="00445330">
        <w:trPr>
          <w:cantSplit/>
        </w:trPr>
        <w:tc>
          <w:tcPr>
            <w:tcW w:w="5000" w:type="pct"/>
            <w:gridSpan w:val="3"/>
          </w:tcPr>
          <w:p w14:paraId="3BA9CD94" w14:textId="77777777" w:rsidR="00445330" w:rsidRPr="00445330" w:rsidRDefault="00445330" w:rsidP="00A03453">
            <w:pPr>
              <w:pStyle w:val="tabletextNS"/>
              <w:rPr>
                <w:rFonts w:ascii="Times New Roman" w:hAnsi="Times New Roman"/>
                <w:sz w:val="22"/>
                <w:szCs w:val="22"/>
              </w:rPr>
            </w:pPr>
            <w:r w:rsidRPr="00445330">
              <w:rPr>
                <w:rFonts w:ascii="Times New Roman" w:hAnsi="Times New Roman"/>
                <w:b/>
                <w:sz w:val="22"/>
                <w:szCs w:val="22"/>
              </w:rPr>
              <w:t>OPIOIDI</w:t>
            </w:r>
          </w:p>
        </w:tc>
      </w:tr>
      <w:tr w:rsidR="00963DB1" w:rsidRPr="00445330" w14:paraId="3A808FB7" w14:textId="77777777" w:rsidTr="000A5F77">
        <w:trPr>
          <w:cantSplit/>
        </w:trPr>
        <w:tc>
          <w:tcPr>
            <w:tcW w:w="1689" w:type="pct"/>
          </w:tcPr>
          <w:p w14:paraId="5064B98F" w14:textId="77777777" w:rsidR="00963DB1" w:rsidRPr="000737C1" w:rsidRDefault="00502B50" w:rsidP="00963DB1">
            <w:pPr>
              <w:pStyle w:val="tabletextNS"/>
              <w:keepNext/>
              <w:rPr>
                <w:rFonts w:ascii="Times New Roman" w:hAnsi="Times New Roman"/>
                <w:sz w:val="22"/>
                <w:szCs w:val="22"/>
                <w:lang w:val="pl-PL"/>
              </w:rPr>
            </w:pPr>
            <w:r w:rsidRPr="000737C1">
              <w:rPr>
                <w:rFonts w:ascii="Times New Roman" w:hAnsi="Times New Roman"/>
                <w:sz w:val="22"/>
                <w:szCs w:val="22"/>
                <w:lang w:val="pl-PL"/>
              </w:rPr>
              <w:t>m</w:t>
            </w:r>
            <w:r w:rsidR="00963DB1" w:rsidRPr="000737C1">
              <w:rPr>
                <w:rFonts w:ascii="Times New Roman" w:hAnsi="Times New Roman"/>
                <w:sz w:val="22"/>
                <w:szCs w:val="22"/>
                <w:lang w:val="pl-PL"/>
              </w:rPr>
              <w:t>etadon/a</w:t>
            </w:r>
            <w:r w:rsidR="00A03453" w:rsidRPr="000737C1">
              <w:rPr>
                <w:rFonts w:ascii="Times New Roman" w:hAnsi="Times New Roman"/>
                <w:sz w:val="22"/>
                <w:szCs w:val="22"/>
                <w:lang w:val="pl-PL"/>
              </w:rPr>
              <w:t>bak</w:t>
            </w:r>
            <w:r w:rsidR="00963DB1" w:rsidRPr="000737C1">
              <w:rPr>
                <w:rFonts w:ascii="Times New Roman" w:hAnsi="Times New Roman"/>
                <w:sz w:val="22"/>
                <w:szCs w:val="22"/>
                <w:lang w:val="pl-PL"/>
              </w:rPr>
              <w:t>avir</w:t>
            </w:r>
          </w:p>
          <w:p w14:paraId="432F8721" w14:textId="77777777" w:rsidR="00963DB1" w:rsidRPr="000737C1" w:rsidRDefault="00963DB1" w:rsidP="00963DB1">
            <w:pPr>
              <w:pStyle w:val="tabletextNS"/>
              <w:keepNext/>
              <w:rPr>
                <w:rFonts w:ascii="Times New Roman" w:hAnsi="Times New Roman"/>
                <w:sz w:val="22"/>
                <w:szCs w:val="22"/>
                <w:lang w:val="pl-PL"/>
              </w:rPr>
            </w:pPr>
            <w:r w:rsidRPr="000737C1">
              <w:rPr>
                <w:rFonts w:ascii="Times New Roman" w:hAnsi="Times New Roman"/>
                <w:sz w:val="22"/>
                <w:szCs w:val="22"/>
                <w:lang w:val="pl-PL"/>
              </w:rPr>
              <w:t>(40 to 90mg enkrat na dan, 14 dni/600mg enkratni odmerek, nato 600mg dvakrat na dan 14 dni)</w:t>
            </w:r>
          </w:p>
        </w:tc>
        <w:tc>
          <w:tcPr>
            <w:tcW w:w="1679" w:type="pct"/>
          </w:tcPr>
          <w:p w14:paraId="115FD136" w14:textId="77777777" w:rsidR="00963DB1" w:rsidRPr="00387706" w:rsidRDefault="00850B27" w:rsidP="00963DB1">
            <w:pPr>
              <w:pStyle w:val="tabletextNS"/>
              <w:keepNext/>
              <w:tabs>
                <w:tab w:val="left" w:pos="809"/>
              </w:tabs>
              <w:rPr>
                <w:rFonts w:ascii="Times New Roman" w:hAnsi="Times New Roman"/>
                <w:snapToGrid w:val="0"/>
                <w:color w:val="000000"/>
                <w:sz w:val="22"/>
                <w:szCs w:val="22"/>
                <w:lang w:val="fr-BE"/>
              </w:rPr>
            </w:pPr>
            <w:r w:rsidRPr="00387706">
              <w:rPr>
                <w:rFonts w:ascii="Times New Roman" w:hAnsi="Times New Roman"/>
                <w:snapToGrid w:val="0"/>
                <w:color w:val="000000"/>
                <w:sz w:val="22"/>
                <w:szCs w:val="22"/>
                <w:lang w:val="fr-BE"/>
              </w:rPr>
              <w:t>a</w:t>
            </w:r>
            <w:r w:rsidR="00963DB1" w:rsidRPr="00387706">
              <w:rPr>
                <w:rFonts w:ascii="Times New Roman" w:hAnsi="Times New Roman"/>
                <w:snapToGrid w:val="0"/>
                <w:color w:val="000000"/>
                <w:sz w:val="22"/>
                <w:szCs w:val="22"/>
                <w:lang w:val="fr-BE"/>
              </w:rPr>
              <w:t xml:space="preserve">bakavir:  AUC </w:t>
            </w:r>
            <w:r w:rsidR="00963DB1" w:rsidRPr="00445330">
              <w:rPr>
                <w:rFonts w:ascii="Times New Roman" w:hAnsi="Times New Roman"/>
                <w:snapToGrid w:val="0"/>
                <w:color w:val="000000"/>
                <w:sz w:val="22"/>
                <w:szCs w:val="22"/>
              </w:rPr>
              <w:sym w:font="Symbol" w:char="F0AB"/>
            </w:r>
          </w:p>
          <w:p w14:paraId="23E9BE64" w14:textId="74E9E42F" w:rsidR="00963DB1" w:rsidRPr="00387706" w:rsidRDefault="00963DB1" w:rsidP="00963DB1">
            <w:pPr>
              <w:pStyle w:val="tabletextNS"/>
              <w:keepNext/>
              <w:rPr>
                <w:rFonts w:ascii="Times New Roman" w:hAnsi="Times New Roman"/>
                <w:color w:val="000000"/>
                <w:sz w:val="22"/>
                <w:szCs w:val="22"/>
                <w:lang w:val="fr-BE"/>
              </w:rPr>
            </w:pPr>
            <w:r w:rsidRPr="00387706">
              <w:rPr>
                <w:rFonts w:ascii="Times New Roman" w:hAnsi="Times New Roman"/>
                <w:snapToGrid w:val="0"/>
                <w:color w:val="000000"/>
                <w:sz w:val="22"/>
                <w:szCs w:val="22"/>
                <w:lang w:val="fr-BE"/>
              </w:rPr>
              <w:t xml:space="preserve">                 Cmax </w:t>
            </w:r>
            <w:r w:rsidRPr="00445330">
              <w:rPr>
                <w:rFonts w:ascii="Times New Roman" w:hAnsi="Times New Roman"/>
                <w:color w:val="000000"/>
                <w:sz w:val="22"/>
                <w:szCs w:val="22"/>
              </w:rPr>
              <w:sym w:font="Symbol" w:char="F0AF"/>
            </w:r>
            <w:r w:rsidRPr="00387706">
              <w:rPr>
                <w:rFonts w:ascii="Times New Roman" w:hAnsi="Times New Roman"/>
                <w:color w:val="000000"/>
                <w:sz w:val="22"/>
                <w:szCs w:val="22"/>
                <w:lang w:val="fr-BE"/>
              </w:rPr>
              <w:t>35</w:t>
            </w:r>
            <w:ins w:id="30" w:author="Avtor">
              <w:r w:rsidR="00A527AC">
                <w:rPr>
                  <w:rFonts w:ascii="Times New Roman" w:hAnsi="Times New Roman"/>
                  <w:color w:val="000000"/>
                  <w:sz w:val="22"/>
                  <w:szCs w:val="22"/>
                  <w:lang w:val="fr-BE"/>
                </w:rPr>
                <w:t> </w:t>
              </w:r>
            </w:ins>
            <w:r w:rsidRPr="00387706">
              <w:rPr>
                <w:rFonts w:ascii="Times New Roman" w:hAnsi="Times New Roman"/>
                <w:color w:val="000000"/>
                <w:sz w:val="22"/>
                <w:szCs w:val="22"/>
                <w:lang w:val="fr-BE"/>
              </w:rPr>
              <w:t>%</w:t>
            </w:r>
          </w:p>
          <w:p w14:paraId="5939B787" w14:textId="77777777" w:rsidR="00963DB1" w:rsidRPr="00387706" w:rsidRDefault="00963DB1" w:rsidP="00963DB1">
            <w:pPr>
              <w:pStyle w:val="tabletextNS"/>
              <w:keepNext/>
              <w:rPr>
                <w:rFonts w:ascii="Times New Roman" w:hAnsi="Times New Roman"/>
                <w:color w:val="000000"/>
                <w:sz w:val="22"/>
                <w:szCs w:val="22"/>
                <w:lang w:val="fr-BE"/>
              </w:rPr>
            </w:pPr>
          </w:p>
          <w:p w14:paraId="16428E89" w14:textId="1ED9238E" w:rsidR="00963DB1" w:rsidRPr="00387706" w:rsidDel="00E43A0B" w:rsidRDefault="00850B27" w:rsidP="00963DB1">
            <w:pPr>
              <w:pStyle w:val="tabletextNS"/>
              <w:keepNext/>
              <w:rPr>
                <w:rFonts w:ascii="Times New Roman" w:hAnsi="Times New Roman"/>
                <w:snapToGrid w:val="0"/>
                <w:color w:val="000000"/>
                <w:sz w:val="22"/>
                <w:szCs w:val="22"/>
                <w:lang w:val="fr-BE"/>
              </w:rPr>
            </w:pPr>
            <w:r w:rsidRPr="00387706">
              <w:rPr>
                <w:rFonts w:ascii="Times New Roman" w:hAnsi="Times New Roman"/>
                <w:color w:val="000000"/>
                <w:sz w:val="22"/>
                <w:szCs w:val="22"/>
                <w:lang w:val="fr-BE"/>
              </w:rPr>
              <w:t>m</w:t>
            </w:r>
            <w:r w:rsidR="00963DB1" w:rsidRPr="00387706">
              <w:rPr>
                <w:rFonts w:ascii="Times New Roman" w:hAnsi="Times New Roman"/>
                <w:color w:val="000000"/>
                <w:sz w:val="22"/>
                <w:szCs w:val="22"/>
                <w:lang w:val="fr-BE"/>
              </w:rPr>
              <w:t xml:space="preserve">etadon: CL/F </w:t>
            </w:r>
            <w:r w:rsidR="00963DB1" w:rsidRPr="00445330">
              <w:rPr>
                <w:rFonts w:ascii="Times New Roman" w:hAnsi="Times New Roman"/>
                <w:snapToGrid w:val="0"/>
                <w:color w:val="000000"/>
                <w:sz w:val="22"/>
                <w:szCs w:val="22"/>
              </w:rPr>
              <w:sym w:font="Symbol" w:char="F0AD"/>
            </w:r>
            <w:r w:rsidR="00963DB1" w:rsidRPr="00387706">
              <w:rPr>
                <w:rFonts w:ascii="Times New Roman" w:hAnsi="Times New Roman"/>
                <w:snapToGrid w:val="0"/>
                <w:color w:val="000000"/>
                <w:sz w:val="22"/>
                <w:szCs w:val="22"/>
                <w:lang w:val="fr-BE"/>
              </w:rPr>
              <w:t>22</w:t>
            </w:r>
            <w:ins w:id="31" w:author="Avtor">
              <w:r w:rsidR="00A527AC">
                <w:rPr>
                  <w:rFonts w:ascii="Times New Roman" w:hAnsi="Times New Roman"/>
                  <w:snapToGrid w:val="0"/>
                  <w:color w:val="000000"/>
                  <w:sz w:val="22"/>
                  <w:szCs w:val="22"/>
                  <w:lang w:val="fr-BE"/>
                </w:rPr>
                <w:t> </w:t>
              </w:r>
            </w:ins>
            <w:r w:rsidR="00963DB1" w:rsidRPr="00387706">
              <w:rPr>
                <w:rFonts w:ascii="Times New Roman" w:hAnsi="Times New Roman"/>
                <w:snapToGrid w:val="0"/>
                <w:color w:val="000000"/>
                <w:sz w:val="22"/>
                <w:szCs w:val="22"/>
                <w:lang w:val="fr-BE"/>
              </w:rPr>
              <w:t>%</w:t>
            </w:r>
          </w:p>
        </w:tc>
        <w:tc>
          <w:tcPr>
            <w:tcW w:w="1632" w:type="pct"/>
            <w:vMerge w:val="restart"/>
          </w:tcPr>
          <w:p w14:paraId="1262E51B" w14:textId="1BD6362E" w:rsidR="00A03453" w:rsidRPr="00445330" w:rsidRDefault="00A03453" w:rsidP="00A03453">
            <w:pPr>
              <w:pStyle w:val="tabletextNS"/>
              <w:rPr>
                <w:rFonts w:ascii="Times New Roman" w:hAnsi="Times New Roman"/>
                <w:sz w:val="22"/>
                <w:szCs w:val="22"/>
                <w:lang w:val="sl-SI"/>
              </w:rPr>
            </w:pPr>
            <w:r w:rsidRPr="000737C1">
              <w:rPr>
                <w:rFonts w:ascii="Times New Roman" w:hAnsi="Times New Roman"/>
                <w:sz w:val="22"/>
                <w:szCs w:val="22"/>
                <w:lang w:val="pl-PL"/>
              </w:rPr>
              <w:t>Zaradi maloštevilnih podatkov klinična pomembnost ni znana.</w:t>
            </w:r>
            <w:r w:rsidRPr="00445330">
              <w:rPr>
                <w:rFonts w:ascii="Times New Roman" w:hAnsi="Times New Roman"/>
                <w:sz w:val="22"/>
                <w:szCs w:val="22"/>
                <w:lang w:val="sl-SI"/>
              </w:rPr>
              <w:t xml:space="preserve">  Kontrolirajte glede znakov toksičnosti zidovudina (glejte poglavje</w:t>
            </w:r>
            <w:ins w:id="32" w:author="Avtor">
              <w:r w:rsidR="00A527AC">
                <w:rPr>
                  <w:rFonts w:ascii="Times New Roman" w:hAnsi="Times New Roman"/>
                  <w:sz w:val="22"/>
                  <w:szCs w:val="22"/>
                  <w:lang w:val="sl-SI"/>
                </w:rPr>
                <w:t> </w:t>
              </w:r>
            </w:ins>
            <w:del w:id="33" w:author="Avtor">
              <w:r w:rsidRPr="00445330" w:rsidDel="00A527AC">
                <w:rPr>
                  <w:rFonts w:ascii="Times New Roman" w:hAnsi="Times New Roman"/>
                  <w:sz w:val="22"/>
                  <w:szCs w:val="22"/>
                  <w:lang w:val="sl-SI"/>
                </w:rPr>
                <w:delText xml:space="preserve"> </w:delText>
              </w:r>
            </w:del>
            <w:r w:rsidRPr="00445330">
              <w:rPr>
                <w:rFonts w:ascii="Times New Roman" w:hAnsi="Times New Roman"/>
                <w:sz w:val="22"/>
                <w:szCs w:val="22"/>
                <w:lang w:val="sl-SI"/>
              </w:rPr>
              <w:t>4.8).</w:t>
            </w:r>
          </w:p>
          <w:p w14:paraId="76FBED49" w14:textId="77777777" w:rsidR="00A03453" w:rsidRPr="000737C1" w:rsidRDefault="00A03453" w:rsidP="00A03453">
            <w:pPr>
              <w:pStyle w:val="tabletextNS"/>
              <w:rPr>
                <w:rFonts w:ascii="Times New Roman" w:hAnsi="Times New Roman"/>
                <w:sz w:val="22"/>
                <w:szCs w:val="22"/>
                <w:lang w:val="sl-SI"/>
              </w:rPr>
            </w:pPr>
          </w:p>
          <w:p w14:paraId="39CAF75D" w14:textId="77777777" w:rsidR="00963DB1" w:rsidRPr="000737C1" w:rsidRDefault="00A03453" w:rsidP="001C34C5">
            <w:pPr>
              <w:pStyle w:val="tabletextNS"/>
              <w:keepNext/>
              <w:rPr>
                <w:rFonts w:ascii="Times New Roman" w:hAnsi="Times New Roman"/>
                <w:color w:val="000000"/>
                <w:sz w:val="22"/>
                <w:szCs w:val="22"/>
                <w:lang w:val="sl-SI"/>
              </w:rPr>
            </w:pPr>
            <w:r w:rsidRPr="00445330">
              <w:rPr>
                <w:rFonts w:ascii="Times New Roman" w:hAnsi="Times New Roman"/>
                <w:sz w:val="22"/>
                <w:szCs w:val="22"/>
                <w:lang w:val="sl-SI"/>
              </w:rPr>
              <w:t xml:space="preserve">Pri večini bolnikov prilagoditev odmerka metadona ni </w:t>
            </w:r>
            <w:r w:rsidR="001C34C5" w:rsidRPr="00445330">
              <w:rPr>
                <w:rFonts w:ascii="Times New Roman" w:hAnsi="Times New Roman"/>
                <w:sz w:val="22"/>
                <w:szCs w:val="22"/>
                <w:lang w:val="sl-SI"/>
              </w:rPr>
              <w:t>potrebna</w:t>
            </w:r>
            <w:r w:rsidRPr="00445330">
              <w:rPr>
                <w:rFonts w:ascii="Times New Roman" w:hAnsi="Times New Roman"/>
                <w:sz w:val="22"/>
                <w:szCs w:val="22"/>
                <w:lang w:val="sl-SI"/>
              </w:rPr>
              <w:t>; občasno se lahko zahteva retitracija metadona.</w:t>
            </w:r>
          </w:p>
        </w:tc>
      </w:tr>
      <w:tr w:rsidR="00963DB1" w:rsidRPr="00445330" w14:paraId="519C57E1" w14:textId="77777777" w:rsidTr="000A5F77">
        <w:trPr>
          <w:cantSplit/>
        </w:trPr>
        <w:tc>
          <w:tcPr>
            <w:tcW w:w="1689" w:type="pct"/>
          </w:tcPr>
          <w:p w14:paraId="71162CA7" w14:textId="77777777" w:rsidR="00963DB1" w:rsidRPr="00445330" w:rsidRDefault="00502B50" w:rsidP="00963DB1">
            <w:pPr>
              <w:pStyle w:val="tabletextNS"/>
              <w:rPr>
                <w:rFonts w:ascii="Times New Roman" w:hAnsi="Times New Roman"/>
                <w:sz w:val="22"/>
                <w:szCs w:val="22"/>
              </w:rPr>
            </w:pPr>
            <w:proofErr w:type="spellStart"/>
            <w:r w:rsidRPr="00445330">
              <w:rPr>
                <w:rFonts w:ascii="Times New Roman" w:hAnsi="Times New Roman"/>
                <w:sz w:val="22"/>
                <w:szCs w:val="22"/>
              </w:rPr>
              <w:t>m</w:t>
            </w:r>
            <w:r w:rsidR="00963DB1" w:rsidRPr="00445330">
              <w:rPr>
                <w:rFonts w:ascii="Times New Roman" w:hAnsi="Times New Roman"/>
                <w:sz w:val="22"/>
                <w:szCs w:val="22"/>
              </w:rPr>
              <w:t>etadon</w:t>
            </w:r>
            <w:proofErr w:type="spellEnd"/>
            <w:r w:rsidR="00963DB1" w:rsidRPr="00445330">
              <w:rPr>
                <w:rFonts w:ascii="Times New Roman" w:hAnsi="Times New Roman"/>
                <w:sz w:val="22"/>
                <w:szCs w:val="22"/>
              </w:rPr>
              <w:t>/</w:t>
            </w:r>
            <w:proofErr w:type="spellStart"/>
            <w:r w:rsidR="00963DB1" w:rsidRPr="00445330">
              <w:rPr>
                <w:rFonts w:ascii="Times New Roman" w:hAnsi="Times New Roman"/>
                <w:sz w:val="22"/>
                <w:szCs w:val="22"/>
              </w:rPr>
              <w:t>lamivudin</w:t>
            </w:r>
            <w:proofErr w:type="spellEnd"/>
          </w:p>
        </w:tc>
        <w:tc>
          <w:tcPr>
            <w:tcW w:w="1679" w:type="pct"/>
          </w:tcPr>
          <w:p w14:paraId="7ABC0650" w14:textId="77777777" w:rsidR="00963DB1" w:rsidRPr="000737C1" w:rsidRDefault="00963DB1" w:rsidP="00963DB1">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1A4B30D0" w14:textId="77777777" w:rsidR="00963DB1" w:rsidRPr="00445330" w:rsidRDefault="00963DB1" w:rsidP="00963DB1">
            <w:pPr>
              <w:rPr>
                <w:szCs w:val="22"/>
              </w:rPr>
            </w:pPr>
          </w:p>
        </w:tc>
      </w:tr>
      <w:tr w:rsidR="004C22CB" w:rsidRPr="00445330" w14:paraId="6B5DC2A6" w14:textId="77777777" w:rsidTr="000A5F77">
        <w:trPr>
          <w:cantSplit/>
        </w:trPr>
        <w:tc>
          <w:tcPr>
            <w:tcW w:w="1689" w:type="pct"/>
          </w:tcPr>
          <w:p w14:paraId="75E4350B" w14:textId="77777777" w:rsidR="00A03453" w:rsidRPr="000737C1" w:rsidRDefault="00502B50" w:rsidP="00A03453">
            <w:pPr>
              <w:pStyle w:val="tabletextNS"/>
              <w:rPr>
                <w:rFonts w:ascii="Times New Roman" w:hAnsi="Times New Roman"/>
                <w:sz w:val="22"/>
                <w:szCs w:val="22"/>
                <w:lang w:val="pl-PL"/>
              </w:rPr>
            </w:pPr>
            <w:r w:rsidRPr="000737C1">
              <w:rPr>
                <w:rFonts w:ascii="Times New Roman" w:hAnsi="Times New Roman"/>
                <w:sz w:val="22"/>
                <w:szCs w:val="22"/>
                <w:lang w:val="pl-PL"/>
              </w:rPr>
              <w:t>m</w:t>
            </w:r>
            <w:r w:rsidR="00A03453" w:rsidRPr="000737C1">
              <w:rPr>
                <w:rFonts w:ascii="Times New Roman" w:hAnsi="Times New Roman"/>
                <w:sz w:val="22"/>
                <w:szCs w:val="22"/>
                <w:lang w:val="pl-PL"/>
              </w:rPr>
              <w:t>etadon/zidovudin</w:t>
            </w:r>
          </w:p>
          <w:p w14:paraId="4ED3CCD3" w14:textId="77777777" w:rsidR="004C22CB" w:rsidRPr="000737C1" w:rsidRDefault="00A03453" w:rsidP="00A03453">
            <w:pPr>
              <w:pStyle w:val="tabletextNS"/>
              <w:rPr>
                <w:rFonts w:ascii="Times New Roman" w:hAnsi="Times New Roman"/>
                <w:sz w:val="22"/>
                <w:szCs w:val="22"/>
                <w:lang w:val="pl-PL"/>
              </w:rPr>
            </w:pPr>
            <w:r w:rsidRPr="00445330">
              <w:rPr>
                <w:rFonts w:ascii="Times New Roman" w:hAnsi="Times New Roman"/>
                <w:sz w:val="22"/>
                <w:szCs w:val="22"/>
                <w:lang w:val="sl-SI"/>
              </w:rPr>
              <w:t>(30 do 90 mg enkrat na dan/200 mg na 4 ure)</w:t>
            </w:r>
          </w:p>
        </w:tc>
        <w:tc>
          <w:tcPr>
            <w:tcW w:w="1679" w:type="pct"/>
          </w:tcPr>
          <w:p w14:paraId="2E658ECC" w14:textId="7704D467" w:rsidR="00A03453" w:rsidRPr="00445330" w:rsidRDefault="00A03453" w:rsidP="000A5F77">
            <w:pPr>
              <w:pStyle w:val="tabletextNS"/>
              <w:rPr>
                <w:rFonts w:ascii="Times New Roman" w:hAnsi="Times New Roman"/>
                <w:sz w:val="22"/>
                <w:szCs w:val="22"/>
                <w:lang w:val="sl-SI"/>
              </w:rPr>
            </w:pPr>
            <w:r w:rsidRPr="00445330">
              <w:rPr>
                <w:rFonts w:ascii="Times New Roman" w:hAnsi="Times New Roman"/>
                <w:sz w:val="22"/>
                <w:szCs w:val="22"/>
                <w:lang w:val="sl-SI"/>
              </w:rPr>
              <w:t xml:space="preserve">AUC zidovudina </w:t>
            </w:r>
            <w:r w:rsidRPr="00445330">
              <w:rPr>
                <w:rFonts w:ascii="Times New Roman" w:hAnsi="Times New Roman"/>
                <w:sz w:val="22"/>
                <w:szCs w:val="22"/>
                <w:lang w:val="sl-SI"/>
              </w:rPr>
              <w:sym w:font="Symbol" w:char="F0AD"/>
            </w:r>
            <w:r w:rsidRPr="00445330">
              <w:rPr>
                <w:rFonts w:ascii="Times New Roman" w:hAnsi="Times New Roman"/>
                <w:sz w:val="22"/>
                <w:szCs w:val="22"/>
                <w:lang w:val="sl-SI"/>
              </w:rPr>
              <w:t>43</w:t>
            </w:r>
            <w:ins w:id="34" w:author="Avtor">
              <w:r w:rsidR="00A527AC">
                <w:rPr>
                  <w:rFonts w:ascii="Times New Roman" w:hAnsi="Times New Roman"/>
                  <w:sz w:val="22"/>
                  <w:szCs w:val="22"/>
                  <w:lang w:val="sl-SI"/>
                </w:rPr>
                <w:t> </w:t>
              </w:r>
            </w:ins>
            <w:r w:rsidRPr="00445330">
              <w:rPr>
                <w:rFonts w:ascii="Times New Roman" w:hAnsi="Times New Roman"/>
                <w:sz w:val="22"/>
                <w:szCs w:val="22"/>
                <w:lang w:val="sl-SI"/>
              </w:rPr>
              <w:t>%</w:t>
            </w:r>
          </w:p>
          <w:p w14:paraId="09240147" w14:textId="77777777" w:rsidR="004C22CB" w:rsidRPr="00445330" w:rsidRDefault="00A03453" w:rsidP="00A03453">
            <w:pPr>
              <w:pStyle w:val="tabletextNS"/>
              <w:rPr>
                <w:rFonts w:ascii="Times New Roman" w:hAnsi="Times New Roman"/>
                <w:sz w:val="22"/>
                <w:szCs w:val="22"/>
              </w:rPr>
            </w:pPr>
            <w:r w:rsidRPr="00445330">
              <w:rPr>
                <w:rFonts w:ascii="Times New Roman" w:hAnsi="Times New Roman"/>
                <w:sz w:val="22"/>
                <w:szCs w:val="22"/>
                <w:lang w:val="sl-SI"/>
              </w:rPr>
              <w:t xml:space="preserve">AUC metadona </w:t>
            </w:r>
            <w:r w:rsidRPr="00445330">
              <w:rPr>
                <w:rFonts w:ascii="Times New Roman" w:hAnsi="Times New Roman"/>
                <w:sz w:val="22"/>
                <w:szCs w:val="22"/>
                <w:lang w:val="sl-SI"/>
              </w:rPr>
              <w:sym w:font="Symbol" w:char="F0AB"/>
            </w:r>
          </w:p>
        </w:tc>
        <w:tc>
          <w:tcPr>
            <w:tcW w:w="1632" w:type="pct"/>
            <w:vMerge/>
          </w:tcPr>
          <w:p w14:paraId="4551BA1D" w14:textId="77777777" w:rsidR="004C22CB" w:rsidRPr="00445330" w:rsidRDefault="004C22CB" w:rsidP="000A5F77">
            <w:pPr>
              <w:rPr>
                <w:szCs w:val="22"/>
              </w:rPr>
            </w:pPr>
          </w:p>
        </w:tc>
      </w:tr>
      <w:tr w:rsidR="004C22CB" w:rsidRPr="00445330" w14:paraId="57BB18D6" w14:textId="77777777" w:rsidTr="000A5F77">
        <w:trPr>
          <w:cantSplit/>
        </w:trPr>
        <w:tc>
          <w:tcPr>
            <w:tcW w:w="5000" w:type="pct"/>
            <w:gridSpan w:val="3"/>
          </w:tcPr>
          <w:p w14:paraId="07014B86" w14:textId="77777777" w:rsidR="004C22CB" w:rsidRPr="00445330" w:rsidRDefault="00A03453" w:rsidP="000A5F77">
            <w:pPr>
              <w:pStyle w:val="tabletextNS"/>
              <w:keepNext/>
              <w:rPr>
                <w:rFonts w:ascii="Times New Roman" w:hAnsi="Times New Roman"/>
                <w:sz w:val="22"/>
                <w:szCs w:val="22"/>
              </w:rPr>
            </w:pPr>
            <w:r w:rsidRPr="00445330">
              <w:rPr>
                <w:rFonts w:ascii="Times New Roman" w:hAnsi="Times New Roman"/>
                <w:b/>
                <w:sz w:val="22"/>
                <w:szCs w:val="22"/>
              </w:rPr>
              <w:t>RETINOIDI</w:t>
            </w:r>
          </w:p>
        </w:tc>
      </w:tr>
      <w:tr w:rsidR="00A03453" w:rsidRPr="00445330" w14:paraId="41D33F79" w14:textId="77777777" w:rsidTr="000A5F77">
        <w:trPr>
          <w:cantSplit/>
        </w:trPr>
        <w:tc>
          <w:tcPr>
            <w:tcW w:w="1689" w:type="pct"/>
          </w:tcPr>
          <w:p w14:paraId="3FB4BCAF" w14:textId="77777777" w:rsidR="00A03453" w:rsidRPr="00387706" w:rsidRDefault="00502B50" w:rsidP="00A03453">
            <w:pPr>
              <w:pStyle w:val="tabletextNS"/>
              <w:keepNext/>
              <w:rPr>
                <w:rFonts w:ascii="Times New Roman" w:hAnsi="Times New Roman"/>
                <w:sz w:val="22"/>
                <w:szCs w:val="22"/>
                <w:lang w:val="fr-BE"/>
              </w:rPr>
            </w:pPr>
            <w:r w:rsidRPr="00445330">
              <w:rPr>
                <w:rFonts w:ascii="Times New Roman" w:hAnsi="Times New Roman"/>
                <w:sz w:val="22"/>
                <w:szCs w:val="22"/>
                <w:lang w:val="fr-FR"/>
              </w:rPr>
              <w:t>retinoidne sestavine</w:t>
            </w:r>
            <w:r w:rsidR="00A03453" w:rsidRPr="00445330">
              <w:rPr>
                <w:rFonts w:ascii="Times New Roman" w:hAnsi="Times New Roman"/>
                <w:sz w:val="22"/>
                <w:szCs w:val="22"/>
                <w:lang w:val="fr-FR"/>
              </w:rPr>
              <w:t xml:space="preserve"> </w:t>
            </w:r>
            <w:r w:rsidR="00A03453" w:rsidRPr="00445330">
              <w:rPr>
                <w:rFonts w:ascii="Times New Roman" w:hAnsi="Times New Roman"/>
                <w:sz w:val="22"/>
                <w:szCs w:val="22"/>
                <w:lang w:val="fr-FR"/>
              </w:rPr>
              <w:br/>
              <w:t>(npr. izotretinoin)/abakavir</w:t>
            </w:r>
          </w:p>
        </w:tc>
        <w:tc>
          <w:tcPr>
            <w:tcW w:w="1679" w:type="pct"/>
          </w:tcPr>
          <w:p w14:paraId="13B7517B" w14:textId="77777777" w:rsidR="00A03453" w:rsidRPr="00445330" w:rsidRDefault="00A03453" w:rsidP="00A03453">
            <w:pPr>
              <w:pStyle w:val="tabletextNS"/>
              <w:keepNext/>
              <w:rPr>
                <w:rFonts w:ascii="Times New Roman" w:hAnsi="Times New Roman"/>
                <w:snapToGrid w:val="0"/>
                <w:color w:val="000000"/>
                <w:sz w:val="22"/>
                <w:szCs w:val="22"/>
                <w:lang w:val="sl-SI"/>
              </w:rPr>
            </w:pPr>
            <w:r w:rsidRPr="00445330">
              <w:rPr>
                <w:rFonts w:ascii="Times New Roman" w:hAnsi="Times New Roman"/>
                <w:snapToGrid w:val="0"/>
                <w:color w:val="000000"/>
                <w:sz w:val="22"/>
                <w:szCs w:val="22"/>
                <w:lang w:val="sl-SI"/>
              </w:rPr>
              <w:t>Študij medsebojnega delovanja zdravil ni.</w:t>
            </w:r>
          </w:p>
          <w:p w14:paraId="7ABD8F3B" w14:textId="77777777" w:rsidR="00A03453" w:rsidRPr="000737C1" w:rsidRDefault="00A03453" w:rsidP="00A03453">
            <w:pPr>
              <w:pStyle w:val="tabletextNS"/>
              <w:keepNext/>
              <w:rPr>
                <w:rFonts w:ascii="Times New Roman" w:hAnsi="Times New Roman"/>
                <w:snapToGrid w:val="0"/>
                <w:color w:val="000000"/>
                <w:sz w:val="22"/>
                <w:szCs w:val="22"/>
                <w:lang w:val="pl-PL"/>
              </w:rPr>
            </w:pPr>
          </w:p>
          <w:p w14:paraId="552CC970" w14:textId="77777777" w:rsidR="00A03453" w:rsidRPr="000737C1" w:rsidRDefault="00A03453" w:rsidP="00A03453">
            <w:pPr>
              <w:pStyle w:val="tabletextNS"/>
              <w:keepNext/>
              <w:rPr>
                <w:rFonts w:ascii="Times New Roman" w:hAnsi="Times New Roman"/>
                <w:sz w:val="22"/>
                <w:szCs w:val="22"/>
                <w:lang w:val="pl-PL"/>
              </w:rPr>
            </w:pPr>
            <w:r w:rsidRPr="000737C1">
              <w:rPr>
                <w:rFonts w:ascii="Times New Roman" w:hAnsi="Times New Roman"/>
                <w:snapToGrid w:val="0"/>
                <w:color w:val="000000"/>
                <w:sz w:val="22"/>
                <w:szCs w:val="22"/>
                <w:lang w:val="pl-PL"/>
              </w:rPr>
              <w:t>Možna interakcija preko skupne poti izločanja preko alkoholne dehidrogenaze.</w:t>
            </w:r>
          </w:p>
        </w:tc>
        <w:tc>
          <w:tcPr>
            <w:tcW w:w="1632" w:type="pct"/>
            <w:vMerge w:val="restart"/>
          </w:tcPr>
          <w:p w14:paraId="3238A308" w14:textId="77777777" w:rsidR="00A03453" w:rsidRPr="000737C1" w:rsidRDefault="00A03453" w:rsidP="00A03453">
            <w:pPr>
              <w:pStyle w:val="tabletextNS"/>
              <w:keepNext/>
              <w:rPr>
                <w:rFonts w:ascii="Times New Roman" w:hAnsi="Times New Roman"/>
                <w:sz w:val="22"/>
                <w:szCs w:val="22"/>
                <w:lang w:val="pl-PL"/>
              </w:rPr>
            </w:pPr>
            <w:r w:rsidRPr="00445330">
              <w:rPr>
                <w:rFonts w:ascii="Times New Roman" w:hAnsi="Times New Roman"/>
                <w:color w:val="000000"/>
                <w:sz w:val="22"/>
                <w:szCs w:val="22"/>
                <w:lang w:val="sl-SI"/>
              </w:rPr>
              <w:t>Za priporočilo o prilagoditvi odmerjanja ni dovolj podatkov.</w:t>
            </w:r>
          </w:p>
        </w:tc>
      </w:tr>
      <w:tr w:rsidR="00A03453" w:rsidRPr="00445330" w14:paraId="23A0829A" w14:textId="77777777" w:rsidTr="000A5F77">
        <w:trPr>
          <w:cantSplit/>
        </w:trPr>
        <w:tc>
          <w:tcPr>
            <w:tcW w:w="1689" w:type="pct"/>
          </w:tcPr>
          <w:p w14:paraId="6036EF6E" w14:textId="77777777" w:rsidR="00A03453" w:rsidRPr="00445330" w:rsidRDefault="00502B50" w:rsidP="00A03453">
            <w:pPr>
              <w:pStyle w:val="tabletextNS"/>
              <w:keepNext/>
              <w:rPr>
                <w:rFonts w:ascii="Times New Roman" w:hAnsi="Times New Roman"/>
                <w:sz w:val="22"/>
                <w:szCs w:val="22"/>
                <w:lang w:val="fr-FR"/>
              </w:rPr>
            </w:pPr>
            <w:r w:rsidRPr="00445330">
              <w:rPr>
                <w:rFonts w:ascii="Times New Roman" w:hAnsi="Times New Roman"/>
                <w:sz w:val="22"/>
                <w:szCs w:val="22"/>
                <w:lang w:val="fr-FR"/>
              </w:rPr>
              <w:t xml:space="preserve">retinoidne sestavine </w:t>
            </w:r>
            <w:r w:rsidR="00A03453" w:rsidRPr="00445330">
              <w:rPr>
                <w:rFonts w:ascii="Times New Roman" w:hAnsi="Times New Roman"/>
                <w:sz w:val="22"/>
                <w:szCs w:val="22"/>
                <w:lang w:val="fr-FR"/>
              </w:rPr>
              <w:br/>
              <w:t>(npr. izotretinoin)/lamivudin</w:t>
            </w:r>
          </w:p>
        </w:tc>
        <w:tc>
          <w:tcPr>
            <w:tcW w:w="1679" w:type="pct"/>
          </w:tcPr>
          <w:p w14:paraId="368C2D12" w14:textId="77777777" w:rsidR="00A03453" w:rsidRPr="000737C1" w:rsidRDefault="00A03453" w:rsidP="00A03453">
            <w:pPr>
              <w:pStyle w:val="tabletextNS"/>
              <w:keepNext/>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3AA9EAC6" w14:textId="77777777" w:rsidR="00A03453" w:rsidRPr="000737C1" w:rsidRDefault="00A03453" w:rsidP="00A03453">
            <w:pPr>
              <w:pStyle w:val="tabletextNS"/>
              <w:keepNext/>
              <w:rPr>
                <w:rFonts w:ascii="Times New Roman" w:hAnsi="Times New Roman"/>
                <w:sz w:val="22"/>
                <w:szCs w:val="22"/>
                <w:lang w:val="pl-PL"/>
              </w:rPr>
            </w:pPr>
          </w:p>
        </w:tc>
      </w:tr>
      <w:tr w:rsidR="004C22CB" w:rsidRPr="00445330" w14:paraId="56C95D11" w14:textId="77777777" w:rsidTr="000A5F77">
        <w:trPr>
          <w:cantSplit/>
        </w:trPr>
        <w:tc>
          <w:tcPr>
            <w:tcW w:w="1689" w:type="pct"/>
          </w:tcPr>
          <w:p w14:paraId="5FBF0B29" w14:textId="77777777" w:rsidR="004C22CB" w:rsidRPr="00445330" w:rsidRDefault="00502B50" w:rsidP="00A03453">
            <w:pPr>
              <w:pStyle w:val="tabletextNS"/>
              <w:keepNext/>
              <w:rPr>
                <w:rFonts w:ascii="Times New Roman" w:hAnsi="Times New Roman"/>
                <w:sz w:val="22"/>
                <w:szCs w:val="22"/>
                <w:lang w:val="fr-FR"/>
              </w:rPr>
            </w:pPr>
            <w:r w:rsidRPr="00445330">
              <w:rPr>
                <w:rFonts w:ascii="Times New Roman" w:hAnsi="Times New Roman"/>
                <w:sz w:val="22"/>
                <w:szCs w:val="22"/>
                <w:lang w:val="fr-FR"/>
              </w:rPr>
              <w:t xml:space="preserve">retinoidne sestavine </w:t>
            </w:r>
            <w:r w:rsidR="00A03453" w:rsidRPr="00445330">
              <w:rPr>
                <w:rFonts w:ascii="Times New Roman" w:hAnsi="Times New Roman"/>
                <w:sz w:val="22"/>
                <w:szCs w:val="22"/>
                <w:lang w:val="fr-FR"/>
              </w:rPr>
              <w:br/>
              <w:t>(npr. izotretinoin)/zidovudin</w:t>
            </w:r>
          </w:p>
        </w:tc>
        <w:tc>
          <w:tcPr>
            <w:tcW w:w="1679" w:type="pct"/>
          </w:tcPr>
          <w:p w14:paraId="3F1C0D18" w14:textId="77777777" w:rsidR="004C22CB" w:rsidRPr="000737C1" w:rsidRDefault="00A03453" w:rsidP="000A5F77">
            <w:pPr>
              <w:pStyle w:val="tabletextNS"/>
              <w:keepNext/>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322F2C75" w14:textId="77777777" w:rsidR="004C22CB" w:rsidRPr="000737C1" w:rsidRDefault="004C22CB" w:rsidP="000A5F77">
            <w:pPr>
              <w:pStyle w:val="tabletextNS"/>
              <w:keepNext/>
              <w:rPr>
                <w:rFonts w:ascii="Times New Roman" w:hAnsi="Times New Roman"/>
                <w:sz w:val="22"/>
                <w:szCs w:val="22"/>
                <w:lang w:val="pl-PL"/>
              </w:rPr>
            </w:pPr>
          </w:p>
        </w:tc>
      </w:tr>
      <w:tr w:rsidR="004C22CB" w:rsidRPr="00445330" w14:paraId="6D918FD3" w14:textId="77777777" w:rsidTr="000A5F77">
        <w:trPr>
          <w:cantSplit/>
        </w:trPr>
        <w:tc>
          <w:tcPr>
            <w:tcW w:w="5000" w:type="pct"/>
            <w:gridSpan w:val="3"/>
          </w:tcPr>
          <w:p w14:paraId="060449D8" w14:textId="77777777" w:rsidR="004C22CB" w:rsidRPr="00445330" w:rsidRDefault="004C22CB" w:rsidP="000A5F77">
            <w:pPr>
              <w:pStyle w:val="tabletextNS"/>
              <w:keepNext/>
              <w:rPr>
                <w:rFonts w:ascii="Times New Roman" w:hAnsi="Times New Roman"/>
                <w:color w:val="000000"/>
                <w:sz w:val="22"/>
                <w:szCs w:val="22"/>
              </w:rPr>
            </w:pPr>
            <w:r w:rsidRPr="00445330">
              <w:rPr>
                <w:rFonts w:ascii="Times New Roman" w:hAnsi="Times New Roman"/>
                <w:b/>
                <w:sz w:val="22"/>
                <w:szCs w:val="22"/>
              </w:rPr>
              <w:t>U</w:t>
            </w:r>
            <w:r w:rsidR="00502B50" w:rsidRPr="00445330">
              <w:rPr>
                <w:rFonts w:ascii="Times New Roman" w:hAnsi="Times New Roman"/>
                <w:b/>
                <w:sz w:val="22"/>
                <w:szCs w:val="22"/>
              </w:rPr>
              <w:t>RIK</w:t>
            </w:r>
            <w:r w:rsidR="00A03453" w:rsidRPr="00445330">
              <w:rPr>
                <w:rFonts w:ascii="Times New Roman" w:hAnsi="Times New Roman"/>
                <w:b/>
                <w:sz w:val="22"/>
                <w:szCs w:val="22"/>
              </w:rPr>
              <w:t>OZ</w:t>
            </w:r>
            <w:r w:rsidRPr="00445330">
              <w:rPr>
                <w:rFonts w:ascii="Times New Roman" w:hAnsi="Times New Roman"/>
                <w:b/>
                <w:sz w:val="22"/>
                <w:szCs w:val="22"/>
              </w:rPr>
              <w:t>URI</w:t>
            </w:r>
            <w:r w:rsidR="00A03453" w:rsidRPr="00445330">
              <w:rPr>
                <w:rFonts w:ascii="Times New Roman" w:hAnsi="Times New Roman"/>
                <w:b/>
                <w:sz w:val="22"/>
                <w:szCs w:val="22"/>
              </w:rPr>
              <w:t>KI</w:t>
            </w:r>
          </w:p>
        </w:tc>
      </w:tr>
      <w:tr w:rsidR="004C22CB" w:rsidRPr="00445330" w14:paraId="27C2661B" w14:textId="77777777" w:rsidTr="000A5F77">
        <w:trPr>
          <w:cantSplit/>
        </w:trPr>
        <w:tc>
          <w:tcPr>
            <w:tcW w:w="1689" w:type="pct"/>
          </w:tcPr>
          <w:p w14:paraId="04477FE0" w14:textId="77777777" w:rsidR="004C22CB" w:rsidRPr="00445330" w:rsidRDefault="00502B50" w:rsidP="000A5F77">
            <w:pPr>
              <w:pStyle w:val="tabletextNS"/>
              <w:rPr>
                <w:rFonts w:ascii="Times New Roman" w:hAnsi="Times New Roman"/>
                <w:sz w:val="22"/>
                <w:szCs w:val="22"/>
              </w:rPr>
            </w:pPr>
            <w:r w:rsidRPr="00445330">
              <w:rPr>
                <w:rFonts w:ascii="Times New Roman" w:hAnsi="Times New Roman"/>
                <w:sz w:val="22"/>
                <w:szCs w:val="22"/>
              </w:rPr>
              <w:t>p</w:t>
            </w:r>
            <w:r w:rsidR="00A03453" w:rsidRPr="00445330">
              <w:rPr>
                <w:rFonts w:ascii="Times New Roman" w:hAnsi="Times New Roman"/>
                <w:sz w:val="22"/>
                <w:szCs w:val="22"/>
              </w:rPr>
              <w:t>robenecid/</w:t>
            </w:r>
            <w:proofErr w:type="spellStart"/>
            <w:r w:rsidR="00A03453" w:rsidRPr="00445330">
              <w:rPr>
                <w:rFonts w:ascii="Times New Roman" w:hAnsi="Times New Roman"/>
                <w:sz w:val="22"/>
                <w:szCs w:val="22"/>
              </w:rPr>
              <w:t>abak</w:t>
            </w:r>
            <w:r w:rsidR="004C22CB" w:rsidRPr="00445330">
              <w:rPr>
                <w:rFonts w:ascii="Times New Roman" w:hAnsi="Times New Roman"/>
                <w:sz w:val="22"/>
                <w:szCs w:val="22"/>
              </w:rPr>
              <w:t>avir</w:t>
            </w:r>
            <w:proofErr w:type="spellEnd"/>
          </w:p>
        </w:tc>
        <w:tc>
          <w:tcPr>
            <w:tcW w:w="1679" w:type="pct"/>
          </w:tcPr>
          <w:p w14:paraId="46016F58" w14:textId="77777777" w:rsidR="004C22CB" w:rsidRPr="000737C1" w:rsidRDefault="00A03453" w:rsidP="000A5F77">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val="restart"/>
          </w:tcPr>
          <w:p w14:paraId="40195AEF" w14:textId="5B360178" w:rsidR="004C22CB" w:rsidRPr="000737C1" w:rsidRDefault="00AC084C" w:rsidP="000A5F77">
            <w:pPr>
              <w:pStyle w:val="tabletextNS"/>
              <w:rPr>
                <w:rFonts w:ascii="Times New Roman" w:hAnsi="Times New Roman"/>
                <w:sz w:val="22"/>
                <w:szCs w:val="22"/>
                <w:lang w:val="sl-SI"/>
              </w:rPr>
            </w:pPr>
            <w:r w:rsidRPr="00445330">
              <w:rPr>
                <w:rFonts w:ascii="Times New Roman" w:hAnsi="Times New Roman"/>
                <w:sz w:val="22"/>
                <w:szCs w:val="22"/>
                <w:lang w:val="sl-SI"/>
              </w:rPr>
              <w:t>Zaradi maloštevilnih podatkov klinična pomembnost ni znana.</w:t>
            </w:r>
            <w:del w:id="35" w:author="Avtor">
              <w:r w:rsidRPr="00445330" w:rsidDel="00A527AC">
                <w:rPr>
                  <w:rFonts w:ascii="Times New Roman" w:hAnsi="Times New Roman"/>
                  <w:sz w:val="22"/>
                  <w:szCs w:val="22"/>
                  <w:lang w:val="sl-SI"/>
                </w:rPr>
                <w:delText xml:space="preserve"> </w:delText>
              </w:r>
            </w:del>
            <w:r w:rsidRPr="00445330">
              <w:rPr>
                <w:rFonts w:ascii="Times New Roman" w:hAnsi="Times New Roman"/>
                <w:sz w:val="22"/>
                <w:szCs w:val="22"/>
                <w:lang w:val="sl-SI"/>
              </w:rPr>
              <w:t xml:space="preserve"> Kontrolirajte glede znakov toksičnosti zidovudina (glejte poglavje</w:t>
            </w:r>
            <w:ins w:id="36" w:author="Avtor">
              <w:r w:rsidR="00A527AC">
                <w:rPr>
                  <w:rFonts w:ascii="Times New Roman" w:hAnsi="Times New Roman"/>
                  <w:sz w:val="22"/>
                  <w:szCs w:val="22"/>
                  <w:lang w:val="sl-SI"/>
                </w:rPr>
                <w:t> </w:t>
              </w:r>
            </w:ins>
            <w:del w:id="37" w:author="Avtor">
              <w:r w:rsidRPr="00445330" w:rsidDel="00A527AC">
                <w:rPr>
                  <w:rFonts w:ascii="Times New Roman" w:hAnsi="Times New Roman"/>
                  <w:sz w:val="22"/>
                  <w:szCs w:val="22"/>
                  <w:lang w:val="sl-SI"/>
                </w:rPr>
                <w:delText xml:space="preserve"> </w:delText>
              </w:r>
            </w:del>
            <w:r w:rsidRPr="00445330">
              <w:rPr>
                <w:rFonts w:ascii="Times New Roman" w:hAnsi="Times New Roman"/>
                <w:sz w:val="22"/>
                <w:szCs w:val="22"/>
                <w:lang w:val="sl-SI"/>
              </w:rPr>
              <w:t>4.8).</w:t>
            </w:r>
          </w:p>
        </w:tc>
      </w:tr>
      <w:tr w:rsidR="004C22CB" w:rsidRPr="00445330" w14:paraId="66B45BFA" w14:textId="77777777" w:rsidTr="000A5F77">
        <w:trPr>
          <w:cantSplit/>
        </w:trPr>
        <w:tc>
          <w:tcPr>
            <w:tcW w:w="1689" w:type="pct"/>
          </w:tcPr>
          <w:p w14:paraId="67D3E722" w14:textId="77777777" w:rsidR="004C22CB" w:rsidRPr="00445330" w:rsidRDefault="00502B50" w:rsidP="000A5F77">
            <w:pPr>
              <w:pStyle w:val="tabletextNS"/>
              <w:rPr>
                <w:rFonts w:ascii="Times New Roman" w:hAnsi="Times New Roman"/>
                <w:sz w:val="22"/>
                <w:szCs w:val="22"/>
              </w:rPr>
            </w:pPr>
            <w:r w:rsidRPr="00445330">
              <w:rPr>
                <w:rFonts w:ascii="Times New Roman" w:hAnsi="Times New Roman"/>
                <w:sz w:val="22"/>
                <w:szCs w:val="22"/>
              </w:rPr>
              <w:t>p</w:t>
            </w:r>
            <w:r w:rsidR="00A03453" w:rsidRPr="00445330">
              <w:rPr>
                <w:rFonts w:ascii="Times New Roman" w:hAnsi="Times New Roman"/>
                <w:sz w:val="22"/>
                <w:szCs w:val="22"/>
              </w:rPr>
              <w:t>robenecid/</w:t>
            </w:r>
            <w:proofErr w:type="spellStart"/>
            <w:r w:rsidR="00A03453" w:rsidRPr="00445330">
              <w:rPr>
                <w:rFonts w:ascii="Times New Roman" w:hAnsi="Times New Roman"/>
                <w:sz w:val="22"/>
                <w:szCs w:val="22"/>
              </w:rPr>
              <w:t>lamivudin</w:t>
            </w:r>
            <w:proofErr w:type="spellEnd"/>
          </w:p>
        </w:tc>
        <w:tc>
          <w:tcPr>
            <w:tcW w:w="1679" w:type="pct"/>
          </w:tcPr>
          <w:p w14:paraId="4756EE93" w14:textId="77777777" w:rsidR="004C22CB" w:rsidRPr="000737C1" w:rsidRDefault="00A03453" w:rsidP="000A5F77">
            <w:pPr>
              <w:pStyle w:val="tabletextNS"/>
              <w:rPr>
                <w:rFonts w:ascii="Times New Roman" w:hAnsi="Times New Roman"/>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6D0B5477" w14:textId="77777777" w:rsidR="004C22CB" w:rsidRPr="000737C1" w:rsidRDefault="004C22CB" w:rsidP="000A5F77">
            <w:pPr>
              <w:pStyle w:val="tabletextNS"/>
              <w:rPr>
                <w:rFonts w:ascii="Times New Roman" w:hAnsi="Times New Roman"/>
                <w:sz w:val="22"/>
                <w:szCs w:val="22"/>
                <w:lang w:val="pl-PL"/>
              </w:rPr>
            </w:pPr>
          </w:p>
        </w:tc>
      </w:tr>
      <w:tr w:rsidR="004C22CB" w:rsidRPr="00445330" w14:paraId="5FFE7C0D" w14:textId="77777777" w:rsidTr="000A5F77">
        <w:trPr>
          <w:cantSplit/>
        </w:trPr>
        <w:tc>
          <w:tcPr>
            <w:tcW w:w="1689" w:type="pct"/>
          </w:tcPr>
          <w:p w14:paraId="303984AD" w14:textId="77777777" w:rsidR="00A03453" w:rsidRPr="00605D7D" w:rsidRDefault="00502B50" w:rsidP="00A03453">
            <w:pPr>
              <w:pStyle w:val="tabletextNS"/>
              <w:rPr>
                <w:rFonts w:ascii="Times New Roman" w:hAnsi="Times New Roman"/>
                <w:sz w:val="22"/>
                <w:szCs w:val="22"/>
                <w:lang w:val="pl-PL"/>
                <w:rPrChange w:id="38" w:author="Avtor">
                  <w:rPr>
                    <w:rFonts w:ascii="Times New Roman" w:hAnsi="Times New Roman"/>
                    <w:szCs w:val="22"/>
                    <w:lang w:val="pl-PL"/>
                  </w:rPr>
                </w:rPrChange>
              </w:rPr>
            </w:pPr>
            <w:r w:rsidRPr="00605D7D">
              <w:rPr>
                <w:rFonts w:ascii="Times New Roman" w:hAnsi="Times New Roman"/>
                <w:sz w:val="22"/>
                <w:szCs w:val="22"/>
                <w:lang w:val="pl-PL"/>
                <w:rPrChange w:id="39" w:author="Avtor">
                  <w:rPr>
                    <w:rFonts w:ascii="Times New Roman" w:hAnsi="Times New Roman"/>
                    <w:szCs w:val="22"/>
                    <w:lang w:val="pl-PL"/>
                  </w:rPr>
                </w:rPrChange>
              </w:rPr>
              <w:t>p</w:t>
            </w:r>
            <w:r w:rsidR="00A03453" w:rsidRPr="00605D7D">
              <w:rPr>
                <w:rFonts w:ascii="Times New Roman" w:hAnsi="Times New Roman"/>
                <w:sz w:val="22"/>
                <w:szCs w:val="22"/>
                <w:lang w:val="pl-PL"/>
                <w:rPrChange w:id="40" w:author="Avtor">
                  <w:rPr>
                    <w:rFonts w:ascii="Times New Roman" w:hAnsi="Times New Roman"/>
                    <w:szCs w:val="22"/>
                    <w:lang w:val="pl-PL"/>
                  </w:rPr>
                </w:rPrChange>
              </w:rPr>
              <w:t>robenecid/zidovudin</w:t>
            </w:r>
          </w:p>
          <w:p w14:paraId="29A3A82E" w14:textId="77777777" w:rsidR="004C22CB" w:rsidRPr="000737C1" w:rsidRDefault="00A03453" w:rsidP="00A03453">
            <w:pPr>
              <w:pStyle w:val="tabletextNS"/>
              <w:keepNext/>
              <w:rPr>
                <w:rFonts w:ascii="Times New Roman" w:hAnsi="Times New Roman"/>
                <w:b/>
                <w:sz w:val="22"/>
                <w:szCs w:val="22"/>
                <w:lang w:val="pl-PL"/>
              </w:rPr>
            </w:pPr>
            <w:r w:rsidRPr="00A527AC">
              <w:rPr>
                <w:rFonts w:ascii="Times New Roman" w:hAnsi="Times New Roman"/>
                <w:sz w:val="22"/>
                <w:szCs w:val="22"/>
                <w:lang w:val="sl-SI"/>
              </w:rPr>
              <w:t>(500 mg štirikrat na dan/2 mg/kg trikrat na dan)</w:t>
            </w:r>
          </w:p>
        </w:tc>
        <w:tc>
          <w:tcPr>
            <w:tcW w:w="1679" w:type="pct"/>
          </w:tcPr>
          <w:p w14:paraId="0677C38F" w14:textId="5D4DB004" w:rsidR="00A03453" w:rsidRPr="00445330" w:rsidRDefault="00A03453" w:rsidP="00A03453">
            <w:pPr>
              <w:pStyle w:val="tabletextNS"/>
              <w:rPr>
                <w:rFonts w:ascii="Times New Roman" w:hAnsi="Times New Roman"/>
                <w:sz w:val="22"/>
                <w:szCs w:val="22"/>
              </w:rPr>
            </w:pPr>
            <w:r w:rsidRPr="00445330">
              <w:rPr>
                <w:rFonts w:ascii="Times New Roman" w:hAnsi="Times New Roman"/>
                <w:sz w:val="22"/>
                <w:szCs w:val="22"/>
              </w:rPr>
              <w:t xml:space="preserve">AUC </w:t>
            </w:r>
            <w:proofErr w:type="spellStart"/>
            <w:r w:rsidRPr="00445330">
              <w:rPr>
                <w:rFonts w:ascii="Times New Roman" w:hAnsi="Times New Roman"/>
                <w:sz w:val="22"/>
                <w:szCs w:val="22"/>
              </w:rPr>
              <w:t>zidovudina</w:t>
            </w:r>
            <w:proofErr w:type="spellEnd"/>
            <w:r w:rsidRPr="00445330">
              <w:rPr>
                <w:rFonts w:ascii="Times New Roman" w:hAnsi="Times New Roman"/>
                <w:sz w:val="22"/>
                <w:szCs w:val="22"/>
              </w:rPr>
              <w:t xml:space="preserve"> </w:t>
            </w:r>
            <w:r w:rsidRPr="00445330">
              <w:rPr>
                <w:rFonts w:ascii="Times New Roman" w:hAnsi="Times New Roman"/>
                <w:sz w:val="22"/>
                <w:szCs w:val="22"/>
              </w:rPr>
              <w:sym w:font="Symbol" w:char="F0AD"/>
            </w:r>
            <w:r w:rsidRPr="00445330">
              <w:rPr>
                <w:rFonts w:ascii="Times New Roman" w:hAnsi="Times New Roman"/>
                <w:sz w:val="22"/>
                <w:szCs w:val="22"/>
              </w:rPr>
              <w:t>106</w:t>
            </w:r>
            <w:ins w:id="41" w:author="Avtor">
              <w:r w:rsidR="00A527AC">
                <w:rPr>
                  <w:rFonts w:ascii="Times New Roman" w:hAnsi="Times New Roman"/>
                  <w:sz w:val="22"/>
                  <w:szCs w:val="22"/>
                </w:rPr>
                <w:t> </w:t>
              </w:r>
            </w:ins>
            <w:r w:rsidRPr="00445330">
              <w:rPr>
                <w:rFonts w:ascii="Times New Roman" w:hAnsi="Times New Roman"/>
                <w:sz w:val="22"/>
                <w:szCs w:val="22"/>
              </w:rPr>
              <w:t>%</w:t>
            </w:r>
          </w:p>
          <w:p w14:paraId="3B95E611" w14:textId="77777777" w:rsidR="00A03453" w:rsidRPr="00445330" w:rsidRDefault="00A03453" w:rsidP="00A03453">
            <w:pPr>
              <w:pStyle w:val="tabletextNS"/>
              <w:rPr>
                <w:rFonts w:ascii="Times New Roman" w:hAnsi="Times New Roman"/>
                <w:sz w:val="22"/>
                <w:szCs w:val="22"/>
              </w:rPr>
            </w:pPr>
          </w:p>
          <w:p w14:paraId="00A7FEF5" w14:textId="77777777" w:rsidR="004C22CB" w:rsidRPr="00445330" w:rsidRDefault="00A03453" w:rsidP="00A03453">
            <w:pPr>
              <w:pStyle w:val="tabletextNS"/>
              <w:rPr>
                <w:rFonts w:ascii="Times New Roman" w:hAnsi="Times New Roman"/>
                <w:sz w:val="22"/>
                <w:szCs w:val="22"/>
              </w:rPr>
            </w:pPr>
            <w:r w:rsidRPr="00445330">
              <w:rPr>
                <w:rFonts w:ascii="Times New Roman" w:hAnsi="Times New Roman"/>
                <w:sz w:val="22"/>
                <w:szCs w:val="22"/>
                <w:lang w:val="sl-SI"/>
              </w:rPr>
              <w:t>(zavrtje UGT)</w:t>
            </w:r>
          </w:p>
        </w:tc>
        <w:tc>
          <w:tcPr>
            <w:tcW w:w="1632" w:type="pct"/>
            <w:vMerge/>
          </w:tcPr>
          <w:p w14:paraId="47ECBC3E" w14:textId="77777777" w:rsidR="004C22CB" w:rsidRPr="00445330" w:rsidRDefault="004C22CB" w:rsidP="000A5F77">
            <w:pPr>
              <w:pStyle w:val="tabletextNS"/>
              <w:rPr>
                <w:rFonts w:ascii="Times New Roman" w:hAnsi="Times New Roman"/>
                <w:sz w:val="22"/>
                <w:szCs w:val="22"/>
              </w:rPr>
            </w:pPr>
          </w:p>
        </w:tc>
      </w:tr>
      <w:tr w:rsidR="004C22CB" w:rsidRPr="00445330" w14:paraId="6892C20C" w14:textId="77777777" w:rsidTr="000A5F77">
        <w:trPr>
          <w:cantSplit/>
        </w:trPr>
        <w:tc>
          <w:tcPr>
            <w:tcW w:w="5000" w:type="pct"/>
            <w:gridSpan w:val="3"/>
          </w:tcPr>
          <w:p w14:paraId="40E9E8BF" w14:textId="77777777" w:rsidR="004C22CB" w:rsidRPr="00445330" w:rsidRDefault="00AC084C" w:rsidP="000A5F77">
            <w:pPr>
              <w:pStyle w:val="tabletextNS"/>
              <w:keepNext/>
              <w:rPr>
                <w:rFonts w:ascii="Times New Roman" w:hAnsi="Times New Roman"/>
                <w:color w:val="000000"/>
                <w:sz w:val="22"/>
                <w:szCs w:val="22"/>
              </w:rPr>
            </w:pPr>
            <w:r w:rsidRPr="00445330">
              <w:rPr>
                <w:rFonts w:ascii="Times New Roman" w:hAnsi="Times New Roman"/>
                <w:b/>
                <w:sz w:val="22"/>
                <w:szCs w:val="22"/>
                <w:lang w:val="sl-SI"/>
              </w:rPr>
              <w:t>RAZNO</w:t>
            </w:r>
          </w:p>
        </w:tc>
      </w:tr>
      <w:tr w:rsidR="00AC084C" w:rsidRPr="00445330" w14:paraId="448719AD" w14:textId="77777777" w:rsidTr="000A5F77">
        <w:trPr>
          <w:cantSplit/>
        </w:trPr>
        <w:tc>
          <w:tcPr>
            <w:tcW w:w="1689" w:type="pct"/>
          </w:tcPr>
          <w:p w14:paraId="612B3E51" w14:textId="77777777" w:rsidR="00AC084C" w:rsidRPr="000737C1" w:rsidRDefault="00502B50" w:rsidP="00AC084C">
            <w:pPr>
              <w:pStyle w:val="tabletextNS"/>
              <w:keepNext/>
              <w:rPr>
                <w:rFonts w:ascii="Times New Roman" w:hAnsi="Times New Roman"/>
                <w:sz w:val="22"/>
                <w:szCs w:val="22"/>
                <w:lang w:val="sl-SI"/>
              </w:rPr>
            </w:pPr>
            <w:r w:rsidRPr="000737C1">
              <w:rPr>
                <w:rFonts w:ascii="Times New Roman" w:hAnsi="Times New Roman"/>
                <w:sz w:val="22"/>
                <w:szCs w:val="22"/>
                <w:lang w:val="sl-SI"/>
              </w:rPr>
              <w:t>e</w:t>
            </w:r>
            <w:r w:rsidR="00AC084C" w:rsidRPr="000737C1">
              <w:rPr>
                <w:rFonts w:ascii="Times New Roman" w:hAnsi="Times New Roman"/>
                <w:sz w:val="22"/>
                <w:szCs w:val="22"/>
                <w:lang w:val="sl-SI"/>
              </w:rPr>
              <w:t>tanol/abakavir</w:t>
            </w:r>
          </w:p>
          <w:p w14:paraId="5302A236" w14:textId="6803E082" w:rsidR="00AC084C" w:rsidRPr="000737C1" w:rsidRDefault="00AC084C" w:rsidP="00AC084C">
            <w:pPr>
              <w:pStyle w:val="tabletextNS"/>
              <w:keepNext/>
              <w:rPr>
                <w:rFonts w:ascii="Times New Roman" w:hAnsi="Times New Roman"/>
                <w:sz w:val="22"/>
                <w:szCs w:val="22"/>
                <w:lang w:val="sl-SI"/>
              </w:rPr>
            </w:pPr>
            <w:r w:rsidRPr="000737C1">
              <w:rPr>
                <w:rFonts w:ascii="Times New Roman" w:hAnsi="Times New Roman"/>
                <w:sz w:val="22"/>
                <w:szCs w:val="22"/>
                <w:lang w:val="sl-SI"/>
              </w:rPr>
              <w:t>(0</w:t>
            </w:r>
            <w:ins w:id="42" w:author="Avtor">
              <w:r w:rsidR="00A527AC">
                <w:rPr>
                  <w:rFonts w:ascii="Times New Roman" w:hAnsi="Times New Roman"/>
                  <w:sz w:val="22"/>
                  <w:szCs w:val="22"/>
                  <w:lang w:val="sl-SI"/>
                </w:rPr>
                <w:t>,</w:t>
              </w:r>
            </w:ins>
            <w:del w:id="43" w:author="Avtor">
              <w:r w:rsidRPr="000737C1" w:rsidDel="00A527AC">
                <w:rPr>
                  <w:rFonts w:ascii="Times New Roman" w:hAnsi="Times New Roman"/>
                  <w:sz w:val="22"/>
                  <w:szCs w:val="22"/>
                  <w:lang w:val="sl-SI"/>
                </w:rPr>
                <w:delText>.</w:delText>
              </w:r>
            </w:del>
            <w:r w:rsidRPr="000737C1">
              <w:rPr>
                <w:rFonts w:ascii="Times New Roman" w:hAnsi="Times New Roman"/>
                <w:sz w:val="22"/>
                <w:szCs w:val="22"/>
                <w:lang w:val="sl-SI"/>
              </w:rPr>
              <w:t>7</w:t>
            </w:r>
            <w:ins w:id="44" w:author="Avtor">
              <w:r w:rsidR="00A527AC">
                <w:rPr>
                  <w:rFonts w:ascii="Times New Roman" w:hAnsi="Times New Roman"/>
                  <w:sz w:val="22"/>
                  <w:szCs w:val="22"/>
                  <w:lang w:val="sl-SI"/>
                </w:rPr>
                <w:t> </w:t>
              </w:r>
            </w:ins>
            <w:del w:id="45" w:author="Avtor">
              <w:r w:rsidRPr="000737C1" w:rsidDel="00A527AC">
                <w:rPr>
                  <w:rFonts w:ascii="Times New Roman" w:hAnsi="Times New Roman"/>
                  <w:sz w:val="22"/>
                  <w:szCs w:val="22"/>
                  <w:lang w:val="sl-SI"/>
                </w:rPr>
                <w:delText xml:space="preserve"> </w:delText>
              </w:r>
            </w:del>
            <w:r w:rsidRPr="000737C1">
              <w:rPr>
                <w:rFonts w:ascii="Times New Roman" w:hAnsi="Times New Roman"/>
                <w:sz w:val="22"/>
                <w:szCs w:val="22"/>
                <w:lang w:val="sl-SI"/>
              </w:rPr>
              <w:t>g/kg enkratni odmerek/600</w:t>
            </w:r>
            <w:ins w:id="46" w:author="Avtor">
              <w:r w:rsidR="00A527AC">
                <w:rPr>
                  <w:rFonts w:ascii="Times New Roman" w:hAnsi="Times New Roman"/>
                  <w:sz w:val="22"/>
                  <w:szCs w:val="22"/>
                  <w:lang w:val="sl-SI"/>
                </w:rPr>
                <w:t> </w:t>
              </w:r>
            </w:ins>
            <w:r w:rsidRPr="000737C1">
              <w:rPr>
                <w:rFonts w:ascii="Times New Roman" w:hAnsi="Times New Roman"/>
                <w:sz w:val="22"/>
                <w:szCs w:val="22"/>
                <w:lang w:val="sl-SI"/>
              </w:rPr>
              <w:t>mg enkrat</w:t>
            </w:r>
            <w:ins w:id="47" w:author="Avtor">
              <w:r w:rsidR="00A527AC">
                <w:rPr>
                  <w:rFonts w:ascii="Times New Roman" w:hAnsi="Times New Roman"/>
                  <w:sz w:val="22"/>
                  <w:szCs w:val="22"/>
                  <w:lang w:val="sl-SI"/>
                </w:rPr>
                <w:t>n</w:t>
              </w:r>
            </w:ins>
            <w:r w:rsidRPr="000737C1">
              <w:rPr>
                <w:rFonts w:ascii="Times New Roman" w:hAnsi="Times New Roman"/>
                <w:sz w:val="22"/>
                <w:szCs w:val="22"/>
                <w:lang w:val="sl-SI"/>
              </w:rPr>
              <w:t>i odmerek)</w:t>
            </w:r>
          </w:p>
        </w:tc>
        <w:tc>
          <w:tcPr>
            <w:tcW w:w="1679" w:type="pct"/>
          </w:tcPr>
          <w:p w14:paraId="2715C3F7" w14:textId="392E0039" w:rsidR="00AC084C" w:rsidRPr="000737C1" w:rsidRDefault="00850B27" w:rsidP="00AC084C">
            <w:pPr>
              <w:pStyle w:val="tabletextNS"/>
              <w:keepNext/>
              <w:rPr>
                <w:rFonts w:ascii="Times New Roman" w:hAnsi="Times New Roman"/>
                <w:snapToGrid w:val="0"/>
                <w:color w:val="000000"/>
                <w:sz w:val="22"/>
                <w:szCs w:val="22"/>
                <w:lang w:val="sl-SI"/>
              </w:rPr>
            </w:pPr>
            <w:r w:rsidRPr="000737C1">
              <w:rPr>
                <w:rFonts w:ascii="Times New Roman" w:hAnsi="Times New Roman"/>
                <w:snapToGrid w:val="0"/>
                <w:color w:val="000000"/>
                <w:sz w:val="22"/>
                <w:szCs w:val="22"/>
                <w:lang w:val="sl-SI"/>
              </w:rPr>
              <w:t>a</w:t>
            </w:r>
            <w:r w:rsidR="009F24A2" w:rsidRPr="000737C1">
              <w:rPr>
                <w:rFonts w:ascii="Times New Roman" w:hAnsi="Times New Roman"/>
                <w:snapToGrid w:val="0"/>
                <w:color w:val="000000"/>
                <w:sz w:val="22"/>
                <w:szCs w:val="22"/>
                <w:lang w:val="sl-SI"/>
              </w:rPr>
              <w:t>bak</w:t>
            </w:r>
            <w:r w:rsidR="00AC084C" w:rsidRPr="000737C1">
              <w:rPr>
                <w:rFonts w:ascii="Times New Roman" w:hAnsi="Times New Roman"/>
                <w:snapToGrid w:val="0"/>
                <w:color w:val="000000"/>
                <w:sz w:val="22"/>
                <w:szCs w:val="22"/>
                <w:lang w:val="sl-SI"/>
              </w:rPr>
              <w:t xml:space="preserve">avir: AUC </w:t>
            </w:r>
            <w:r w:rsidR="00AC084C" w:rsidRPr="00445330">
              <w:rPr>
                <w:rFonts w:ascii="Times New Roman" w:hAnsi="Times New Roman"/>
                <w:snapToGrid w:val="0"/>
                <w:color w:val="000000"/>
                <w:sz w:val="22"/>
                <w:szCs w:val="22"/>
              </w:rPr>
              <w:sym w:font="Symbol" w:char="F0AD"/>
            </w:r>
            <w:r w:rsidR="00AC084C" w:rsidRPr="000737C1">
              <w:rPr>
                <w:rFonts w:ascii="Times New Roman" w:hAnsi="Times New Roman"/>
                <w:snapToGrid w:val="0"/>
                <w:color w:val="000000"/>
                <w:sz w:val="22"/>
                <w:szCs w:val="22"/>
                <w:lang w:val="sl-SI"/>
              </w:rPr>
              <w:t>41</w:t>
            </w:r>
            <w:ins w:id="48" w:author="Avtor">
              <w:r w:rsidR="00A527AC">
                <w:rPr>
                  <w:rFonts w:ascii="Times New Roman" w:hAnsi="Times New Roman"/>
                  <w:snapToGrid w:val="0"/>
                  <w:color w:val="000000"/>
                  <w:sz w:val="22"/>
                  <w:szCs w:val="22"/>
                  <w:lang w:val="sl-SI"/>
                </w:rPr>
                <w:t> </w:t>
              </w:r>
            </w:ins>
            <w:r w:rsidR="00AC084C" w:rsidRPr="000737C1">
              <w:rPr>
                <w:rFonts w:ascii="Times New Roman" w:hAnsi="Times New Roman"/>
                <w:snapToGrid w:val="0"/>
                <w:color w:val="000000"/>
                <w:sz w:val="22"/>
                <w:szCs w:val="22"/>
                <w:lang w:val="sl-SI"/>
              </w:rPr>
              <w:t>%</w:t>
            </w:r>
          </w:p>
          <w:p w14:paraId="090BA61D" w14:textId="77777777" w:rsidR="00AC084C" w:rsidRPr="000737C1" w:rsidRDefault="00850B27" w:rsidP="00AC084C">
            <w:pPr>
              <w:pStyle w:val="tabletextNS"/>
              <w:keepNext/>
              <w:rPr>
                <w:rFonts w:ascii="Times New Roman" w:hAnsi="Times New Roman"/>
                <w:snapToGrid w:val="0"/>
                <w:color w:val="000000"/>
                <w:sz w:val="22"/>
                <w:szCs w:val="22"/>
                <w:lang w:val="sl-SI"/>
              </w:rPr>
            </w:pPr>
            <w:r w:rsidRPr="000737C1">
              <w:rPr>
                <w:rFonts w:ascii="Times New Roman" w:hAnsi="Times New Roman"/>
                <w:snapToGrid w:val="0"/>
                <w:color w:val="000000"/>
                <w:sz w:val="22"/>
                <w:szCs w:val="22"/>
                <w:lang w:val="sl-SI"/>
              </w:rPr>
              <w:t>e</w:t>
            </w:r>
            <w:r w:rsidR="009F24A2" w:rsidRPr="000737C1">
              <w:rPr>
                <w:rFonts w:ascii="Times New Roman" w:hAnsi="Times New Roman"/>
                <w:snapToGrid w:val="0"/>
                <w:color w:val="000000"/>
                <w:sz w:val="22"/>
                <w:szCs w:val="22"/>
                <w:lang w:val="sl-SI"/>
              </w:rPr>
              <w:t>t</w:t>
            </w:r>
            <w:r w:rsidR="00AC084C" w:rsidRPr="000737C1">
              <w:rPr>
                <w:rFonts w:ascii="Times New Roman" w:hAnsi="Times New Roman"/>
                <w:snapToGrid w:val="0"/>
                <w:color w:val="000000"/>
                <w:sz w:val="22"/>
                <w:szCs w:val="22"/>
                <w:lang w:val="sl-SI"/>
              </w:rPr>
              <w:t xml:space="preserve">anol: AUC </w:t>
            </w:r>
            <w:r w:rsidR="00AC084C" w:rsidRPr="00445330">
              <w:rPr>
                <w:rFonts w:ascii="Times New Roman" w:hAnsi="Times New Roman"/>
                <w:snapToGrid w:val="0"/>
                <w:color w:val="000000"/>
                <w:sz w:val="22"/>
                <w:szCs w:val="22"/>
              </w:rPr>
              <w:sym w:font="Symbol" w:char="F0AB"/>
            </w:r>
          </w:p>
          <w:p w14:paraId="1EF04FAC" w14:textId="77777777" w:rsidR="00AC084C" w:rsidRPr="000737C1" w:rsidRDefault="00AC084C" w:rsidP="00AC084C">
            <w:pPr>
              <w:pStyle w:val="tabletextNS"/>
              <w:keepNext/>
              <w:rPr>
                <w:rFonts w:ascii="Times New Roman" w:hAnsi="Times New Roman"/>
                <w:snapToGrid w:val="0"/>
                <w:color w:val="000000"/>
                <w:sz w:val="22"/>
                <w:szCs w:val="22"/>
                <w:lang w:val="sl-SI"/>
              </w:rPr>
            </w:pPr>
          </w:p>
          <w:p w14:paraId="042D489D" w14:textId="77777777" w:rsidR="00AC084C" w:rsidRPr="000737C1" w:rsidRDefault="00850B27" w:rsidP="00850B27">
            <w:pPr>
              <w:pStyle w:val="tabletextNS"/>
              <w:keepNext/>
              <w:rPr>
                <w:rFonts w:ascii="Times New Roman" w:hAnsi="Times New Roman"/>
                <w:snapToGrid w:val="0"/>
                <w:color w:val="000000"/>
                <w:sz w:val="22"/>
                <w:szCs w:val="22"/>
                <w:lang w:val="sl-SI"/>
              </w:rPr>
            </w:pPr>
            <w:r w:rsidRPr="000737C1">
              <w:rPr>
                <w:rFonts w:ascii="Times New Roman" w:hAnsi="Times New Roman"/>
                <w:snapToGrid w:val="0"/>
                <w:color w:val="000000"/>
                <w:sz w:val="22"/>
                <w:szCs w:val="22"/>
                <w:lang w:val="sl-SI"/>
              </w:rPr>
              <w:t>(zavrtje alhoholne dehidrogenaze</w:t>
            </w:r>
            <w:r w:rsidR="00AC084C" w:rsidRPr="000737C1">
              <w:rPr>
                <w:rFonts w:ascii="Times New Roman" w:hAnsi="Times New Roman"/>
                <w:snapToGrid w:val="0"/>
                <w:color w:val="000000"/>
                <w:sz w:val="22"/>
                <w:szCs w:val="22"/>
                <w:lang w:val="sl-SI"/>
              </w:rPr>
              <w:t>)</w:t>
            </w:r>
          </w:p>
        </w:tc>
        <w:tc>
          <w:tcPr>
            <w:tcW w:w="1632" w:type="pct"/>
            <w:vMerge w:val="restart"/>
          </w:tcPr>
          <w:p w14:paraId="58475B51" w14:textId="77777777" w:rsidR="00AC084C" w:rsidRPr="00445330" w:rsidRDefault="00AC084C" w:rsidP="00AC084C">
            <w:pPr>
              <w:pStyle w:val="tabletextNS"/>
              <w:keepNext/>
              <w:rPr>
                <w:rFonts w:ascii="Times New Roman" w:hAnsi="Times New Roman"/>
                <w:color w:val="000000"/>
                <w:sz w:val="22"/>
                <w:szCs w:val="22"/>
              </w:rPr>
            </w:pPr>
            <w:r w:rsidRPr="00445330">
              <w:rPr>
                <w:rFonts w:ascii="Times New Roman" w:hAnsi="Times New Roman"/>
                <w:color w:val="000000"/>
                <w:sz w:val="22"/>
                <w:szCs w:val="22"/>
                <w:lang w:val="sl-SI"/>
              </w:rPr>
              <w:t>Prilagoditev odmerka ni potrebna.</w:t>
            </w:r>
          </w:p>
        </w:tc>
      </w:tr>
      <w:tr w:rsidR="00AC084C" w:rsidRPr="00445330" w14:paraId="157B4557" w14:textId="77777777" w:rsidTr="000A5F77">
        <w:trPr>
          <w:cantSplit/>
        </w:trPr>
        <w:tc>
          <w:tcPr>
            <w:tcW w:w="1689" w:type="pct"/>
          </w:tcPr>
          <w:p w14:paraId="0DF0E73B" w14:textId="77777777" w:rsidR="00AC084C" w:rsidRPr="00445330" w:rsidRDefault="00502B50" w:rsidP="00AC084C">
            <w:pPr>
              <w:pStyle w:val="tabletextNS"/>
              <w:keepNext/>
              <w:rPr>
                <w:rFonts w:ascii="Times New Roman" w:hAnsi="Times New Roman"/>
                <w:sz w:val="22"/>
                <w:szCs w:val="22"/>
              </w:rPr>
            </w:pPr>
            <w:proofErr w:type="spellStart"/>
            <w:r w:rsidRPr="00445330">
              <w:rPr>
                <w:rFonts w:ascii="Times New Roman" w:hAnsi="Times New Roman"/>
                <w:sz w:val="22"/>
                <w:szCs w:val="22"/>
              </w:rPr>
              <w:t>e</w:t>
            </w:r>
            <w:r w:rsidR="00AC084C" w:rsidRPr="00445330">
              <w:rPr>
                <w:rFonts w:ascii="Times New Roman" w:hAnsi="Times New Roman"/>
                <w:sz w:val="22"/>
                <w:szCs w:val="22"/>
              </w:rPr>
              <w:t>tanol</w:t>
            </w:r>
            <w:proofErr w:type="spellEnd"/>
            <w:r w:rsidR="00AC084C" w:rsidRPr="00445330">
              <w:rPr>
                <w:rFonts w:ascii="Times New Roman" w:hAnsi="Times New Roman"/>
                <w:sz w:val="22"/>
                <w:szCs w:val="22"/>
              </w:rPr>
              <w:t>/</w:t>
            </w:r>
            <w:proofErr w:type="spellStart"/>
            <w:r w:rsidR="00AC084C" w:rsidRPr="00445330">
              <w:rPr>
                <w:rFonts w:ascii="Times New Roman" w:hAnsi="Times New Roman"/>
                <w:sz w:val="22"/>
                <w:szCs w:val="22"/>
              </w:rPr>
              <w:t>lamivudin</w:t>
            </w:r>
            <w:proofErr w:type="spellEnd"/>
          </w:p>
        </w:tc>
        <w:tc>
          <w:tcPr>
            <w:tcW w:w="1679" w:type="pct"/>
          </w:tcPr>
          <w:p w14:paraId="6DE36CB1" w14:textId="77777777" w:rsidR="00AC084C" w:rsidRPr="000737C1" w:rsidRDefault="00AC084C" w:rsidP="00AC084C">
            <w:pPr>
              <w:pStyle w:val="tabletextNS"/>
              <w:keepNext/>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48CDAD39" w14:textId="77777777" w:rsidR="00AC084C" w:rsidRPr="000737C1" w:rsidRDefault="00AC084C" w:rsidP="00AC084C">
            <w:pPr>
              <w:pStyle w:val="tabletextNS"/>
              <w:keepNext/>
              <w:rPr>
                <w:rFonts w:ascii="Times New Roman" w:hAnsi="Times New Roman"/>
                <w:color w:val="000000"/>
                <w:sz w:val="22"/>
                <w:szCs w:val="22"/>
                <w:lang w:val="pl-PL"/>
              </w:rPr>
            </w:pPr>
          </w:p>
        </w:tc>
      </w:tr>
      <w:tr w:rsidR="004C22CB" w:rsidRPr="00445330" w14:paraId="088C6060" w14:textId="77777777" w:rsidTr="000A5F77">
        <w:trPr>
          <w:cantSplit/>
          <w:trHeight w:val="77"/>
        </w:trPr>
        <w:tc>
          <w:tcPr>
            <w:tcW w:w="1689" w:type="pct"/>
          </w:tcPr>
          <w:p w14:paraId="351FE815" w14:textId="77777777" w:rsidR="004C22CB" w:rsidRPr="00445330" w:rsidRDefault="00502B50" w:rsidP="000A5F77">
            <w:pPr>
              <w:pStyle w:val="tabletextNS"/>
              <w:keepNext/>
              <w:rPr>
                <w:rFonts w:ascii="Times New Roman" w:hAnsi="Times New Roman"/>
                <w:sz w:val="22"/>
                <w:szCs w:val="22"/>
              </w:rPr>
            </w:pPr>
            <w:proofErr w:type="spellStart"/>
            <w:r w:rsidRPr="00445330">
              <w:rPr>
                <w:rFonts w:ascii="Times New Roman" w:hAnsi="Times New Roman"/>
                <w:sz w:val="22"/>
                <w:szCs w:val="22"/>
              </w:rPr>
              <w:t>e</w:t>
            </w:r>
            <w:r w:rsidR="00AC084C" w:rsidRPr="00445330">
              <w:rPr>
                <w:rFonts w:ascii="Times New Roman" w:hAnsi="Times New Roman"/>
                <w:sz w:val="22"/>
                <w:szCs w:val="22"/>
              </w:rPr>
              <w:t>tanol</w:t>
            </w:r>
            <w:proofErr w:type="spellEnd"/>
            <w:r w:rsidR="00AC084C" w:rsidRPr="00445330">
              <w:rPr>
                <w:rFonts w:ascii="Times New Roman" w:hAnsi="Times New Roman"/>
                <w:sz w:val="22"/>
                <w:szCs w:val="22"/>
              </w:rPr>
              <w:t>/</w:t>
            </w:r>
            <w:proofErr w:type="spellStart"/>
            <w:r w:rsidR="00AC084C" w:rsidRPr="00445330">
              <w:rPr>
                <w:rFonts w:ascii="Times New Roman" w:hAnsi="Times New Roman"/>
                <w:sz w:val="22"/>
                <w:szCs w:val="22"/>
              </w:rPr>
              <w:t>zidovudin</w:t>
            </w:r>
            <w:proofErr w:type="spellEnd"/>
          </w:p>
        </w:tc>
        <w:tc>
          <w:tcPr>
            <w:tcW w:w="1679" w:type="pct"/>
          </w:tcPr>
          <w:p w14:paraId="2417406D" w14:textId="77777777" w:rsidR="004C22CB" w:rsidRPr="000737C1" w:rsidRDefault="00AC084C" w:rsidP="000A5F77">
            <w:pPr>
              <w:pStyle w:val="tabletextNS"/>
              <w:keepNext/>
              <w:rPr>
                <w:rFonts w:ascii="Times New Roman" w:hAnsi="Times New Roman"/>
                <w:snapToGrid w:val="0"/>
                <w:color w:val="000000"/>
                <w:sz w:val="22"/>
                <w:szCs w:val="22"/>
                <w:lang w:val="pl-PL"/>
              </w:rPr>
            </w:pPr>
            <w:r w:rsidRPr="00445330">
              <w:rPr>
                <w:rFonts w:ascii="Times New Roman" w:hAnsi="Times New Roman"/>
                <w:snapToGrid w:val="0"/>
                <w:color w:val="000000"/>
                <w:sz w:val="22"/>
                <w:szCs w:val="22"/>
                <w:lang w:val="sl-SI"/>
              </w:rPr>
              <w:t>Študij medsebojnega delovanja zdravil ni.</w:t>
            </w:r>
          </w:p>
        </w:tc>
        <w:tc>
          <w:tcPr>
            <w:tcW w:w="1632" w:type="pct"/>
            <w:vMerge/>
          </w:tcPr>
          <w:p w14:paraId="2B0F646C" w14:textId="77777777" w:rsidR="004C22CB" w:rsidRPr="000737C1" w:rsidRDefault="004C22CB" w:rsidP="000A5F77">
            <w:pPr>
              <w:pStyle w:val="tabletextNS"/>
              <w:keepNext/>
              <w:rPr>
                <w:rFonts w:ascii="Times New Roman" w:hAnsi="Times New Roman"/>
                <w:color w:val="000000"/>
                <w:sz w:val="22"/>
                <w:szCs w:val="22"/>
                <w:lang w:val="pl-PL"/>
              </w:rPr>
            </w:pPr>
          </w:p>
        </w:tc>
      </w:tr>
      <w:tr w:rsidR="007841E2" w:rsidRPr="00445330" w14:paraId="569AE9B2" w14:textId="77777777" w:rsidTr="000A5F77">
        <w:trPr>
          <w:cantSplit/>
          <w:trHeight w:val="77"/>
        </w:trPr>
        <w:tc>
          <w:tcPr>
            <w:tcW w:w="1689" w:type="pct"/>
          </w:tcPr>
          <w:p w14:paraId="0C59EDE3" w14:textId="77777777" w:rsidR="007841E2" w:rsidRPr="00A44D6E" w:rsidRDefault="007841E2" w:rsidP="007841E2">
            <w:pPr>
              <w:rPr>
                <w:rFonts w:eastAsia="Calibri"/>
                <w:szCs w:val="22"/>
              </w:rPr>
            </w:pPr>
          </w:p>
          <w:p w14:paraId="7107DAFA" w14:textId="4F00B7D0" w:rsidR="007841E2" w:rsidRPr="000737C1" w:rsidRDefault="007841E2" w:rsidP="007841E2">
            <w:pPr>
              <w:pStyle w:val="tabletextNS"/>
              <w:keepNext/>
              <w:rPr>
                <w:rFonts w:ascii="Times New Roman" w:hAnsi="Times New Roman"/>
                <w:sz w:val="22"/>
                <w:szCs w:val="22"/>
                <w:lang w:val="pt-PT"/>
              </w:rPr>
            </w:pPr>
            <w:r w:rsidRPr="000737C1">
              <w:rPr>
                <w:rFonts w:ascii="Times New Roman" w:eastAsia="Calibri" w:hAnsi="Times New Roman"/>
                <w:sz w:val="22"/>
                <w:szCs w:val="20"/>
                <w:lang w:val="pt-PT"/>
              </w:rPr>
              <w:t>Raztopina sorbitola (</w:t>
            </w:r>
            <w:r w:rsidR="001B1C0E" w:rsidRPr="000737C1">
              <w:rPr>
                <w:rFonts w:ascii="Times New Roman" w:eastAsia="Calibri" w:hAnsi="Times New Roman"/>
                <w:sz w:val="22"/>
                <w:szCs w:val="20"/>
                <w:lang w:val="pt-PT"/>
              </w:rPr>
              <w:t>3,</w:t>
            </w:r>
            <w:r w:rsidRPr="000737C1">
              <w:rPr>
                <w:rFonts w:ascii="Times New Roman" w:eastAsia="Calibri" w:hAnsi="Times New Roman"/>
                <w:sz w:val="22"/>
                <w:szCs w:val="20"/>
                <w:lang w:val="pt-PT"/>
              </w:rPr>
              <w:t>2</w:t>
            </w:r>
            <w:ins w:id="49" w:author="Avtor">
              <w:r w:rsidR="00A527AC">
                <w:rPr>
                  <w:rFonts w:ascii="Times New Roman" w:eastAsia="Calibri" w:hAnsi="Times New Roman"/>
                  <w:sz w:val="22"/>
                  <w:szCs w:val="20"/>
                  <w:lang w:val="pt-PT"/>
                </w:rPr>
                <w:t> </w:t>
              </w:r>
            </w:ins>
            <w:del w:id="50" w:author="Avtor">
              <w:r w:rsidRPr="000737C1" w:rsidDel="00A527AC">
                <w:rPr>
                  <w:rFonts w:ascii="Times New Roman" w:eastAsia="Calibri" w:hAnsi="Times New Roman"/>
                  <w:sz w:val="22"/>
                  <w:szCs w:val="20"/>
                  <w:lang w:val="pt-PT"/>
                </w:rPr>
                <w:delText xml:space="preserve"> </w:delText>
              </w:r>
            </w:del>
            <w:r w:rsidR="001B1C0E" w:rsidRPr="000737C1">
              <w:rPr>
                <w:rFonts w:ascii="Times New Roman" w:eastAsia="Calibri" w:hAnsi="Times New Roman"/>
                <w:sz w:val="22"/>
                <w:szCs w:val="20"/>
                <w:lang w:val="pt-PT"/>
              </w:rPr>
              <w:t>g , 10,2 g, 13,</w:t>
            </w:r>
            <w:r w:rsidRPr="000737C1">
              <w:rPr>
                <w:rFonts w:ascii="Times New Roman" w:eastAsia="Calibri" w:hAnsi="Times New Roman"/>
                <w:sz w:val="22"/>
                <w:szCs w:val="20"/>
                <w:lang w:val="pt-PT"/>
              </w:rPr>
              <w:t>4 g)/lamivudin</w:t>
            </w:r>
          </w:p>
        </w:tc>
        <w:tc>
          <w:tcPr>
            <w:tcW w:w="1679" w:type="pct"/>
          </w:tcPr>
          <w:p w14:paraId="5568ADE4" w14:textId="77777777" w:rsidR="007841E2" w:rsidRPr="00A44D6E" w:rsidRDefault="007841E2" w:rsidP="007841E2">
            <w:pPr>
              <w:rPr>
                <w:rFonts w:eastAsia="Calibri"/>
                <w:szCs w:val="22"/>
              </w:rPr>
            </w:pPr>
          </w:p>
          <w:p w14:paraId="2BE3F472" w14:textId="77777777" w:rsidR="007841E2" w:rsidRPr="00A44D6E" w:rsidRDefault="007841E2" w:rsidP="0038279D">
            <w:pPr>
              <w:ind w:left="0" w:firstLine="0"/>
              <w:rPr>
                <w:rFonts w:eastAsia="Calibri"/>
                <w:szCs w:val="22"/>
              </w:rPr>
            </w:pPr>
            <w:r>
              <w:rPr>
                <w:rFonts w:eastAsia="Calibri"/>
                <w:szCs w:val="22"/>
              </w:rPr>
              <w:t>Enkraten</w:t>
            </w:r>
            <w:r w:rsidRPr="00A44D6E">
              <w:rPr>
                <w:rFonts w:eastAsia="Calibri"/>
                <w:szCs w:val="22"/>
              </w:rPr>
              <w:t xml:space="preserve"> odmerek lamivudina 300 mg peroralne raztopine </w:t>
            </w:r>
          </w:p>
          <w:p w14:paraId="6325937A" w14:textId="77777777" w:rsidR="007841E2" w:rsidRPr="00A44D6E" w:rsidRDefault="007841E2" w:rsidP="007841E2">
            <w:pPr>
              <w:rPr>
                <w:rFonts w:eastAsia="Calibri"/>
                <w:szCs w:val="22"/>
              </w:rPr>
            </w:pPr>
          </w:p>
          <w:p w14:paraId="339795E6" w14:textId="77777777" w:rsidR="007841E2" w:rsidRPr="00A44D6E" w:rsidRDefault="007841E2" w:rsidP="007841E2">
            <w:pPr>
              <w:rPr>
                <w:rFonts w:eastAsia="Calibri"/>
                <w:szCs w:val="22"/>
              </w:rPr>
            </w:pPr>
            <w:r w:rsidRPr="00A44D6E">
              <w:rPr>
                <w:rFonts w:eastAsia="Calibri"/>
                <w:szCs w:val="22"/>
              </w:rPr>
              <w:t>lamivudin:</w:t>
            </w:r>
          </w:p>
          <w:p w14:paraId="595E6594" w14:textId="77777777" w:rsidR="007841E2" w:rsidRPr="00A44D6E" w:rsidRDefault="007841E2" w:rsidP="007841E2">
            <w:pPr>
              <w:rPr>
                <w:rFonts w:eastAsia="Calibri"/>
                <w:szCs w:val="22"/>
              </w:rPr>
            </w:pPr>
          </w:p>
          <w:p w14:paraId="156BD47B" w14:textId="7A13C7AE" w:rsidR="007841E2" w:rsidRPr="00A44D6E" w:rsidRDefault="007841E2" w:rsidP="007841E2">
            <w:pPr>
              <w:spacing w:after="120"/>
              <w:rPr>
                <w:rFonts w:eastAsia="Calibri"/>
                <w:szCs w:val="22"/>
              </w:rPr>
            </w:pPr>
            <w:r w:rsidRPr="00A44D6E">
              <w:rPr>
                <w:rFonts w:eastAsia="Calibri"/>
                <w:szCs w:val="22"/>
              </w:rPr>
              <w:t xml:space="preserve">AUC </w:t>
            </w:r>
            <w:r w:rsidRPr="00A44D6E">
              <w:rPr>
                <w:rFonts w:eastAsia="Calibri"/>
                <w:szCs w:val="22"/>
              </w:rPr>
              <w:sym w:font="Symbol" w:char="F0AF"/>
            </w:r>
            <w:r w:rsidRPr="00A44D6E">
              <w:rPr>
                <w:rFonts w:eastAsia="Calibri"/>
                <w:szCs w:val="22"/>
              </w:rPr>
              <w:t xml:space="preserve"> 14</w:t>
            </w:r>
            <w:ins w:id="51" w:author="Avtor">
              <w:r w:rsidR="00A527AC">
                <w:rPr>
                  <w:rFonts w:eastAsia="Calibri"/>
                  <w:szCs w:val="22"/>
                </w:rPr>
                <w:t> </w:t>
              </w:r>
            </w:ins>
            <w:r w:rsidRPr="00A44D6E">
              <w:rPr>
                <w:rFonts w:eastAsia="Calibri"/>
                <w:szCs w:val="22"/>
              </w:rPr>
              <w:t>%; 32</w:t>
            </w:r>
            <w:ins w:id="52" w:author="Avtor">
              <w:r w:rsidR="00A527AC">
                <w:rPr>
                  <w:rFonts w:eastAsia="Calibri"/>
                  <w:szCs w:val="22"/>
                </w:rPr>
                <w:t> </w:t>
              </w:r>
            </w:ins>
            <w:r w:rsidRPr="00A44D6E">
              <w:rPr>
                <w:rFonts w:eastAsia="Calibri"/>
                <w:szCs w:val="22"/>
              </w:rPr>
              <w:t>%; 36</w:t>
            </w:r>
            <w:ins w:id="53" w:author="Avtor">
              <w:r w:rsidR="00A527AC">
                <w:rPr>
                  <w:rFonts w:eastAsia="Calibri"/>
                  <w:szCs w:val="22"/>
                </w:rPr>
                <w:t> </w:t>
              </w:r>
            </w:ins>
            <w:r w:rsidRPr="00A44D6E">
              <w:rPr>
                <w:rFonts w:eastAsia="Calibri"/>
                <w:szCs w:val="22"/>
              </w:rPr>
              <w:t xml:space="preserve">% </w:t>
            </w:r>
          </w:p>
          <w:p w14:paraId="64C333DF" w14:textId="5D7777A4" w:rsidR="007841E2" w:rsidRPr="00445330" w:rsidRDefault="007841E2" w:rsidP="007841E2">
            <w:pPr>
              <w:pStyle w:val="tabletextNS"/>
              <w:keepNext/>
              <w:rPr>
                <w:rFonts w:ascii="Times New Roman" w:hAnsi="Times New Roman"/>
                <w:snapToGrid w:val="0"/>
                <w:color w:val="000000"/>
                <w:sz w:val="22"/>
                <w:szCs w:val="22"/>
                <w:lang w:val="sl-SI"/>
              </w:rPr>
            </w:pPr>
            <w:r w:rsidRPr="00605D7D">
              <w:rPr>
                <w:rFonts w:ascii="Times New Roman" w:eastAsia="Calibri" w:hAnsi="Times New Roman"/>
                <w:sz w:val="22"/>
                <w:szCs w:val="20"/>
                <w:rPrChange w:id="54" w:author="Avtor">
                  <w:rPr>
                    <w:rFonts w:ascii="Times New Roman" w:eastAsia="Calibri" w:hAnsi="Times New Roman"/>
                    <w:szCs w:val="22"/>
                  </w:rPr>
                </w:rPrChange>
              </w:rPr>
              <w:t xml:space="preserve">Cmax </w:t>
            </w:r>
            <w:r w:rsidRPr="00605D7D">
              <w:rPr>
                <w:rFonts w:ascii="Times New Roman" w:eastAsia="Calibri" w:hAnsi="Times New Roman"/>
                <w:sz w:val="22"/>
                <w:szCs w:val="20"/>
                <w:rPrChange w:id="55" w:author="Avtor">
                  <w:rPr>
                    <w:rFonts w:ascii="Times New Roman" w:eastAsia="Calibri" w:hAnsi="Times New Roman"/>
                    <w:szCs w:val="22"/>
                  </w:rPr>
                </w:rPrChange>
              </w:rPr>
              <w:sym w:font="Symbol" w:char="F0AF"/>
            </w:r>
            <w:r w:rsidRPr="00605D7D">
              <w:rPr>
                <w:rFonts w:ascii="Times New Roman" w:eastAsia="Calibri" w:hAnsi="Times New Roman"/>
                <w:sz w:val="22"/>
                <w:szCs w:val="20"/>
                <w:rPrChange w:id="56" w:author="Avtor">
                  <w:rPr>
                    <w:rFonts w:ascii="Times New Roman" w:eastAsia="Calibri" w:hAnsi="Times New Roman"/>
                    <w:szCs w:val="22"/>
                  </w:rPr>
                </w:rPrChange>
              </w:rPr>
              <w:t xml:space="preserve"> 28</w:t>
            </w:r>
            <w:ins w:id="57" w:author="Avtor">
              <w:r w:rsidR="00A527AC" w:rsidRPr="00605D7D">
                <w:rPr>
                  <w:rFonts w:ascii="Times New Roman" w:eastAsia="Calibri" w:hAnsi="Times New Roman"/>
                  <w:sz w:val="22"/>
                  <w:szCs w:val="20"/>
                  <w:rPrChange w:id="58" w:author="Avtor">
                    <w:rPr>
                      <w:rFonts w:ascii="Times New Roman" w:eastAsia="Calibri" w:hAnsi="Times New Roman"/>
                      <w:szCs w:val="22"/>
                    </w:rPr>
                  </w:rPrChange>
                </w:rPr>
                <w:t> </w:t>
              </w:r>
            </w:ins>
            <w:r w:rsidRPr="00605D7D">
              <w:rPr>
                <w:rFonts w:ascii="Times New Roman" w:eastAsia="Calibri" w:hAnsi="Times New Roman"/>
                <w:sz w:val="22"/>
                <w:szCs w:val="20"/>
                <w:rPrChange w:id="59" w:author="Avtor">
                  <w:rPr>
                    <w:rFonts w:ascii="Times New Roman" w:eastAsia="Calibri" w:hAnsi="Times New Roman"/>
                    <w:szCs w:val="22"/>
                  </w:rPr>
                </w:rPrChange>
              </w:rPr>
              <w:t>%; 52</w:t>
            </w:r>
            <w:ins w:id="60" w:author="Avtor">
              <w:r w:rsidR="00A527AC" w:rsidRPr="00605D7D">
                <w:rPr>
                  <w:rFonts w:ascii="Times New Roman" w:eastAsia="Calibri" w:hAnsi="Times New Roman"/>
                  <w:sz w:val="22"/>
                  <w:szCs w:val="20"/>
                  <w:rPrChange w:id="61" w:author="Avtor">
                    <w:rPr>
                      <w:rFonts w:ascii="Times New Roman" w:eastAsia="Calibri" w:hAnsi="Times New Roman"/>
                      <w:szCs w:val="22"/>
                    </w:rPr>
                  </w:rPrChange>
                </w:rPr>
                <w:t> </w:t>
              </w:r>
            </w:ins>
            <w:r w:rsidRPr="00605D7D">
              <w:rPr>
                <w:rFonts w:ascii="Times New Roman" w:eastAsia="Calibri" w:hAnsi="Times New Roman"/>
                <w:sz w:val="22"/>
                <w:szCs w:val="20"/>
                <w:rPrChange w:id="62" w:author="Avtor">
                  <w:rPr>
                    <w:rFonts w:ascii="Times New Roman" w:eastAsia="Calibri" w:hAnsi="Times New Roman"/>
                    <w:szCs w:val="22"/>
                  </w:rPr>
                </w:rPrChange>
              </w:rPr>
              <w:t>%, 55</w:t>
            </w:r>
            <w:ins w:id="63" w:author="Avtor">
              <w:r w:rsidR="00A527AC" w:rsidRPr="00605D7D">
                <w:rPr>
                  <w:rFonts w:ascii="Times New Roman" w:eastAsia="Calibri" w:hAnsi="Times New Roman"/>
                  <w:sz w:val="22"/>
                  <w:szCs w:val="20"/>
                  <w:rPrChange w:id="64" w:author="Avtor">
                    <w:rPr>
                      <w:rFonts w:ascii="Times New Roman" w:eastAsia="Calibri" w:hAnsi="Times New Roman"/>
                      <w:szCs w:val="22"/>
                    </w:rPr>
                  </w:rPrChange>
                </w:rPr>
                <w:t> </w:t>
              </w:r>
            </w:ins>
            <w:r w:rsidRPr="00605D7D">
              <w:rPr>
                <w:rFonts w:ascii="Times New Roman" w:eastAsia="Calibri" w:hAnsi="Times New Roman"/>
                <w:sz w:val="22"/>
                <w:szCs w:val="20"/>
                <w:rPrChange w:id="65" w:author="Avtor">
                  <w:rPr>
                    <w:rFonts w:ascii="Times New Roman" w:eastAsia="Calibri" w:hAnsi="Times New Roman"/>
                    <w:szCs w:val="22"/>
                  </w:rPr>
                </w:rPrChange>
              </w:rPr>
              <w:t>%.</w:t>
            </w:r>
          </w:p>
        </w:tc>
        <w:tc>
          <w:tcPr>
            <w:tcW w:w="1632" w:type="pct"/>
          </w:tcPr>
          <w:p w14:paraId="2FA9CCE7" w14:textId="77777777" w:rsidR="007841E2" w:rsidRPr="00A44D6E" w:rsidRDefault="007841E2" w:rsidP="007841E2">
            <w:pPr>
              <w:rPr>
                <w:rFonts w:eastAsia="Calibri"/>
                <w:szCs w:val="22"/>
              </w:rPr>
            </w:pPr>
          </w:p>
          <w:p w14:paraId="20267A0F" w14:textId="77777777" w:rsidR="007841E2" w:rsidRPr="00A44D6E" w:rsidRDefault="007841E2">
            <w:pPr>
              <w:tabs>
                <w:tab w:val="clear" w:pos="567"/>
                <w:tab w:val="left" w:pos="9"/>
              </w:tabs>
              <w:ind w:left="9" w:hanging="9"/>
              <w:rPr>
                <w:rFonts w:eastAsia="Calibri"/>
                <w:szCs w:val="22"/>
              </w:rPr>
              <w:pPrChange w:id="66" w:author="Avtor">
                <w:pPr>
                  <w:framePr w:hSpace="180" w:wrap="around" w:vAnchor="text" w:hAnchor="margin" w:y="154"/>
                </w:pPr>
              </w:pPrChange>
            </w:pPr>
            <w:r>
              <w:rPr>
                <w:color w:val="000000"/>
              </w:rPr>
              <w:t>Če je mogoče, se izognite kronični sočasni uporabi zdravila Trizivir z zdravili, ki vsebujejo sorbitol a</w:t>
            </w:r>
            <w:r w:rsidR="001B1C0E">
              <w:rPr>
                <w:color w:val="000000"/>
              </w:rPr>
              <w:t>li druge osmotsko delujoče polia</w:t>
            </w:r>
            <w:r>
              <w:rPr>
                <w:color w:val="000000"/>
              </w:rPr>
              <w:t>lkohole oziroma monosahardine alkohole (npr. ksilitol, manitol, laktitol, maltitol).</w:t>
            </w:r>
            <w:r w:rsidRPr="00A44D6E">
              <w:rPr>
                <w:rFonts w:eastAsia="Calibri"/>
                <w:szCs w:val="22"/>
              </w:rPr>
              <w:t xml:space="preserve"> Če pa se kronični sočasni uporabi ni mogoče izogniti, pogosteje kontrolirajte virusno breme HIV-1.</w:t>
            </w:r>
          </w:p>
          <w:p w14:paraId="7F255781" w14:textId="77777777" w:rsidR="007841E2" w:rsidRPr="000737C1" w:rsidRDefault="007841E2" w:rsidP="007841E2">
            <w:pPr>
              <w:pStyle w:val="tabletextNS"/>
              <w:keepNext/>
              <w:rPr>
                <w:rFonts w:ascii="Times New Roman" w:hAnsi="Times New Roman"/>
                <w:color w:val="000000"/>
                <w:sz w:val="22"/>
                <w:szCs w:val="22"/>
                <w:lang w:val="sl-SI"/>
              </w:rPr>
            </w:pPr>
          </w:p>
        </w:tc>
      </w:tr>
      <w:tr w:rsidR="008E0396" w:rsidRPr="00445330" w14:paraId="7E75C09F" w14:textId="77777777" w:rsidTr="000A5F77">
        <w:trPr>
          <w:cantSplit/>
          <w:trHeight w:val="77"/>
        </w:trPr>
        <w:tc>
          <w:tcPr>
            <w:tcW w:w="1689" w:type="pct"/>
          </w:tcPr>
          <w:p w14:paraId="035A6641" w14:textId="5DEF99D3" w:rsidR="008E0396" w:rsidRPr="00A44D6E" w:rsidRDefault="008E0396" w:rsidP="00AF08E5">
            <w:pPr>
              <w:ind w:left="0" w:firstLine="0"/>
              <w:rPr>
                <w:rFonts w:eastAsia="Calibri"/>
                <w:szCs w:val="22"/>
              </w:rPr>
            </w:pPr>
            <w:r>
              <w:rPr>
                <w:rFonts w:eastAsia="Calibri"/>
              </w:rPr>
              <w:t>riociguat/abakavir</w:t>
            </w:r>
          </w:p>
        </w:tc>
        <w:tc>
          <w:tcPr>
            <w:tcW w:w="1679" w:type="pct"/>
          </w:tcPr>
          <w:p w14:paraId="4BED180E" w14:textId="77777777" w:rsidR="008E0396" w:rsidRPr="00F343C5" w:rsidRDefault="008E0396" w:rsidP="00AF08E5">
            <w:pPr>
              <w:spacing w:after="120"/>
              <w:ind w:left="0" w:firstLine="0"/>
              <w:rPr>
                <w:rFonts w:ascii="Symbol" w:eastAsia="Symbol" w:hAnsi="Symbol" w:cs="Symbol"/>
                <w:bCs/>
                <w:iCs/>
              </w:rPr>
            </w:pPr>
            <w:r w:rsidRPr="00F343C5">
              <w:rPr>
                <w:bCs/>
                <w:iCs/>
              </w:rPr>
              <w:t xml:space="preserve">riociguat </w:t>
            </w:r>
            <w:r w:rsidRPr="00F343C5">
              <w:rPr>
                <w:rFonts w:ascii="Symbol" w:eastAsia="Symbol" w:hAnsi="Symbol" w:cs="Symbol"/>
                <w:bCs/>
                <w:iCs/>
              </w:rPr>
              <w:t></w:t>
            </w:r>
          </w:p>
          <w:p w14:paraId="3E1184C9" w14:textId="41B3F062" w:rsidR="008E0396" w:rsidRPr="00F343C5" w:rsidRDefault="008E0396" w:rsidP="00AF08E5">
            <w:pPr>
              <w:ind w:left="0" w:firstLine="0"/>
              <w:rPr>
                <w:rFonts w:eastAsia="Calibri"/>
                <w:szCs w:val="22"/>
              </w:rPr>
            </w:pPr>
            <w:r w:rsidRPr="00F343C5">
              <w:rPr>
                <w:bCs/>
                <w:iCs/>
              </w:rPr>
              <w:t xml:space="preserve">Abakavir </w:t>
            </w:r>
            <w:r w:rsidRPr="00F343C5">
              <w:rPr>
                <w:bCs/>
                <w:i/>
              </w:rPr>
              <w:t>in vitro</w:t>
            </w:r>
            <w:r w:rsidRPr="00F343C5">
              <w:rPr>
                <w:bCs/>
                <w:iCs/>
              </w:rPr>
              <w:t xml:space="preserve"> zavira CYP 1A1. Sočasna uporaba enega odmerka riociguata (0,5</w:t>
            </w:r>
            <w:ins w:id="67" w:author="Avtor">
              <w:r w:rsidR="00A527AC">
                <w:rPr>
                  <w:bCs/>
                  <w:iCs/>
                </w:rPr>
                <w:t> </w:t>
              </w:r>
            </w:ins>
            <w:del w:id="68" w:author="Avtor">
              <w:r w:rsidRPr="00F343C5" w:rsidDel="00A527AC">
                <w:rPr>
                  <w:bCs/>
                  <w:iCs/>
                </w:rPr>
                <w:delText xml:space="preserve"> </w:delText>
              </w:r>
            </w:del>
            <w:r w:rsidRPr="00F343C5">
              <w:rPr>
                <w:bCs/>
                <w:iCs/>
              </w:rPr>
              <w:t xml:space="preserve">mg) je pri bolnikih s HIV, ki prejemajo kombinacijo </w:t>
            </w:r>
            <w:r w:rsidRPr="000737C1">
              <w:t>abakavir/dolutegravir/lamivudin (600</w:t>
            </w:r>
            <w:ins w:id="69" w:author="Avtor">
              <w:r w:rsidR="00A527AC">
                <w:t> </w:t>
              </w:r>
            </w:ins>
            <w:del w:id="70" w:author="Avtor">
              <w:r w:rsidR="00F11CA2" w:rsidRPr="000737C1" w:rsidDel="00A527AC">
                <w:delText xml:space="preserve"> </w:delText>
              </w:r>
            </w:del>
            <w:r w:rsidRPr="000737C1">
              <w:t>mg/50</w:t>
            </w:r>
            <w:ins w:id="71" w:author="Avtor">
              <w:r w:rsidR="00A527AC">
                <w:t> </w:t>
              </w:r>
            </w:ins>
            <w:del w:id="72" w:author="Avtor">
              <w:r w:rsidR="00F11CA2" w:rsidRPr="000737C1" w:rsidDel="00A527AC">
                <w:delText xml:space="preserve"> </w:delText>
              </w:r>
            </w:del>
            <w:r w:rsidRPr="000737C1">
              <w:t>mg/300</w:t>
            </w:r>
            <w:ins w:id="73" w:author="Avtor">
              <w:r w:rsidR="00A527AC">
                <w:t> </w:t>
              </w:r>
            </w:ins>
            <w:del w:id="74" w:author="Avtor">
              <w:r w:rsidR="00F11CA2" w:rsidRPr="000737C1" w:rsidDel="00A527AC">
                <w:delText xml:space="preserve"> </w:delText>
              </w:r>
            </w:del>
            <w:r w:rsidRPr="000737C1">
              <w:t>mg enkrat na dan) vodila v približno trikratno povečanje</w:t>
            </w:r>
            <w:r w:rsidRPr="00F343C5">
              <w:rPr>
                <w:bCs/>
                <w:iCs/>
              </w:rPr>
              <w:t xml:space="preserve"> AUC</w:t>
            </w:r>
            <w:r w:rsidRPr="00F343C5">
              <w:rPr>
                <w:bCs/>
                <w:iCs/>
                <w:vertAlign w:val="subscript"/>
              </w:rPr>
              <w:t>(0-∞)</w:t>
            </w:r>
            <w:r w:rsidRPr="00F343C5">
              <w:rPr>
                <w:bCs/>
                <w:iCs/>
              </w:rPr>
              <w:t xml:space="preserve"> riociguata v primerjavi s preteklo vrednostjo AUC</w:t>
            </w:r>
            <w:r w:rsidRPr="00F343C5">
              <w:rPr>
                <w:bCs/>
                <w:iCs/>
                <w:vertAlign w:val="subscript"/>
              </w:rPr>
              <w:t>(0-∞)</w:t>
            </w:r>
            <w:r w:rsidRPr="00F343C5">
              <w:rPr>
                <w:bCs/>
                <w:iCs/>
              </w:rPr>
              <w:t xml:space="preserve"> riociguata, o kateri so poročali pri zdravih preiskovancih.</w:t>
            </w:r>
          </w:p>
        </w:tc>
        <w:tc>
          <w:tcPr>
            <w:tcW w:w="1632" w:type="pct"/>
          </w:tcPr>
          <w:p w14:paraId="411FDD33" w14:textId="39B47D63" w:rsidR="008E0396" w:rsidRPr="00A44D6E" w:rsidRDefault="008E0396" w:rsidP="00AF08E5">
            <w:pPr>
              <w:ind w:left="0" w:firstLine="0"/>
              <w:rPr>
                <w:rFonts w:eastAsia="Calibri"/>
                <w:szCs w:val="22"/>
              </w:rPr>
            </w:pPr>
            <w:r>
              <w:t xml:space="preserve">Morda bo potrebno zmanjšati odmerek riociguata. Za priporočila glede </w:t>
            </w:r>
            <w:r w:rsidRPr="005F5856">
              <w:t>odmerjanja pre</w:t>
            </w:r>
            <w:r>
              <w:t>verit</w:t>
            </w:r>
            <w:r w:rsidRPr="005F5856">
              <w:t>e</w:t>
            </w:r>
            <w:r>
              <w:t xml:space="preserve"> informacije za predpisovanje riociguata.</w:t>
            </w:r>
          </w:p>
        </w:tc>
      </w:tr>
    </w:tbl>
    <w:p w14:paraId="100438FE" w14:textId="77777777" w:rsidR="00453D22" w:rsidRPr="00445330" w:rsidRDefault="00453D22" w:rsidP="00453D22">
      <w:pPr>
        <w:pStyle w:val="tabletextNS"/>
        <w:rPr>
          <w:rFonts w:ascii="Times New Roman" w:hAnsi="Times New Roman"/>
          <w:sz w:val="22"/>
          <w:szCs w:val="22"/>
          <w:lang w:val="sl-SI"/>
        </w:rPr>
      </w:pPr>
      <w:r w:rsidRPr="00445330">
        <w:rPr>
          <w:rFonts w:ascii="Times New Roman" w:hAnsi="Times New Roman"/>
          <w:sz w:val="22"/>
          <w:szCs w:val="22"/>
          <w:lang w:val="sl-SI"/>
        </w:rPr>
        <w:t xml:space="preserve">Okrajšave: </w:t>
      </w:r>
      <w:r w:rsidRPr="00445330">
        <w:rPr>
          <w:rFonts w:ascii="Times New Roman" w:hAnsi="Times New Roman"/>
          <w:sz w:val="22"/>
          <w:szCs w:val="22"/>
          <w:lang w:val="sl-SI"/>
        </w:rPr>
        <w:sym w:font="Symbol" w:char="F0AD"/>
      </w:r>
      <w:r w:rsidRPr="00445330">
        <w:rPr>
          <w:rFonts w:ascii="Times New Roman" w:hAnsi="Times New Roman"/>
          <w:sz w:val="22"/>
          <w:szCs w:val="22"/>
          <w:lang w:val="sl-SI"/>
        </w:rPr>
        <w:t xml:space="preserve"> = povečanje, </w:t>
      </w:r>
      <w:r w:rsidRPr="00445330">
        <w:rPr>
          <w:rFonts w:ascii="Times New Roman" w:hAnsi="Times New Roman"/>
          <w:sz w:val="22"/>
          <w:szCs w:val="22"/>
          <w:lang w:val="sl-SI"/>
        </w:rPr>
        <w:sym w:font="Symbol" w:char="F0AF"/>
      </w:r>
      <w:r w:rsidRPr="00445330">
        <w:rPr>
          <w:rFonts w:ascii="Times New Roman" w:hAnsi="Times New Roman"/>
          <w:sz w:val="22"/>
          <w:szCs w:val="22"/>
          <w:lang w:val="sl-SI"/>
        </w:rPr>
        <w:t xml:space="preserve">= zmanjšanje, </w:t>
      </w:r>
      <w:r w:rsidRPr="00445330">
        <w:rPr>
          <w:rFonts w:ascii="Times New Roman" w:hAnsi="Times New Roman"/>
          <w:sz w:val="22"/>
          <w:szCs w:val="22"/>
          <w:lang w:val="sl-SI"/>
        </w:rPr>
        <w:sym w:font="Symbol" w:char="F0AB"/>
      </w:r>
      <w:r w:rsidRPr="00445330">
        <w:rPr>
          <w:rFonts w:ascii="Times New Roman" w:hAnsi="Times New Roman"/>
          <w:sz w:val="22"/>
          <w:szCs w:val="22"/>
          <w:lang w:val="sl-SI"/>
        </w:rPr>
        <w:t>= ni pomembne spremembe, AUC = površina pod krivuljo koncentracije po času, Cmax = največja opažena koncentracija, CL/F = navidezni peroralni očistek</w:t>
      </w:r>
    </w:p>
    <w:p w14:paraId="0D0B2E43" w14:textId="77777777" w:rsidR="00453D22" w:rsidRPr="00445330" w:rsidRDefault="00453D22" w:rsidP="00453D22">
      <w:pPr>
        <w:tabs>
          <w:tab w:val="clear" w:pos="567"/>
          <w:tab w:val="left" w:pos="0"/>
        </w:tabs>
        <w:ind w:left="0" w:firstLine="0"/>
      </w:pPr>
    </w:p>
    <w:p w14:paraId="00FA667C" w14:textId="3C83706E" w:rsidR="00453D22" w:rsidRPr="00445330" w:rsidRDefault="00453D22" w:rsidP="00453D22">
      <w:pPr>
        <w:tabs>
          <w:tab w:val="clear" w:pos="567"/>
          <w:tab w:val="left" w:pos="0"/>
        </w:tabs>
        <w:ind w:left="0" w:firstLine="0"/>
      </w:pPr>
      <w:r w:rsidRPr="00445330">
        <w:t>Opisano je bilo poslabšanje anemije zaradi ribavirina, če je bil zidovudi</w:t>
      </w:r>
      <w:r w:rsidR="00DD7858" w:rsidRPr="00445330">
        <w:t xml:space="preserve">n del sheme za zdravljenje HIV, čeprav </w:t>
      </w:r>
      <w:r w:rsidRPr="00445330">
        <w:t>natančni mehanizem tega ni razjasnjen. Sočasna uporaba ribavirina in zidovudina ni priporočljiva, ker obstaja večje tveganje anemije (glejte poglavje</w:t>
      </w:r>
      <w:r w:rsidR="00A76A8D">
        <w:t> </w:t>
      </w:r>
      <w:r w:rsidRPr="00445330">
        <w:t>4.4).</w:t>
      </w:r>
    </w:p>
    <w:p w14:paraId="213A419F" w14:textId="77777777" w:rsidR="00453D22" w:rsidRPr="00445330" w:rsidRDefault="00453D22" w:rsidP="00453D22">
      <w:pPr>
        <w:tabs>
          <w:tab w:val="clear" w:pos="567"/>
          <w:tab w:val="left" w:pos="0"/>
        </w:tabs>
        <w:ind w:left="0" w:firstLine="0"/>
      </w:pPr>
      <w:r w:rsidRPr="00445330">
        <w:t>Razmisliti je treba o zamenjavi zidovudina v shemi ART, če je ta že vpeljana. To je še posebej pomembno pri bolnikih, ki imajo anamnezo anemije, izzvane z zidovudinom.</w:t>
      </w:r>
    </w:p>
    <w:p w14:paraId="52F4286F" w14:textId="77777777" w:rsidR="00453D22" w:rsidRPr="00445330" w:rsidRDefault="00453D22" w:rsidP="00453D22"/>
    <w:p w14:paraId="7BC00E17" w14:textId="197D12D7" w:rsidR="00453D22" w:rsidRPr="00445330" w:rsidRDefault="00453D22" w:rsidP="00453D22">
      <w:pPr>
        <w:tabs>
          <w:tab w:val="clear" w:pos="567"/>
          <w:tab w:val="left" w:pos="0"/>
        </w:tabs>
        <w:ind w:left="0" w:firstLine="0"/>
      </w:pPr>
      <w:r w:rsidRPr="00445330">
        <w:t xml:space="preserve">Tveganje neželenih </w:t>
      </w:r>
      <w:r w:rsidR="006248A7" w:rsidRPr="00445330">
        <w:t>učinkov</w:t>
      </w:r>
      <w:r w:rsidRPr="00445330">
        <w:t xml:space="preserve"> zidovudin</w:t>
      </w:r>
      <w:r w:rsidR="006248A7" w:rsidRPr="00445330">
        <w:t>a</w:t>
      </w:r>
      <w:r w:rsidRPr="00445330">
        <w:t xml:space="preserve"> lahko poveča tudi sočasno zdravljenje, zlasti akutno zdravljenje, s potencialno nefrotoksičnimi ali mielosupresivnimi zdravili (npr. sistemskim pentamidinom, dapsonom, pirimetaminom, kotrimoksazolom, amfotericinom, flucitozinom, ganciklovirjem, interferonom, vinkristinom, vinblastinom ali doksorubicinom)</w:t>
      </w:r>
      <w:r w:rsidR="00DD7858" w:rsidRPr="00445330">
        <w:t xml:space="preserve"> (glejte poglavje</w:t>
      </w:r>
      <w:r w:rsidR="00A76A8D">
        <w:t> </w:t>
      </w:r>
      <w:r w:rsidR="00DD7858" w:rsidRPr="00445330">
        <w:t>4.8)</w:t>
      </w:r>
      <w:r w:rsidRPr="00445330">
        <w:t>. Če je sočasno zdravljenje z zdravilom Trizivir in katerim od teh zdravil potrebno, je treba posebej paziti na spremljanje delovanja ledvic in hematoloških parametrov</w:t>
      </w:r>
      <w:r w:rsidR="00DD7858" w:rsidRPr="00445330">
        <w:t xml:space="preserve">  in </w:t>
      </w:r>
      <w:r w:rsidRPr="00445330">
        <w:t>v kolikor je potrebno, je treba odmerke enega ali več zdravil zmanjšati.</w:t>
      </w:r>
    </w:p>
    <w:p w14:paraId="11E96FC2" w14:textId="77777777" w:rsidR="00453D22" w:rsidRPr="00445330" w:rsidRDefault="00453D22" w:rsidP="00453D22"/>
    <w:p w14:paraId="4371326E" w14:textId="77777777" w:rsidR="00453D22" w:rsidRPr="00445330" w:rsidRDefault="00453D22" w:rsidP="00453D22">
      <w:pPr>
        <w:tabs>
          <w:tab w:val="clear" w:pos="567"/>
          <w:tab w:val="left" w:pos="0"/>
        </w:tabs>
        <w:ind w:left="0" w:firstLine="0"/>
      </w:pPr>
      <w:r w:rsidRPr="00445330">
        <w:t xml:space="preserve">Maloštevilni podatki kliničnih preskušanj ne kažejo bistveno večjega tveganja neželenih </w:t>
      </w:r>
      <w:r w:rsidR="006248A7" w:rsidRPr="00445330">
        <w:t>učinkov</w:t>
      </w:r>
      <w:r w:rsidRPr="00445330">
        <w:t xml:space="preserve"> zidovudin</w:t>
      </w:r>
      <w:r w:rsidR="006248A7" w:rsidRPr="00445330">
        <w:t>a</w:t>
      </w:r>
      <w:r w:rsidRPr="00445330">
        <w:t xml:space="preserve"> s kotrimoksazolom (glejte informacije o medsebojnem delovanju zgoraj glede lamivudina in kotrimoksazola), aerosoliziranim pentamidinom, pirimetaminom in aciklovirjem pri odmerkih, ki se uporabljajo za profilakso.</w:t>
      </w:r>
    </w:p>
    <w:p w14:paraId="1B0CED9F" w14:textId="77777777" w:rsidR="00F343C5" w:rsidRDefault="00F343C5">
      <w:pPr>
        <w:widowControl w:val="0"/>
        <w:tabs>
          <w:tab w:val="clear" w:pos="567"/>
        </w:tabs>
        <w:ind w:left="0" w:firstLine="0"/>
        <w:rPr>
          <w:b/>
          <w:szCs w:val="22"/>
        </w:rPr>
      </w:pPr>
    </w:p>
    <w:p w14:paraId="209DEB48" w14:textId="687DA345" w:rsidR="00DB1161" w:rsidRPr="00445330" w:rsidRDefault="00DB1161">
      <w:pPr>
        <w:widowControl w:val="0"/>
        <w:tabs>
          <w:tab w:val="clear" w:pos="567"/>
        </w:tabs>
        <w:ind w:left="0" w:firstLine="0"/>
        <w:rPr>
          <w:szCs w:val="22"/>
        </w:rPr>
      </w:pPr>
      <w:r w:rsidRPr="00445330">
        <w:rPr>
          <w:b/>
          <w:szCs w:val="22"/>
        </w:rPr>
        <w:t>4.6</w:t>
      </w:r>
      <w:r w:rsidRPr="00445330">
        <w:rPr>
          <w:b/>
          <w:szCs w:val="22"/>
        </w:rPr>
        <w:tab/>
      </w:r>
      <w:r w:rsidR="006A25CB" w:rsidRPr="00445330">
        <w:rPr>
          <w:b/>
          <w:szCs w:val="22"/>
        </w:rPr>
        <w:t>Plodnost, n</w:t>
      </w:r>
      <w:r w:rsidRPr="00445330">
        <w:rPr>
          <w:b/>
          <w:szCs w:val="22"/>
        </w:rPr>
        <w:t>osečnost in dojenje</w:t>
      </w:r>
    </w:p>
    <w:p w14:paraId="6557DD4E" w14:textId="77777777" w:rsidR="00DB1161" w:rsidRPr="00445330" w:rsidRDefault="00DB1161">
      <w:pPr>
        <w:widowControl w:val="0"/>
        <w:tabs>
          <w:tab w:val="clear" w:pos="567"/>
        </w:tabs>
        <w:ind w:left="0" w:firstLine="0"/>
        <w:rPr>
          <w:szCs w:val="22"/>
        </w:rPr>
      </w:pPr>
    </w:p>
    <w:p w14:paraId="76D1E35B" w14:textId="77777777" w:rsidR="00DB1161" w:rsidRPr="00D40274" w:rsidRDefault="00DB1161">
      <w:pPr>
        <w:widowControl w:val="0"/>
        <w:ind w:left="0" w:firstLine="0"/>
        <w:rPr>
          <w:szCs w:val="22"/>
          <w:u w:val="single"/>
        </w:rPr>
      </w:pPr>
      <w:r w:rsidRPr="00D40274">
        <w:rPr>
          <w:szCs w:val="22"/>
          <w:u w:val="single"/>
        </w:rPr>
        <w:t>Nosečnost</w:t>
      </w:r>
    </w:p>
    <w:p w14:paraId="6D0C1B15" w14:textId="77777777" w:rsidR="00DB1161" w:rsidRPr="00445330" w:rsidRDefault="00DB1161">
      <w:pPr>
        <w:widowControl w:val="0"/>
        <w:ind w:left="0" w:firstLine="0"/>
        <w:rPr>
          <w:szCs w:val="22"/>
        </w:rPr>
      </w:pPr>
    </w:p>
    <w:p w14:paraId="0477ECBE" w14:textId="77777777" w:rsidR="00BD64C3" w:rsidRPr="00445330" w:rsidRDefault="002E3B69">
      <w:pPr>
        <w:widowControl w:val="0"/>
        <w:tabs>
          <w:tab w:val="clear" w:pos="567"/>
        </w:tabs>
        <w:ind w:left="0" w:firstLine="0"/>
        <w:rPr>
          <w:szCs w:val="22"/>
        </w:rPr>
      </w:pPr>
      <w:r w:rsidRPr="00445330">
        <w:rPr>
          <w:szCs w:val="22"/>
        </w:rPr>
        <w:lastRenderedPageBreak/>
        <w:t xml:space="preserve">Kot splošno navodilo velja, da je treba upoštevati podatke na živalih, kot tudi izkušnje pri nosečnicah, kadar se odločamo o uporabi </w:t>
      </w:r>
      <w:r w:rsidR="006248A7" w:rsidRPr="00445330">
        <w:rPr>
          <w:szCs w:val="22"/>
        </w:rPr>
        <w:t>prot</w:t>
      </w:r>
      <w:r w:rsidRPr="00445330">
        <w:rPr>
          <w:szCs w:val="22"/>
        </w:rPr>
        <w:t xml:space="preserve">iretrovirusnih učinkovin za zdravljenje okužbe z virusom HIV pri nosečnicah in posledično za zmanjšanje tveganja vertikalnega prenosa na novorojenčka. </w:t>
      </w:r>
      <w:r w:rsidR="00DB1161" w:rsidRPr="00445330">
        <w:rPr>
          <w:szCs w:val="22"/>
        </w:rPr>
        <w:t>Podatkov o uporabi zdravila Trizivir med nosečnostjo ni.</w:t>
      </w:r>
      <w:r w:rsidR="00BD64C3" w:rsidRPr="00445330">
        <w:rPr>
          <w:color w:val="000000"/>
        </w:rPr>
        <w:t xml:space="preserve"> Zmerna količina podatkov o nosečnicah, ki so jemale individualno aktivno kombinacijo abakavirja, lamivudina in zidovudina (več kot 300 izidov po izpostavljenosti v prvem trimesečju), niso pokazali malformacijske toksičnosti.</w:t>
      </w:r>
      <w:r w:rsidR="00BD64C3" w:rsidRPr="00445330">
        <w:rPr>
          <w:szCs w:val="22"/>
        </w:rPr>
        <w:t xml:space="preserve">  </w:t>
      </w:r>
      <w:r w:rsidR="00BD64C3" w:rsidRPr="00445330">
        <w:rPr>
          <w:color w:val="000000"/>
        </w:rPr>
        <w:t xml:space="preserve">Obsežni podatki o nosečnicah, ki so jemale lamivudin ali zidovudin, niso pokazali malformacijske toksičnosti (za vsakega več kot 3000 izidov po izpostavljenosti v prvem trimesečju, od tega več kot 2000 izidov po izpostavljenosti obema, lamivudinu in zidovudinu). Obstaja zmerna količina podatkov (več kot 600 izidov po izpostavljenosti v prvem trimesečju), ki niso pokazali malformacijske toksičnosti za abakavir. </w:t>
      </w:r>
      <w:r w:rsidRPr="00445330">
        <w:rPr>
          <w:szCs w:val="22"/>
        </w:rPr>
        <w:t>Glede na omenjeno zmerno količino podatkov, maloformacijsko tveganje pri ljudeh ni verjetno</w:t>
      </w:r>
    </w:p>
    <w:p w14:paraId="07C1EF19" w14:textId="77777777" w:rsidR="00BD64C3" w:rsidRPr="00445330" w:rsidRDefault="00BD64C3">
      <w:pPr>
        <w:widowControl w:val="0"/>
        <w:tabs>
          <w:tab w:val="clear" w:pos="567"/>
        </w:tabs>
        <w:ind w:left="0" w:firstLine="0"/>
        <w:rPr>
          <w:szCs w:val="22"/>
        </w:rPr>
      </w:pPr>
    </w:p>
    <w:p w14:paraId="35FE3CCB" w14:textId="36ED7E3C" w:rsidR="00BD64C3" w:rsidRPr="00445330" w:rsidRDefault="004A0CDD" w:rsidP="004A0CDD">
      <w:pPr>
        <w:widowControl w:val="0"/>
        <w:tabs>
          <w:tab w:val="clear" w:pos="567"/>
        </w:tabs>
        <w:ind w:left="0" w:firstLine="0"/>
        <w:rPr>
          <w:snapToGrid w:val="0"/>
        </w:rPr>
      </w:pPr>
      <w:r w:rsidRPr="00445330">
        <w:t>Učinkovine zdravila Trizivir lahko inhibirajo replikacijo celične DNK, in zidovudin se je izkazal za transplacentalno karcinogenega v študijah na živalskih modelih (glejte poglavje</w:t>
      </w:r>
      <w:r w:rsidR="00A76A8D">
        <w:t> </w:t>
      </w:r>
      <w:r w:rsidRPr="00445330">
        <w:t>5.3). Klinična pomembnost teh ugotovitev ni znana.</w:t>
      </w:r>
    </w:p>
    <w:p w14:paraId="756EFFC0" w14:textId="77777777" w:rsidR="00BD64C3" w:rsidRPr="00445330" w:rsidRDefault="00BD64C3" w:rsidP="00BD64C3">
      <w:pPr>
        <w:widowControl w:val="0"/>
        <w:autoSpaceDE w:val="0"/>
        <w:autoSpaceDN w:val="0"/>
        <w:adjustRightInd w:val="0"/>
        <w:rPr>
          <w:snapToGrid w:val="0"/>
        </w:rPr>
      </w:pPr>
    </w:p>
    <w:p w14:paraId="3E5657F2" w14:textId="77777777" w:rsidR="002D3EA2" w:rsidRPr="00445330" w:rsidRDefault="002D3EA2" w:rsidP="002D3EA2">
      <w:pPr>
        <w:tabs>
          <w:tab w:val="clear" w:pos="567"/>
          <w:tab w:val="left" w:pos="0"/>
        </w:tabs>
        <w:ind w:left="0" w:firstLine="0"/>
      </w:pPr>
      <w:r w:rsidRPr="00445330">
        <w:t>Pri bolnicah, ki so hkrati okužene s hepatitisom, in prejemajo zdravilo, ki vsebuje lamivudin, npr. zdravilo Trizivir, ter zanosijo, je treba upoštevati možnost ponovitve hepatitisa po prenehanju uporabe lamivudina.</w:t>
      </w:r>
    </w:p>
    <w:p w14:paraId="1178A7AC" w14:textId="77777777" w:rsidR="002D3EA2" w:rsidRPr="00445330" w:rsidRDefault="002D3EA2" w:rsidP="002D3EA2">
      <w:pPr>
        <w:widowControl w:val="0"/>
        <w:autoSpaceDE w:val="0"/>
        <w:autoSpaceDN w:val="0"/>
        <w:adjustRightInd w:val="0"/>
        <w:rPr>
          <w:color w:val="000000"/>
        </w:rPr>
      </w:pPr>
    </w:p>
    <w:p w14:paraId="5CC53345" w14:textId="77777777" w:rsidR="00F161F9" w:rsidRDefault="002D3EA2">
      <w:pPr>
        <w:widowControl w:val="0"/>
        <w:ind w:left="0" w:firstLine="0"/>
      </w:pPr>
      <w:r w:rsidRPr="00445330">
        <w:rPr>
          <w:i/>
        </w:rPr>
        <w:t>Moteno delovanje mitohondrijev</w:t>
      </w:r>
    </w:p>
    <w:p w14:paraId="144CCA57" w14:textId="50109A6A" w:rsidR="00DB1161" w:rsidRDefault="00F161F9">
      <w:pPr>
        <w:widowControl w:val="0"/>
        <w:ind w:left="0" w:firstLine="0"/>
      </w:pPr>
      <w:r>
        <w:t>D</w:t>
      </w:r>
      <w:r w:rsidR="002D3EA2" w:rsidRPr="00445330">
        <w:t xml:space="preserve">okazano je, da nukleozidni in nukleotidni analogi </w:t>
      </w:r>
      <w:r w:rsidR="002D3EA2" w:rsidRPr="00445330">
        <w:rPr>
          <w:i/>
          <w:iCs/>
        </w:rPr>
        <w:t>in vitro</w:t>
      </w:r>
      <w:r w:rsidR="002D3EA2" w:rsidRPr="00445330">
        <w:t xml:space="preserve"> in </w:t>
      </w:r>
      <w:r w:rsidR="002D3EA2" w:rsidRPr="00445330">
        <w:rPr>
          <w:i/>
          <w:iCs/>
        </w:rPr>
        <w:t>in vivo</w:t>
      </w:r>
      <w:r w:rsidR="002D3EA2" w:rsidRPr="00445330">
        <w:t xml:space="preserve"> v različni meri okvarijo mitohondrije. Opisani so primeri motenega delovanja mitohondrijev pri dojenčkih, ki so bili </w:t>
      </w:r>
      <w:r w:rsidR="002D3EA2" w:rsidRPr="00445330">
        <w:rPr>
          <w:i/>
          <w:iCs/>
        </w:rPr>
        <w:t>in utero</w:t>
      </w:r>
      <w:r w:rsidR="002D3EA2" w:rsidRPr="00445330">
        <w:t xml:space="preserve"> in/ali po rojstvu izpostavljeni nukleozidnim analogom. (glejte poglavje</w:t>
      </w:r>
      <w:r w:rsidR="00A76A8D">
        <w:t> </w:t>
      </w:r>
      <w:r w:rsidR="002D3EA2" w:rsidRPr="00445330">
        <w:t>4.4).</w:t>
      </w:r>
    </w:p>
    <w:p w14:paraId="60FB3123" w14:textId="77777777" w:rsidR="00D40274" w:rsidRPr="00445330" w:rsidRDefault="00D40274">
      <w:pPr>
        <w:widowControl w:val="0"/>
        <w:ind w:left="0" w:firstLine="0"/>
        <w:rPr>
          <w:szCs w:val="22"/>
        </w:rPr>
      </w:pPr>
    </w:p>
    <w:p w14:paraId="1F98FB23" w14:textId="77777777" w:rsidR="00DB1161" w:rsidRPr="00D40274" w:rsidRDefault="00DB1161">
      <w:pPr>
        <w:widowControl w:val="0"/>
        <w:ind w:left="0" w:firstLine="0"/>
        <w:rPr>
          <w:szCs w:val="22"/>
          <w:u w:val="single"/>
        </w:rPr>
      </w:pPr>
      <w:r w:rsidRPr="00D40274">
        <w:rPr>
          <w:szCs w:val="22"/>
          <w:u w:val="single"/>
        </w:rPr>
        <w:t>Dojenje</w:t>
      </w:r>
    </w:p>
    <w:p w14:paraId="4AE72503" w14:textId="77777777" w:rsidR="00DB1161" w:rsidRPr="00445330" w:rsidRDefault="00DB1161">
      <w:pPr>
        <w:widowControl w:val="0"/>
        <w:ind w:left="0" w:firstLine="0"/>
        <w:rPr>
          <w:b/>
          <w:szCs w:val="22"/>
        </w:rPr>
      </w:pPr>
    </w:p>
    <w:p w14:paraId="2083BFE1" w14:textId="2800AD73" w:rsidR="00AB2C09" w:rsidRDefault="00AB2C09">
      <w:pPr>
        <w:widowControl w:val="0"/>
        <w:tabs>
          <w:tab w:val="clear" w:pos="567"/>
          <w:tab w:val="left" w:pos="0"/>
        </w:tabs>
        <w:ind w:left="0" w:firstLine="0"/>
      </w:pPr>
      <w:r>
        <w:rPr>
          <w:color w:val="000000"/>
        </w:rPr>
        <w:t xml:space="preserve">Abakavir in njegovi presnovki se </w:t>
      </w:r>
      <w:r w:rsidRPr="00A663A4">
        <w:rPr>
          <w:color w:val="000000"/>
        </w:rPr>
        <w:t>izločajo v mleko doječih podgan. Abakavir se izloča v materino mleko tudi pri človeku.</w:t>
      </w:r>
    </w:p>
    <w:p w14:paraId="7964E1C4" w14:textId="6F774BDF" w:rsidR="00AB2C09" w:rsidRDefault="00AB2C09">
      <w:pPr>
        <w:widowControl w:val="0"/>
        <w:tabs>
          <w:tab w:val="clear" w:pos="567"/>
          <w:tab w:val="left" w:pos="0"/>
        </w:tabs>
        <w:ind w:left="0" w:firstLine="0"/>
        <w:rPr>
          <w:color w:val="000000"/>
        </w:rPr>
      </w:pPr>
      <w:r>
        <w:rPr>
          <w:color w:val="000000"/>
        </w:rPr>
        <w:t>Glede na podatke pri</w:t>
      </w:r>
      <w:r w:rsidRPr="00A663A4">
        <w:rPr>
          <w:color w:val="000000"/>
        </w:rPr>
        <w:t xml:space="preserve"> več kot 200</w:t>
      </w:r>
      <w:r w:rsidRPr="00A03C1E">
        <w:rPr>
          <w:color w:val="FF0101"/>
          <w:bdr w:val="nil"/>
        </w:rPr>
        <w:t xml:space="preserve"> </w:t>
      </w:r>
      <w:r w:rsidRPr="00A03C1E">
        <w:rPr>
          <w:color w:val="000000"/>
        </w:rPr>
        <w:t>par</w:t>
      </w:r>
      <w:r w:rsidR="00B64614">
        <w:rPr>
          <w:color w:val="000000"/>
        </w:rPr>
        <w:t>ih</w:t>
      </w:r>
      <w:r w:rsidRPr="00707D7D">
        <w:rPr>
          <w:color w:val="000000"/>
        </w:rPr>
        <w:t xml:space="preserve"> mater in otrok, zdravljenih zaradi </w:t>
      </w:r>
      <w:r>
        <w:rPr>
          <w:color w:val="000000"/>
        </w:rPr>
        <w:t xml:space="preserve">okužbe </w:t>
      </w:r>
      <w:r w:rsidRPr="00A663A4">
        <w:rPr>
          <w:color w:val="000000"/>
        </w:rPr>
        <w:t>HIV,</w:t>
      </w:r>
      <w:r w:rsidRPr="00A03C1E">
        <w:rPr>
          <w:color w:val="000000"/>
        </w:rPr>
        <w:t xml:space="preserve"> je</w:t>
      </w:r>
      <w:r w:rsidRPr="00681FA2">
        <w:rPr>
          <w:color w:val="000000"/>
        </w:rPr>
        <w:t xml:space="preserve"> koncentracija lamivudina v serumu dojenčkov</w:t>
      </w:r>
      <w:r w:rsidRPr="00707D7D">
        <w:rPr>
          <w:color w:val="000000"/>
        </w:rPr>
        <w:t xml:space="preserve"> </w:t>
      </w:r>
      <w:r w:rsidRPr="00A46FC5">
        <w:rPr>
          <w:color w:val="000000"/>
        </w:rPr>
        <w:t>mater,</w:t>
      </w:r>
      <w:r>
        <w:rPr>
          <w:color w:val="000000"/>
        </w:rPr>
        <w:t xml:space="preserve"> zdravljenih zaradi okužbe s HIV, </w:t>
      </w:r>
      <w:r w:rsidRPr="00A663A4">
        <w:rPr>
          <w:color w:val="000000"/>
        </w:rPr>
        <w:t xml:space="preserve">zelo </w:t>
      </w:r>
      <w:r>
        <w:rPr>
          <w:color w:val="000000"/>
        </w:rPr>
        <w:t>majhna</w:t>
      </w:r>
      <w:r w:rsidRPr="00A663A4">
        <w:rPr>
          <w:color w:val="000000"/>
        </w:rPr>
        <w:t xml:space="preserve"> </w:t>
      </w:r>
      <w:r w:rsidRPr="00A03C1E">
        <w:t>(manj kot 4</w:t>
      </w:r>
      <w:r w:rsidR="00A76A8D">
        <w:t> </w:t>
      </w:r>
      <w:r w:rsidRPr="00A03C1E">
        <w:rPr>
          <w:color w:val="000000"/>
        </w:rPr>
        <w:t>% koncentrac</w:t>
      </w:r>
      <w:r w:rsidRPr="00681FA2">
        <w:rPr>
          <w:color w:val="000000"/>
        </w:rPr>
        <w:t xml:space="preserve">ije </w:t>
      </w:r>
      <w:r>
        <w:rPr>
          <w:color w:val="000000"/>
        </w:rPr>
        <w:t xml:space="preserve">v </w:t>
      </w:r>
      <w:r w:rsidRPr="00A663A4">
        <w:rPr>
          <w:color w:val="000000"/>
        </w:rPr>
        <w:t>materine</w:t>
      </w:r>
      <w:r>
        <w:rPr>
          <w:color w:val="000000"/>
        </w:rPr>
        <w:t>m</w:t>
      </w:r>
      <w:r w:rsidRPr="00A03C1E">
        <w:rPr>
          <w:color w:val="000000"/>
        </w:rPr>
        <w:t xml:space="preserve"> serum</w:t>
      </w:r>
      <w:r>
        <w:rPr>
          <w:color w:val="000000"/>
        </w:rPr>
        <w:t>u</w:t>
      </w:r>
      <w:r w:rsidRPr="00A03C1E">
        <w:rPr>
          <w:color w:val="000000"/>
        </w:rPr>
        <w:t xml:space="preserve">) in se progresivno zmanjša do nezaznavne ravni, ko dojenček </w:t>
      </w:r>
      <w:r>
        <w:rPr>
          <w:color w:val="000000"/>
        </w:rPr>
        <w:t xml:space="preserve">doseže </w:t>
      </w:r>
      <w:r w:rsidRPr="00A663A4">
        <w:rPr>
          <w:color w:val="000000"/>
        </w:rPr>
        <w:t>24</w:t>
      </w:r>
      <w:ins w:id="75" w:author="Avtor">
        <w:r w:rsidR="00A527AC">
          <w:rPr>
            <w:color w:val="000000"/>
          </w:rPr>
          <w:t> </w:t>
        </w:r>
      </w:ins>
      <w:del w:id="76" w:author="Avtor">
        <w:r w:rsidRPr="00A663A4" w:rsidDel="00A527AC">
          <w:rPr>
            <w:color w:val="000000"/>
          </w:rPr>
          <w:delText xml:space="preserve"> </w:delText>
        </w:r>
      </w:del>
      <w:r w:rsidRPr="00A663A4">
        <w:rPr>
          <w:color w:val="000000"/>
        </w:rPr>
        <w:t>tednov</w:t>
      </w:r>
      <w:r>
        <w:rPr>
          <w:color w:val="000000"/>
        </w:rPr>
        <w:t xml:space="preserve"> starosti</w:t>
      </w:r>
      <w:r w:rsidRPr="00A663A4">
        <w:rPr>
          <w:color w:val="000000"/>
        </w:rPr>
        <w:t>.</w:t>
      </w:r>
      <w:r>
        <w:rPr>
          <w:color w:val="000000"/>
        </w:rPr>
        <w:t xml:space="preserve"> O varnosti abakavirja in lamivudina, uporabljenih pri dojenčkih, mlajših od treh mesecev, ni podatkov.</w:t>
      </w:r>
    </w:p>
    <w:p w14:paraId="2E3623E6" w14:textId="77777777" w:rsidR="00AB2C09" w:rsidRDefault="00AB2C09">
      <w:pPr>
        <w:widowControl w:val="0"/>
        <w:tabs>
          <w:tab w:val="clear" w:pos="567"/>
          <w:tab w:val="left" w:pos="0"/>
        </w:tabs>
        <w:ind w:left="0" w:firstLine="0"/>
        <w:rPr>
          <w:color w:val="000000"/>
        </w:rPr>
      </w:pPr>
    </w:p>
    <w:p w14:paraId="6E0C0698" w14:textId="5E2D68E7" w:rsidR="00AB2C09" w:rsidRDefault="00AB2C09" w:rsidP="00AB2C09">
      <w:pPr>
        <w:tabs>
          <w:tab w:val="clear" w:pos="567"/>
          <w:tab w:val="left" w:pos="0"/>
        </w:tabs>
        <w:ind w:left="0" w:firstLine="0"/>
        <w:rPr>
          <w:noProof/>
        </w:rPr>
      </w:pPr>
      <w:r w:rsidRPr="00AB2C09">
        <w:rPr>
          <w:noProof/>
        </w:rPr>
        <w:t>Po uporabi enkratnega odmerka 200</w:t>
      </w:r>
      <w:r w:rsidR="00A76A8D">
        <w:rPr>
          <w:noProof/>
        </w:rPr>
        <w:t> </w:t>
      </w:r>
      <w:r w:rsidRPr="00AB2C09">
        <w:rPr>
          <w:noProof/>
        </w:rPr>
        <w:t>mg zidovudina pri ženskah, okuženih s HIV, je bila povprečna koncentracija zidovudina v materinem mleku in serumu podobna.</w:t>
      </w:r>
    </w:p>
    <w:p w14:paraId="5E65DF77" w14:textId="77777777" w:rsidR="00AB2C09" w:rsidRDefault="00AB2C09">
      <w:pPr>
        <w:widowControl w:val="0"/>
        <w:tabs>
          <w:tab w:val="clear" w:pos="567"/>
          <w:tab w:val="left" w:pos="0"/>
        </w:tabs>
        <w:ind w:left="0" w:firstLine="0"/>
        <w:rPr>
          <w:szCs w:val="22"/>
        </w:rPr>
      </w:pPr>
    </w:p>
    <w:p w14:paraId="0AC09A4C" w14:textId="77777777" w:rsidR="000C7DD2" w:rsidRDefault="000C7DD2">
      <w:pPr>
        <w:widowControl w:val="0"/>
        <w:tabs>
          <w:tab w:val="clear" w:pos="567"/>
          <w:tab w:val="left" w:pos="0"/>
        </w:tabs>
        <w:ind w:left="0" w:firstLine="0"/>
        <w:rPr>
          <w:szCs w:val="22"/>
        </w:rPr>
      </w:pPr>
      <w:r w:rsidRPr="000C7DD2">
        <w:rPr>
          <w:szCs w:val="22"/>
        </w:rPr>
        <w:t xml:space="preserve">Priporočljivo je, da ženske, okužene </w:t>
      </w:r>
      <w:r>
        <w:rPr>
          <w:szCs w:val="22"/>
        </w:rPr>
        <w:t>z virusom HIV,</w:t>
      </w:r>
      <w:r w:rsidRPr="000C7DD2">
        <w:rPr>
          <w:szCs w:val="22"/>
        </w:rPr>
        <w:t xml:space="preserve"> ne dojijo, da se prepreči prenos virusa HIV na dojenčka.</w:t>
      </w:r>
    </w:p>
    <w:p w14:paraId="3B158873" w14:textId="77777777" w:rsidR="002D3EA2" w:rsidRPr="00445330" w:rsidRDefault="002D3EA2">
      <w:pPr>
        <w:widowControl w:val="0"/>
        <w:tabs>
          <w:tab w:val="clear" w:pos="567"/>
          <w:tab w:val="left" w:pos="0"/>
        </w:tabs>
        <w:ind w:left="0" w:firstLine="0"/>
        <w:rPr>
          <w:szCs w:val="22"/>
        </w:rPr>
      </w:pPr>
    </w:p>
    <w:p w14:paraId="44206F15" w14:textId="77777777" w:rsidR="002D3EA2" w:rsidRPr="00D40274" w:rsidRDefault="002D3EA2">
      <w:pPr>
        <w:widowControl w:val="0"/>
        <w:tabs>
          <w:tab w:val="clear" w:pos="567"/>
          <w:tab w:val="left" w:pos="0"/>
        </w:tabs>
        <w:ind w:left="0" w:firstLine="0"/>
        <w:rPr>
          <w:szCs w:val="22"/>
          <w:u w:val="single"/>
        </w:rPr>
      </w:pPr>
      <w:r w:rsidRPr="00D40274">
        <w:rPr>
          <w:szCs w:val="22"/>
          <w:u w:val="single"/>
        </w:rPr>
        <w:t>Plodnost</w:t>
      </w:r>
    </w:p>
    <w:p w14:paraId="2B524129" w14:textId="77777777" w:rsidR="002D3EA2" w:rsidRPr="00445330" w:rsidRDefault="002D3EA2">
      <w:pPr>
        <w:widowControl w:val="0"/>
        <w:tabs>
          <w:tab w:val="clear" w:pos="567"/>
          <w:tab w:val="left" w:pos="0"/>
        </w:tabs>
        <w:ind w:left="0" w:firstLine="0"/>
        <w:rPr>
          <w:szCs w:val="22"/>
        </w:rPr>
      </w:pPr>
    </w:p>
    <w:p w14:paraId="0D9A9525" w14:textId="0F1E5BEF" w:rsidR="002D3EA2" w:rsidRPr="00445330" w:rsidRDefault="00DC1B02">
      <w:pPr>
        <w:widowControl w:val="0"/>
        <w:tabs>
          <w:tab w:val="clear" w:pos="567"/>
          <w:tab w:val="left" w:pos="0"/>
        </w:tabs>
        <w:ind w:left="0" w:firstLine="0"/>
      </w:pPr>
      <w:r w:rsidRPr="00445330">
        <w:t xml:space="preserve">V študijah na živalih niso ne za abakavir, ne za lamivudin, niti za zidovudin ugotovili, da bi kakorkoli vplivali na plodnost </w:t>
      </w:r>
      <w:r w:rsidRPr="00445330">
        <w:rPr>
          <w:bCs/>
        </w:rPr>
        <w:t>(glejte poglavje</w:t>
      </w:r>
      <w:r w:rsidR="00A76A8D">
        <w:rPr>
          <w:bCs/>
        </w:rPr>
        <w:t> </w:t>
      </w:r>
      <w:r w:rsidRPr="00445330">
        <w:rPr>
          <w:bCs/>
        </w:rPr>
        <w:t>5.3)</w:t>
      </w:r>
      <w:r w:rsidRPr="00445330">
        <w:t>. Pri moških ni bilo ugotovljeno, da bi zidovudin vplival na število, morfologijo ali gibljivost semenčic.</w:t>
      </w:r>
    </w:p>
    <w:p w14:paraId="7E585859" w14:textId="77777777" w:rsidR="00DB1161" w:rsidRPr="00445330" w:rsidRDefault="00DB1161">
      <w:pPr>
        <w:widowControl w:val="0"/>
        <w:ind w:left="0" w:firstLine="0"/>
        <w:rPr>
          <w:b/>
          <w:szCs w:val="22"/>
        </w:rPr>
      </w:pPr>
    </w:p>
    <w:p w14:paraId="1E42391B" w14:textId="77777777" w:rsidR="00DB1161" w:rsidRPr="00445330" w:rsidRDefault="00DB1161">
      <w:pPr>
        <w:widowControl w:val="0"/>
        <w:tabs>
          <w:tab w:val="clear" w:pos="567"/>
        </w:tabs>
        <w:ind w:left="0" w:firstLine="0"/>
        <w:rPr>
          <w:szCs w:val="22"/>
        </w:rPr>
      </w:pPr>
      <w:r w:rsidRPr="00445330">
        <w:rPr>
          <w:b/>
          <w:szCs w:val="22"/>
        </w:rPr>
        <w:t>4.7</w:t>
      </w:r>
      <w:r w:rsidRPr="00445330">
        <w:rPr>
          <w:b/>
          <w:szCs w:val="22"/>
        </w:rPr>
        <w:tab/>
        <w:t>Vpliv na sposobnost vožnje in upravljanja s stroji</w:t>
      </w:r>
    </w:p>
    <w:p w14:paraId="6D959480" w14:textId="77777777" w:rsidR="00DB1161" w:rsidRPr="00445330" w:rsidRDefault="00DB1161">
      <w:pPr>
        <w:widowControl w:val="0"/>
        <w:tabs>
          <w:tab w:val="clear" w:pos="567"/>
        </w:tabs>
        <w:ind w:left="0" w:firstLine="0"/>
        <w:rPr>
          <w:szCs w:val="22"/>
        </w:rPr>
      </w:pPr>
    </w:p>
    <w:p w14:paraId="1E6EEE95" w14:textId="77777777" w:rsidR="00DB1161" w:rsidRPr="00445330" w:rsidRDefault="00DB1161">
      <w:pPr>
        <w:widowControl w:val="0"/>
        <w:tabs>
          <w:tab w:val="clear" w:pos="567"/>
        </w:tabs>
        <w:ind w:left="0" w:firstLine="0"/>
        <w:rPr>
          <w:szCs w:val="22"/>
        </w:rPr>
      </w:pPr>
      <w:r w:rsidRPr="00445330">
        <w:rPr>
          <w:snapToGrid w:val="0"/>
          <w:szCs w:val="22"/>
        </w:rPr>
        <w:t>Študije o vplivu na sposobnost vožnje in upravljanja s stroji niso bile izvedene</w:t>
      </w:r>
      <w:r w:rsidRPr="00445330">
        <w:rPr>
          <w:szCs w:val="22"/>
        </w:rPr>
        <w:t>. Pri presojanju bolnikovih sposobnosti za vožnjo in upravljanje s stroji je potrebno upoštevati tako klinično stanje bolnika kot možne neželene učinke zdravila Trizivir.</w:t>
      </w:r>
    </w:p>
    <w:p w14:paraId="20C39C2D" w14:textId="77777777" w:rsidR="00DB1161" w:rsidRPr="00445330" w:rsidRDefault="00DB1161">
      <w:pPr>
        <w:widowControl w:val="0"/>
        <w:tabs>
          <w:tab w:val="clear" w:pos="567"/>
        </w:tabs>
        <w:ind w:left="0" w:firstLine="0"/>
        <w:rPr>
          <w:szCs w:val="22"/>
        </w:rPr>
      </w:pPr>
    </w:p>
    <w:p w14:paraId="0B4B4038" w14:textId="77777777" w:rsidR="00DB1161" w:rsidRPr="00445330" w:rsidRDefault="00DB1161" w:rsidP="00087D58">
      <w:pPr>
        <w:keepNext/>
        <w:keepLines/>
        <w:widowControl w:val="0"/>
        <w:tabs>
          <w:tab w:val="clear" w:pos="567"/>
        </w:tabs>
        <w:ind w:left="0" w:firstLine="0"/>
        <w:rPr>
          <w:b/>
          <w:szCs w:val="22"/>
        </w:rPr>
      </w:pPr>
      <w:r w:rsidRPr="00445330">
        <w:rPr>
          <w:b/>
          <w:szCs w:val="22"/>
        </w:rPr>
        <w:lastRenderedPageBreak/>
        <w:t>4.8</w:t>
      </w:r>
      <w:r w:rsidRPr="00445330">
        <w:rPr>
          <w:b/>
          <w:szCs w:val="22"/>
        </w:rPr>
        <w:tab/>
        <w:t>Neželeni učinki</w:t>
      </w:r>
    </w:p>
    <w:p w14:paraId="60EB5DF6" w14:textId="77777777" w:rsidR="00DB1161" w:rsidRPr="00445330" w:rsidRDefault="00DB1161" w:rsidP="00087D58">
      <w:pPr>
        <w:keepNext/>
        <w:keepLines/>
        <w:widowControl w:val="0"/>
        <w:tabs>
          <w:tab w:val="clear" w:pos="567"/>
        </w:tabs>
        <w:ind w:left="0" w:firstLine="0"/>
        <w:rPr>
          <w:szCs w:val="22"/>
        </w:rPr>
      </w:pPr>
    </w:p>
    <w:p w14:paraId="40809A5B" w14:textId="77777777" w:rsidR="00DB1161" w:rsidRPr="00AC38D7" w:rsidRDefault="006A25CB" w:rsidP="00087D58">
      <w:pPr>
        <w:keepNext/>
        <w:keepLines/>
        <w:widowControl w:val="0"/>
        <w:ind w:left="0" w:firstLine="0"/>
        <w:rPr>
          <w:szCs w:val="22"/>
          <w:u w:val="single"/>
        </w:rPr>
      </w:pPr>
      <w:r w:rsidRPr="00AC38D7">
        <w:rPr>
          <w:szCs w:val="22"/>
          <w:u w:val="single"/>
        </w:rPr>
        <w:t>Povzetek varnostnega profila</w:t>
      </w:r>
    </w:p>
    <w:p w14:paraId="20AE75CB" w14:textId="77777777" w:rsidR="00DB1161" w:rsidRPr="00445330" w:rsidRDefault="00DB1161" w:rsidP="00087D58">
      <w:pPr>
        <w:keepNext/>
        <w:keepLines/>
        <w:widowControl w:val="0"/>
        <w:ind w:left="0" w:firstLine="0"/>
        <w:rPr>
          <w:szCs w:val="22"/>
          <w:u w:val="single"/>
        </w:rPr>
      </w:pPr>
    </w:p>
    <w:p w14:paraId="5FE9B354" w14:textId="77777777" w:rsidR="00DB1161" w:rsidRPr="00445330" w:rsidRDefault="00DB1161" w:rsidP="00087D58">
      <w:pPr>
        <w:keepNext/>
        <w:keepLines/>
        <w:widowControl w:val="0"/>
        <w:tabs>
          <w:tab w:val="clear" w:pos="567"/>
          <w:tab w:val="left" w:pos="0"/>
        </w:tabs>
        <w:ind w:left="0" w:firstLine="0"/>
        <w:rPr>
          <w:szCs w:val="22"/>
        </w:rPr>
      </w:pPr>
      <w:r w:rsidRPr="00445330">
        <w:rPr>
          <w:szCs w:val="22"/>
        </w:rPr>
        <w:t xml:space="preserve">O neželenih </w:t>
      </w:r>
      <w:r w:rsidR="00A6188D" w:rsidRPr="00445330">
        <w:rPr>
          <w:szCs w:val="22"/>
        </w:rPr>
        <w:t>učinkih</w:t>
      </w:r>
      <w:r w:rsidRPr="00445330">
        <w:rPr>
          <w:szCs w:val="22"/>
        </w:rPr>
        <w:t xml:space="preserve"> so poročali tako med zdravljenjem bolezni HIV z abakavirjem, lamivudinom in zidovudinom posamezno kot tudi med zdravljenjem s kombinacijo vseh treh. Ker </w:t>
      </w:r>
      <w:r w:rsidR="000614CB" w:rsidRPr="00445330">
        <w:rPr>
          <w:szCs w:val="22"/>
        </w:rPr>
        <w:t xml:space="preserve">zdravilo </w:t>
      </w:r>
      <w:r w:rsidRPr="00445330">
        <w:rPr>
          <w:szCs w:val="22"/>
        </w:rPr>
        <w:t xml:space="preserve">Trizivir vsebuje abakavir, lamivudin in zidovudin, lahko pričakujemo neželene </w:t>
      </w:r>
      <w:r w:rsidR="00A6188D" w:rsidRPr="00445330">
        <w:rPr>
          <w:szCs w:val="22"/>
        </w:rPr>
        <w:t>učinke</w:t>
      </w:r>
      <w:r w:rsidRPr="00445330">
        <w:rPr>
          <w:szCs w:val="22"/>
        </w:rPr>
        <w:t>, ki so vezan</w:t>
      </w:r>
      <w:r w:rsidR="00A6188D" w:rsidRPr="00445330">
        <w:rPr>
          <w:szCs w:val="22"/>
        </w:rPr>
        <w:t>i</w:t>
      </w:r>
      <w:r w:rsidRPr="00445330">
        <w:rPr>
          <w:szCs w:val="22"/>
        </w:rPr>
        <w:t xml:space="preserve"> na te tri učinkovine.</w:t>
      </w:r>
    </w:p>
    <w:p w14:paraId="23917B67" w14:textId="77777777" w:rsidR="00DB1161" w:rsidRPr="00445330" w:rsidRDefault="00DB1161">
      <w:pPr>
        <w:widowControl w:val="0"/>
        <w:tabs>
          <w:tab w:val="clear" w:pos="567"/>
        </w:tabs>
        <w:ind w:left="0" w:firstLine="0"/>
        <w:rPr>
          <w:szCs w:val="22"/>
        </w:rPr>
      </w:pPr>
    </w:p>
    <w:p w14:paraId="1F37E8C0" w14:textId="77777777" w:rsidR="00DB1161" w:rsidRPr="00AC38D7" w:rsidRDefault="00DB1161">
      <w:pPr>
        <w:widowControl w:val="0"/>
        <w:ind w:left="0" w:firstLine="0"/>
        <w:rPr>
          <w:szCs w:val="22"/>
          <w:u w:val="single"/>
        </w:rPr>
      </w:pPr>
      <w:r w:rsidRPr="00AC38D7">
        <w:rPr>
          <w:szCs w:val="22"/>
          <w:u w:val="single"/>
        </w:rPr>
        <w:t>Neželeni učinki</w:t>
      </w:r>
      <w:r w:rsidR="00A17B80" w:rsidRPr="00AC38D7">
        <w:rPr>
          <w:szCs w:val="22"/>
          <w:u w:val="single"/>
        </w:rPr>
        <w:t xml:space="preserve"> v tabeli</w:t>
      </w:r>
      <w:r w:rsidRPr="00AC38D7">
        <w:rPr>
          <w:szCs w:val="22"/>
          <w:u w:val="single"/>
        </w:rPr>
        <w:t xml:space="preserve"> o katerih so poročali po jemanju posameznih učinkovin</w:t>
      </w:r>
      <w:del w:id="77" w:author="Avtor">
        <w:r w:rsidRPr="00AC38D7" w:rsidDel="00B65C0A">
          <w:rPr>
            <w:szCs w:val="22"/>
            <w:u w:val="single"/>
          </w:rPr>
          <w:delText xml:space="preserve"> </w:delText>
        </w:r>
      </w:del>
    </w:p>
    <w:p w14:paraId="3EE8C86B" w14:textId="77777777" w:rsidR="00DB1161" w:rsidRPr="00445330" w:rsidRDefault="00DB1161">
      <w:pPr>
        <w:widowControl w:val="0"/>
        <w:tabs>
          <w:tab w:val="clear" w:pos="567"/>
        </w:tabs>
        <w:ind w:left="0" w:firstLine="0"/>
        <w:rPr>
          <w:szCs w:val="22"/>
        </w:rPr>
      </w:pPr>
    </w:p>
    <w:p w14:paraId="035D9355" w14:textId="039F385D" w:rsidR="00DB1161" w:rsidRPr="00445330" w:rsidRDefault="00DB1161">
      <w:pPr>
        <w:widowControl w:val="0"/>
        <w:tabs>
          <w:tab w:val="clear" w:pos="567"/>
        </w:tabs>
        <w:ind w:left="0" w:firstLine="0"/>
        <w:rPr>
          <w:szCs w:val="22"/>
        </w:rPr>
      </w:pPr>
      <w:r w:rsidRPr="00445330">
        <w:rPr>
          <w:szCs w:val="22"/>
        </w:rPr>
        <w:t>Neželen</w:t>
      </w:r>
      <w:r w:rsidR="00A6188D" w:rsidRPr="00445330">
        <w:rPr>
          <w:szCs w:val="22"/>
        </w:rPr>
        <w:t>i učinki</w:t>
      </w:r>
      <w:r w:rsidRPr="00445330">
        <w:rPr>
          <w:szCs w:val="22"/>
        </w:rPr>
        <w:t xml:space="preserve">, o katerih so poročali po uporabi abakavirja, lamivudina in zidovudina so predstavljene v tabeli </w:t>
      </w:r>
      <w:r w:rsidR="00D20DC6">
        <w:rPr>
          <w:szCs w:val="22"/>
        </w:rPr>
        <w:t>1</w:t>
      </w:r>
      <w:r w:rsidRPr="00445330">
        <w:rPr>
          <w:szCs w:val="22"/>
        </w:rPr>
        <w:t xml:space="preserve">. Navedene so glede na organski sistem in absolutno pogostnost. Pogostnost je definirana kot: zelo pogosti (&gt; 1/10), pogosti (&gt; 1/100 </w:t>
      </w:r>
      <w:r w:rsidR="00A17B80" w:rsidRPr="00445330">
        <w:rPr>
          <w:szCs w:val="22"/>
        </w:rPr>
        <w:t xml:space="preserve">do </w:t>
      </w:r>
      <w:r w:rsidRPr="00445330">
        <w:rPr>
          <w:szCs w:val="22"/>
        </w:rPr>
        <w:t>&lt; 1/10), občasni (&gt; 1/1</w:t>
      </w:r>
      <w:del w:id="78" w:author="Avtor">
        <w:r w:rsidRPr="00445330" w:rsidDel="00605741">
          <w:rPr>
            <w:szCs w:val="22"/>
          </w:rPr>
          <w:delText>.</w:delText>
        </w:r>
      </w:del>
      <w:r w:rsidRPr="00445330">
        <w:rPr>
          <w:szCs w:val="22"/>
        </w:rPr>
        <w:t xml:space="preserve">000 </w:t>
      </w:r>
      <w:r w:rsidR="00A17B80" w:rsidRPr="00445330">
        <w:rPr>
          <w:szCs w:val="22"/>
        </w:rPr>
        <w:t xml:space="preserve">do </w:t>
      </w:r>
      <w:r w:rsidRPr="00445330">
        <w:rPr>
          <w:szCs w:val="22"/>
        </w:rPr>
        <w:t>&lt; 1/100), redki (&gt; 1/10</w:t>
      </w:r>
      <w:ins w:id="79" w:author="Avtor">
        <w:r w:rsidR="00605741" w:rsidRPr="00445330">
          <w:rPr>
            <w:szCs w:val="22"/>
          </w:rPr>
          <w:t> </w:t>
        </w:r>
      </w:ins>
      <w:del w:id="80" w:author="Avtor">
        <w:r w:rsidRPr="00445330" w:rsidDel="00605741">
          <w:rPr>
            <w:szCs w:val="22"/>
          </w:rPr>
          <w:delText>.</w:delText>
        </w:r>
      </w:del>
      <w:r w:rsidRPr="00445330">
        <w:rPr>
          <w:szCs w:val="22"/>
        </w:rPr>
        <w:t xml:space="preserve">000 </w:t>
      </w:r>
      <w:r w:rsidR="00A17B80" w:rsidRPr="00445330">
        <w:rPr>
          <w:szCs w:val="22"/>
        </w:rPr>
        <w:t xml:space="preserve">do </w:t>
      </w:r>
      <w:r w:rsidRPr="00445330">
        <w:rPr>
          <w:szCs w:val="22"/>
        </w:rPr>
        <w:t>&lt; 1/1</w:t>
      </w:r>
      <w:del w:id="81" w:author="Avtor">
        <w:r w:rsidRPr="00445330" w:rsidDel="00605741">
          <w:rPr>
            <w:szCs w:val="22"/>
          </w:rPr>
          <w:delText>.</w:delText>
        </w:r>
      </w:del>
      <w:r w:rsidRPr="00445330">
        <w:rPr>
          <w:szCs w:val="22"/>
        </w:rPr>
        <w:t>000), zelo redki (&lt; 1/10</w:t>
      </w:r>
      <w:del w:id="82" w:author="Avtor">
        <w:r w:rsidRPr="00445330" w:rsidDel="00605741">
          <w:rPr>
            <w:szCs w:val="22"/>
          </w:rPr>
          <w:delText>.</w:delText>
        </w:r>
      </w:del>
      <w:ins w:id="83" w:author="Avtor">
        <w:r w:rsidR="00605741" w:rsidRPr="00605741">
          <w:rPr>
            <w:szCs w:val="22"/>
          </w:rPr>
          <w:t xml:space="preserve"> </w:t>
        </w:r>
        <w:r w:rsidR="00605741" w:rsidRPr="00445330">
          <w:rPr>
            <w:szCs w:val="22"/>
          </w:rPr>
          <w:t> </w:t>
        </w:r>
      </w:ins>
      <w:r w:rsidRPr="00445330">
        <w:rPr>
          <w:szCs w:val="22"/>
        </w:rPr>
        <w:t>000). Če se pojavi kateri koli od teh simptomov, je potrebno izključiti možnost preobčutljivostne reakcije.</w:t>
      </w:r>
    </w:p>
    <w:p w14:paraId="37E9CAEB" w14:textId="77777777" w:rsidR="00DB1161" w:rsidRPr="00445330" w:rsidRDefault="00DB1161">
      <w:pPr>
        <w:widowControl w:val="0"/>
        <w:tabs>
          <w:tab w:val="clear" w:pos="567"/>
        </w:tabs>
        <w:ind w:left="0" w:firstLine="0"/>
        <w:rPr>
          <w:szCs w:val="22"/>
        </w:rPr>
      </w:pPr>
    </w:p>
    <w:p w14:paraId="1F1A6533" w14:textId="77777777" w:rsidR="00DB1161" w:rsidRPr="00445330" w:rsidRDefault="00DB1161" w:rsidP="00087D58">
      <w:pPr>
        <w:keepNext/>
        <w:keepLines/>
        <w:widowControl w:val="0"/>
        <w:tabs>
          <w:tab w:val="clear" w:pos="567"/>
        </w:tabs>
        <w:ind w:left="0" w:firstLine="0"/>
        <w:rPr>
          <w:szCs w:val="22"/>
        </w:rPr>
      </w:pPr>
      <w:r w:rsidRPr="00445330">
        <w:rPr>
          <w:b/>
          <w:szCs w:val="22"/>
        </w:rPr>
        <w:lastRenderedPageBreak/>
        <w:t xml:space="preserve">Tabela </w:t>
      </w:r>
      <w:r w:rsidR="00F161F9">
        <w:rPr>
          <w:b/>
          <w:szCs w:val="22"/>
        </w:rPr>
        <w:t>1</w:t>
      </w:r>
      <w:r w:rsidRPr="00445330">
        <w:rPr>
          <w:szCs w:val="22"/>
        </w:rPr>
        <w:t>: Neželen</w:t>
      </w:r>
      <w:r w:rsidR="00916B0D" w:rsidRPr="00445330">
        <w:rPr>
          <w:szCs w:val="22"/>
        </w:rPr>
        <w:t>i učinki</w:t>
      </w:r>
      <w:r w:rsidRPr="00445330">
        <w:rPr>
          <w:szCs w:val="22"/>
        </w:rPr>
        <w:t xml:space="preserve"> o katerih so poročali po jemanju posameznih učinkovin zdravila Trizivir </w:t>
      </w: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9"/>
        <w:gridCol w:w="3021"/>
        <w:gridCol w:w="3021"/>
      </w:tblGrid>
      <w:tr w:rsidR="00DB1161" w:rsidRPr="00445330" w14:paraId="6389C5C8" w14:textId="77777777">
        <w:tc>
          <w:tcPr>
            <w:tcW w:w="1666" w:type="pct"/>
            <w:tcBorders>
              <w:top w:val="single" w:sz="4" w:space="0" w:color="auto"/>
              <w:bottom w:val="single" w:sz="6" w:space="0" w:color="auto"/>
            </w:tcBorders>
            <w:shd w:val="clear" w:color="auto" w:fill="D9D9D9"/>
          </w:tcPr>
          <w:p w14:paraId="52A92879" w14:textId="77777777" w:rsidR="00DB1161" w:rsidRPr="00445330" w:rsidRDefault="00DB1161" w:rsidP="00087D58">
            <w:pPr>
              <w:keepNext/>
              <w:keepLines/>
              <w:widowControl w:val="0"/>
              <w:spacing w:before="120" w:after="120"/>
              <w:jc w:val="center"/>
              <w:rPr>
                <w:b/>
                <w:szCs w:val="22"/>
              </w:rPr>
            </w:pPr>
            <w:r w:rsidRPr="00445330">
              <w:rPr>
                <w:b/>
                <w:szCs w:val="22"/>
              </w:rPr>
              <w:t>Abakavir</w:t>
            </w:r>
          </w:p>
        </w:tc>
        <w:tc>
          <w:tcPr>
            <w:tcW w:w="1667" w:type="pct"/>
            <w:tcBorders>
              <w:top w:val="single" w:sz="4" w:space="0" w:color="auto"/>
              <w:bottom w:val="single" w:sz="6" w:space="0" w:color="auto"/>
            </w:tcBorders>
            <w:shd w:val="clear" w:color="auto" w:fill="D9D9D9"/>
          </w:tcPr>
          <w:p w14:paraId="3E8286B8" w14:textId="77777777" w:rsidR="00DB1161" w:rsidRPr="00445330" w:rsidRDefault="00DB1161" w:rsidP="00087D58">
            <w:pPr>
              <w:keepNext/>
              <w:keepLines/>
              <w:widowControl w:val="0"/>
              <w:spacing w:before="120" w:after="120"/>
              <w:jc w:val="center"/>
              <w:rPr>
                <w:b/>
                <w:szCs w:val="22"/>
              </w:rPr>
            </w:pPr>
            <w:r w:rsidRPr="00445330">
              <w:rPr>
                <w:b/>
                <w:szCs w:val="22"/>
              </w:rPr>
              <w:t>Lamivudin</w:t>
            </w:r>
          </w:p>
        </w:tc>
        <w:tc>
          <w:tcPr>
            <w:tcW w:w="1667" w:type="pct"/>
            <w:tcBorders>
              <w:top w:val="single" w:sz="4" w:space="0" w:color="auto"/>
              <w:bottom w:val="single" w:sz="6" w:space="0" w:color="auto"/>
            </w:tcBorders>
            <w:shd w:val="clear" w:color="auto" w:fill="D9D9D9"/>
          </w:tcPr>
          <w:p w14:paraId="307715BD" w14:textId="77777777" w:rsidR="00DB1161" w:rsidRPr="00445330" w:rsidRDefault="00DB1161" w:rsidP="00087D58">
            <w:pPr>
              <w:keepNext/>
              <w:keepLines/>
              <w:widowControl w:val="0"/>
              <w:spacing w:before="120" w:after="120"/>
              <w:jc w:val="center"/>
              <w:rPr>
                <w:b/>
                <w:szCs w:val="22"/>
              </w:rPr>
            </w:pPr>
            <w:r w:rsidRPr="00445330">
              <w:rPr>
                <w:b/>
                <w:szCs w:val="22"/>
              </w:rPr>
              <w:t>Zidovudin</w:t>
            </w:r>
          </w:p>
        </w:tc>
      </w:tr>
      <w:tr w:rsidR="00DB1161" w:rsidRPr="00445330" w14:paraId="2DE9CBA3" w14:textId="77777777">
        <w:tc>
          <w:tcPr>
            <w:tcW w:w="5000" w:type="pct"/>
            <w:gridSpan w:val="3"/>
            <w:tcBorders>
              <w:top w:val="single" w:sz="6" w:space="0" w:color="auto"/>
            </w:tcBorders>
          </w:tcPr>
          <w:p w14:paraId="3775667E" w14:textId="77777777" w:rsidR="00DB1161" w:rsidRPr="00F161F9" w:rsidRDefault="00DB1161" w:rsidP="00F161F9">
            <w:pPr>
              <w:keepNext/>
              <w:keepLines/>
              <w:widowControl w:val="0"/>
              <w:tabs>
                <w:tab w:val="clear" w:pos="567"/>
                <w:tab w:val="left" w:pos="0"/>
              </w:tabs>
              <w:spacing w:before="120" w:after="120"/>
              <w:ind w:left="0" w:firstLine="0"/>
              <w:rPr>
                <w:b/>
                <w:szCs w:val="22"/>
              </w:rPr>
            </w:pPr>
            <w:r w:rsidRPr="00445330">
              <w:rPr>
                <w:b/>
                <w:szCs w:val="22"/>
              </w:rPr>
              <w:t xml:space="preserve">POMEMBNO: glede podatkov o preobčutljivosti </w:t>
            </w:r>
            <w:r w:rsidR="00F161F9">
              <w:rPr>
                <w:b/>
                <w:szCs w:val="22"/>
              </w:rPr>
              <w:t>n</w:t>
            </w:r>
            <w:r w:rsidRPr="00445330">
              <w:rPr>
                <w:b/>
                <w:szCs w:val="22"/>
              </w:rPr>
              <w:t xml:space="preserve">a abakavir, glejte informacije </w:t>
            </w:r>
            <w:r w:rsidR="00F161F9">
              <w:rPr>
                <w:b/>
                <w:szCs w:val="22"/>
              </w:rPr>
              <w:t>spodaj v razdelku »</w:t>
            </w:r>
            <w:r w:rsidR="00F161F9" w:rsidRPr="00F161F9">
              <w:rPr>
                <w:b/>
                <w:szCs w:val="22"/>
              </w:rPr>
              <w:t>Opis izbranih neželenih učinkov</w:t>
            </w:r>
            <w:r w:rsidR="00F161F9">
              <w:rPr>
                <w:b/>
                <w:szCs w:val="22"/>
              </w:rPr>
              <w:t>-</w:t>
            </w:r>
            <w:r w:rsidR="00F161F9" w:rsidRPr="00F161F9">
              <w:rPr>
                <w:b/>
                <w:szCs w:val="22"/>
              </w:rPr>
              <w:t>Preobčutljivost na abakavir</w:t>
            </w:r>
            <w:r w:rsidR="00F161F9">
              <w:rPr>
                <w:b/>
                <w:szCs w:val="22"/>
              </w:rPr>
              <w:t>«</w:t>
            </w:r>
          </w:p>
        </w:tc>
      </w:tr>
      <w:tr w:rsidR="00DB1161" w:rsidRPr="00445330" w14:paraId="1ACCED32" w14:textId="77777777">
        <w:tc>
          <w:tcPr>
            <w:tcW w:w="5000" w:type="pct"/>
            <w:gridSpan w:val="3"/>
          </w:tcPr>
          <w:p w14:paraId="7D35FA36" w14:textId="77777777" w:rsidR="00DB1161" w:rsidRPr="00445330" w:rsidRDefault="00DB1161" w:rsidP="00087D58">
            <w:pPr>
              <w:keepNext/>
              <w:keepLines/>
              <w:widowControl w:val="0"/>
              <w:spacing w:before="120" w:after="120"/>
              <w:rPr>
                <w:b/>
                <w:i/>
                <w:szCs w:val="22"/>
              </w:rPr>
            </w:pPr>
            <w:r w:rsidRPr="00445330">
              <w:rPr>
                <w:b/>
                <w:i/>
                <w:szCs w:val="22"/>
              </w:rPr>
              <w:t>Bolezni krvi in limfatičnega sistema</w:t>
            </w:r>
          </w:p>
        </w:tc>
      </w:tr>
      <w:tr w:rsidR="00DB1161" w:rsidRPr="00445330" w14:paraId="1CCFD04A" w14:textId="77777777">
        <w:tc>
          <w:tcPr>
            <w:tcW w:w="1666" w:type="pct"/>
          </w:tcPr>
          <w:p w14:paraId="42B44924" w14:textId="77777777" w:rsidR="00DB1161" w:rsidRPr="00445330" w:rsidRDefault="00DB1161" w:rsidP="00087D58">
            <w:pPr>
              <w:keepNext/>
              <w:keepLines/>
              <w:widowControl w:val="0"/>
              <w:rPr>
                <w:szCs w:val="22"/>
              </w:rPr>
            </w:pPr>
          </w:p>
        </w:tc>
        <w:tc>
          <w:tcPr>
            <w:tcW w:w="1667" w:type="pct"/>
          </w:tcPr>
          <w:p w14:paraId="1966C9D7" w14:textId="77777777" w:rsidR="00DB1161" w:rsidRPr="00445330" w:rsidRDefault="00DB1161" w:rsidP="00087D58">
            <w:pPr>
              <w:keepNext/>
              <w:keepLines/>
              <w:widowControl w:val="0"/>
              <w:tabs>
                <w:tab w:val="clear" w:pos="567"/>
                <w:tab w:val="left" w:pos="24"/>
              </w:tabs>
              <w:spacing w:before="120"/>
              <w:ind w:left="24" w:hanging="24"/>
              <w:rPr>
                <w:szCs w:val="22"/>
              </w:rPr>
            </w:pPr>
            <w:r w:rsidRPr="00445330">
              <w:rPr>
                <w:i/>
                <w:szCs w:val="22"/>
              </w:rPr>
              <w:t>Občasni:</w:t>
            </w:r>
            <w:r w:rsidRPr="00445330">
              <w:rPr>
                <w:szCs w:val="22"/>
              </w:rPr>
              <w:t xml:space="preserve"> nevtropenija, anemija (občasno obe hudi), trombocitopenija </w:t>
            </w:r>
          </w:p>
          <w:p w14:paraId="1759F5D4" w14:textId="77777777" w:rsidR="00DB1161" w:rsidRPr="00445330" w:rsidRDefault="00DB1161" w:rsidP="00087D58">
            <w:pPr>
              <w:keepNext/>
              <w:keepLines/>
              <w:widowControl w:val="0"/>
              <w:tabs>
                <w:tab w:val="clear" w:pos="567"/>
              </w:tabs>
              <w:ind w:left="0" w:firstLine="0"/>
              <w:rPr>
                <w:szCs w:val="22"/>
              </w:rPr>
            </w:pPr>
            <w:r w:rsidRPr="00445330">
              <w:rPr>
                <w:i/>
                <w:szCs w:val="22"/>
              </w:rPr>
              <w:t>Zelo redki:</w:t>
            </w:r>
            <w:r w:rsidRPr="00445330">
              <w:rPr>
                <w:szCs w:val="22"/>
              </w:rPr>
              <w:t xml:space="preserve"> čista aplazija rdečih krvničk</w:t>
            </w:r>
          </w:p>
        </w:tc>
        <w:tc>
          <w:tcPr>
            <w:tcW w:w="1667" w:type="pct"/>
          </w:tcPr>
          <w:p w14:paraId="71388CBF" w14:textId="77777777" w:rsidR="00DB1161" w:rsidRPr="00445330" w:rsidRDefault="00DB1161" w:rsidP="00087D58">
            <w:pPr>
              <w:keepNext/>
              <w:keepLines/>
              <w:widowControl w:val="0"/>
              <w:tabs>
                <w:tab w:val="clear" w:pos="567"/>
                <w:tab w:val="left" w:pos="0"/>
              </w:tabs>
              <w:spacing w:before="120"/>
              <w:ind w:left="46" w:hanging="46"/>
              <w:rPr>
                <w:szCs w:val="22"/>
              </w:rPr>
            </w:pPr>
            <w:r w:rsidRPr="00445330">
              <w:rPr>
                <w:i/>
                <w:szCs w:val="22"/>
              </w:rPr>
              <w:t>Pogosti:</w:t>
            </w:r>
            <w:r w:rsidRPr="00445330">
              <w:rPr>
                <w:szCs w:val="22"/>
              </w:rPr>
              <w:t xml:space="preserve"> anemija, nevtropenija in levkopenija</w:t>
            </w:r>
          </w:p>
          <w:p w14:paraId="217C6736" w14:textId="77777777" w:rsidR="00DB1161" w:rsidRPr="00445330" w:rsidRDefault="00DB1161" w:rsidP="00087D58">
            <w:pPr>
              <w:keepNext/>
              <w:keepLines/>
              <w:widowControl w:val="0"/>
              <w:tabs>
                <w:tab w:val="clear" w:pos="567"/>
                <w:tab w:val="left" w:pos="0"/>
              </w:tabs>
              <w:ind w:left="46" w:hanging="46"/>
              <w:rPr>
                <w:szCs w:val="22"/>
              </w:rPr>
            </w:pPr>
            <w:r w:rsidRPr="00445330">
              <w:rPr>
                <w:i/>
                <w:szCs w:val="22"/>
              </w:rPr>
              <w:t>Občasni:</w:t>
            </w:r>
            <w:r w:rsidRPr="00445330">
              <w:rPr>
                <w:szCs w:val="22"/>
              </w:rPr>
              <w:t xml:space="preserve"> trombocitopenija in pancitopenija s hipoplazijo kostnega mozga</w:t>
            </w:r>
          </w:p>
          <w:p w14:paraId="3C9044C8" w14:textId="77777777" w:rsidR="00DB1161" w:rsidRPr="00445330" w:rsidRDefault="00DB1161" w:rsidP="00087D58">
            <w:pPr>
              <w:keepNext/>
              <w:keepLines/>
              <w:widowControl w:val="0"/>
              <w:tabs>
                <w:tab w:val="clear" w:pos="567"/>
              </w:tabs>
              <w:ind w:left="0" w:firstLine="0"/>
              <w:rPr>
                <w:szCs w:val="22"/>
              </w:rPr>
            </w:pPr>
            <w:r w:rsidRPr="00445330">
              <w:rPr>
                <w:i/>
                <w:szCs w:val="22"/>
              </w:rPr>
              <w:t>Redki:</w:t>
            </w:r>
            <w:r w:rsidRPr="00445330">
              <w:rPr>
                <w:szCs w:val="22"/>
              </w:rPr>
              <w:t xml:space="preserve"> čista aplazija rdečih krvničk </w:t>
            </w:r>
          </w:p>
          <w:p w14:paraId="05AB6F0C" w14:textId="77777777" w:rsidR="00DB1161" w:rsidRPr="00445330" w:rsidRDefault="00DB1161" w:rsidP="00087D58">
            <w:pPr>
              <w:keepNext/>
              <w:keepLines/>
              <w:widowControl w:val="0"/>
              <w:spacing w:after="120"/>
              <w:rPr>
                <w:szCs w:val="22"/>
              </w:rPr>
            </w:pPr>
            <w:r w:rsidRPr="00445330">
              <w:rPr>
                <w:i/>
                <w:szCs w:val="22"/>
              </w:rPr>
              <w:t>Zelo redki:</w:t>
            </w:r>
            <w:r w:rsidRPr="00445330">
              <w:rPr>
                <w:szCs w:val="22"/>
              </w:rPr>
              <w:t xml:space="preserve"> aplastična anemija</w:t>
            </w:r>
          </w:p>
        </w:tc>
      </w:tr>
      <w:tr w:rsidR="00DB1161" w:rsidRPr="00445330" w14:paraId="39F9049E" w14:textId="77777777">
        <w:trPr>
          <w:trHeight w:val="647"/>
        </w:trPr>
        <w:tc>
          <w:tcPr>
            <w:tcW w:w="5000" w:type="pct"/>
            <w:gridSpan w:val="3"/>
          </w:tcPr>
          <w:p w14:paraId="6B7671CF" w14:textId="77777777" w:rsidR="00DB1161" w:rsidRPr="00445330" w:rsidRDefault="00DB1161" w:rsidP="00087D58">
            <w:pPr>
              <w:keepNext/>
              <w:keepLines/>
              <w:widowControl w:val="0"/>
              <w:spacing w:before="120" w:after="120"/>
              <w:rPr>
                <w:b/>
                <w:snapToGrid w:val="0"/>
                <w:szCs w:val="22"/>
              </w:rPr>
            </w:pPr>
            <w:r w:rsidRPr="00445330">
              <w:rPr>
                <w:b/>
                <w:i/>
                <w:szCs w:val="22"/>
              </w:rPr>
              <w:t>Bolezni imunskega sistema</w:t>
            </w:r>
          </w:p>
        </w:tc>
      </w:tr>
      <w:tr w:rsidR="00DB1161" w:rsidRPr="00445330" w14:paraId="13254A19" w14:textId="77777777">
        <w:trPr>
          <w:trHeight w:val="647"/>
        </w:trPr>
        <w:tc>
          <w:tcPr>
            <w:tcW w:w="1666" w:type="pct"/>
          </w:tcPr>
          <w:p w14:paraId="2132E2F7" w14:textId="77777777" w:rsidR="00DB1161" w:rsidRPr="00445330" w:rsidRDefault="00DB1161" w:rsidP="00087D58">
            <w:pPr>
              <w:keepNext/>
              <w:keepLines/>
              <w:widowControl w:val="0"/>
              <w:spacing w:before="120"/>
              <w:rPr>
                <w:szCs w:val="22"/>
              </w:rPr>
            </w:pPr>
            <w:r w:rsidRPr="00445330">
              <w:rPr>
                <w:i/>
                <w:szCs w:val="22"/>
              </w:rPr>
              <w:t>Pogosti:</w:t>
            </w:r>
            <w:r w:rsidRPr="00445330">
              <w:rPr>
                <w:szCs w:val="22"/>
              </w:rPr>
              <w:t xml:space="preserve"> preobčutljivost</w:t>
            </w:r>
          </w:p>
        </w:tc>
        <w:tc>
          <w:tcPr>
            <w:tcW w:w="1667" w:type="pct"/>
          </w:tcPr>
          <w:p w14:paraId="3839CEBC" w14:textId="77777777" w:rsidR="00DB1161" w:rsidRPr="00445330" w:rsidRDefault="00DB1161" w:rsidP="00087D58">
            <w:pPr>
              <w:keepNext/>
              <w:keepLines/>
              <w:widowControl w:val="0"/>
              <w:tabs>
                <w:tab w:val="left" w:pos="7020"/>
              </w:tabs>
              <w:spacing w:before="120" w:after="120"/>
              <w:rPr>
                <w:szCs w:val="22"/>
              </w:rPr>
            </w:pPr>
          </w:p>
        </w:tc>
        <w:tc>
          <w:tcPr>
            <w:tcW w:w="1667" w:type="pct"/>
          </w:tcPr>
          <w:p w14:paraId="1CBCD432" w14:textId="77777777" w:rsidR="00DB1161" w:rsidRPr="00445330" w:rsidRDefault="00DB1161" w:rsidP="00087D58">
            <w:pPr>
              <w:keepNext/>
              <w:keepLines/>
              <w:widowControl w:val="0"/>
              <w:spacing w:before="120" w:after="120"/>
              <w:rPr>
                <w:snapToGrid w:val="0"/>
                <w:szCs w:val="22"/>
              </w:rPr>
            </w:pPr>
          </w:p>
        </w:tc>
      </w:tr>
      <w:tr w:rsidR="00DB1161" w:rsidRPr="00445330" w14:paraId="2918AACB" w14:textId="77777777">
        <w:trPr>
          <w:trHeight w:val="647"/>
        </w:trPr>
        <w:tc>
          <w:tcPr>
            <w:tcW w:w="5000" w:type="pct"/>
            <w:gridSpan w:val="3"/>
          </w:tcPr>
          <w:p w14:paraId="189862F2" w14:textId="77777777" w:rsidR="00DB1161" w:rsidRPr="00445330" w:rsidRDefault="00DB1161" w:rsidP="00087D58">
            <w:pPr>
              <w:keepNext/>
              <w:keepLines/>
              <w:widowControl w:val="0"/>
              <w:spacing w:before="120" w:after="120"/>
              <w:rPr>
                <w:b/>
                <w:i/>
                <w:szCs w:val="22"/>
              </w:rPr>
            </w:pPr>
            <w:r w:rsidRPr="00445330">
              <w:rPr>
                <w:b/>
                <w:i/>
                <w:szCs w:val="22"/>
              </w:rPr>
              <w:t>Presnovne in prehranske motnje</w:t>
            </w:r>
          </w:p>
        </w:tc>
      </w:tr>
      <w:tr w:rsidR="00DB1161" w:rsidRPr="00445330" w14:paraId="6993F38A" w14:textId="77777777">
        <w:trPr>
          <w:trHeight w:val="939"/>
        </w:trPr>
        <w:tc>
          <w:tcPr>
            <w:tcW w:w="1666" w:type="pct"/>
          </w:tcPr>
          <w:p w14:paraId="325CEF29" w14:textId="77777777" w:rsidR="00DB1161" w:rsidRDefault="00DB1161" w:rsidP="00087D58">
            <w:pPr>
              <w:keepNext/>
              <w:keepLines/>
              <w:widowControl w:val="0"/>
              <w:spacing w:before="120" w:after="120"/>
              <w:rPr>
                <w:szCs w:val="22"/>
              </w:rPr>
            </w:pPr>
            <w:r w:rsidRPr="00445330">
              <w:rPr>
                <w:i/>
                <w:szCs w:val="22"/>
              </w:rPr>
              <w:t>Pogosti:</w:t>
            </w:r>
            <w:r w:rsidRPr="00445330">
              <w:rPr>
                <w:szCs w:val="22"/>
              </w:rPr>
              <w:t xml:space="preserve"> anoreksija</w:t>
            </w:r>
          </w:p>
          <w:p w14:paraId="324FC153" w14:textId="77777777" w:rsidR="00D20DC6" w:rsidRPr="00445330" w:rsidRDefault="00D20DC6" w:rsidP="00087D58">
            <w:pPr>
              <w:keepNext/>
              <w:keepLines/>
              <w:widowControl w:val="0"/>
              <w:spacing w:before="120" w:after="120"/>
              <w:rPr>
                <w:szCs w:val="22"/>
              </w:rPr>
            </w:pPr>
            <w:r>
              <w:rPr>
                <w:i/>
                <w:szCs w:val="22"/>
              </w:rPr>
              <w:t>Zelo redki:</w:t>
            </w:r>
            <w:r>
              <w:rPr>
                <w:szCs w:val="22"/>
              </w:rPr>
              <w:t xml:space="preserve"> laktacidoza</w:t>
            </w:r>
          </w:p>
          <w:p w14:paraId="38B8674B" w14:textId="77777777" w:rsidR="00DB1161" w:rsidRPr="00445330" w:rsidRDefault="00DB1161" w:rsidP="00087D58">
            <w:pPr>
              <w:keepNext/>
              <w:keepLines/>
              <w:widowControl w:val="0"/>
              <w:spacing w:before="120" w:after="120"/>
              <w:rPr>
                <w:szCs w:val="22"/>
              </w:rPr>
            </w:pPr>
          </w:p>
        </w:tc>
        <w:tc>
          <w:tcPr>
            <w:tcW w:w="1667" w:type="pct"/>
          </w:tcPr>
          <w:p w14:paraId="155F6F6E" w14:textId="77777777" w:rsidR="007E0B9E" w:rsidRPr="00445330" w:rsidRDefault="007E0B9E" w:rsidP="007E0B9E">
            <w:pPr>
              <w:keepNext/>
              <w:keepLines/>
              <w:widowControl w:val="0"/>
              <w:spacing w:before="120" w:after="120"/>
              <w:rPr>
                <w:szCs w:val="22"/>
              </w:rPr>
            </w:pPr>
            <w:r>
              <w:rPr>
                <w:i/>
                <w:szCs w:val="22"/>
              </w:rPr>
              <w:t>Zelo redki:</w:t>
            </w:r>
            <w:r>
              <w:rPr>
                <w:szCs w:val="22"/>
              </w:rPr>
              <w:t xml:space="preserve"> laktacidoza</w:t>
            </w:r>
          </w:p>
          <w:p w14:paraId="094297DF" w14:textId="77777777" w:rsidR="00DB1161" w:rsidRPr="00445330" w:rsidRDefault="00DB1161" w:rsidP="00087D58">
            <w:pPr>
              <w:keepNext/>
              <w:keepLines/>
              <w:widowControl w:val="0"/>
              <w:tabs>
                <w:tab w:val="left" w:pos="7020"/>
              </w:tabs>
              <w:spacing w:before="120" w:after="120"/>
              <w:rPr>
                <w:szCs w:val="22"/>
              </w:rPr>
            </w:pPr>
          </w:p>
        </w:tc>
        <w:tc>
          <w:tcPr>
            <w:tcW w:w="1667" w:type="pct"/>
          </w:tcPr>
          <w:p w14:paraId="5AC8EF5F" w14:textId="77777777" w:rsidR="00DB1161" w:rsidRPr="00445330" w:rsidRDefault="00DB1161" w:rsidP="00087D58">
            <w:pPr>
              <w:keepNext/>
              <w:keepLines/>
              <w:widowControl w:val="0"/>
              <w:tabs>
                <w:tab w:val="clear" w:pos="567"/>
                <w:tab w:val="left" w:pos="0"/>
              </w:tabs>
              <w:spacing w:before="120" w:after="120"/>
              <w:ind w:left="0" w:firstLine="0"/>
              <w:rPr>
                <w:szCs w:val="22"/>
              </w:rPr>
            </w:pPr>
            <w:r w:rsidRPr="00445330">
              <w:rPr>
                <w:i/>
                <w:szCs w:val="22"/>
              </w:rPr>
              <w:t>Redki:</w:t>
            </w:r>
            <w:r w:rsidRPr="00445330">
              <w:rPr>
                <w:szCs w:val="22"/>
              </w:rPr>
              <w:t xml:space="preserve"> anoreksija, laktacidoza brez hipoksemije</w:t>
            </w:r>
          </w:p>
        </w:tc>
      </w:tr>
      <w:tr w:rsidR="00DB1161" w:rsidRPr="00445330" w14:paraId="5FCC77AB" w14:textId="77777777">
        <w:tc>
          <w:tcPr>
            <w:tcW w:w="5000" w:type="pct"/>
            <w:gridSpan w:val="3"/>
          </w:tcPr>
          <w:p w14:paraId="6BF2E1C7" w14:textId="77777777" w:rsidR="00DB1161" w:rsidRPr="00445330" w:rsidRDefault="00DB1161" w:rsidP="00087D58">
            <w:pPr>
              <w:keepNext/>
              <w:keepLines/>
              <w:widowControl w:val="0"/>
              <w:spacing w:before="120" w:after="120"/>
              <w:rPr>
                <w:b/>
                <w:i/>
                <w:szCs w:val="22"/>
              </w:rPr>
            </w:pPr>
            <w:r w:rsidRPr="00445330">
              <w:rPr>
                <w:b/>
                <w:i/>
                <w:szCs w:val="22"/>
              </w:rPr>
              <w:t>Psihiatrične motnje</w:t>
            </w:r>
          </w:p>
        </w:tc>
      </w:tr>
      <w:tr w:rsidR="00DB1161" w:rsidRPr="00445330" w14:paraId="02F2573F" w14:textId="77777777">
        <w:tc>
          <w:tcPr>
            <w:tcW w:w="1666" w:type="pct"/>
          </w:tcPr>
          <w:p w14:paraId="4217B602" w14:textId="77777777" w:rsidR="00DB1161" w:rsidRPr="00445330" w:rsidRDefault="00DB1161" w:rsidP="00087D58">
            <w:pPr>
              <w:keepNext/>
              <w:keepLines/>
              <w:widowControl w:val="0"/>
              <w:spacing w:before="120" w:after="120"/>
              <w:rPr>
                <w:szCs w:val="22"/>
              </w:rPr>
            </w:pPr>
          </w:p>
        </w:tc>
        <w:tc>
          <w:tcPr>
            <w:tcW w:w="1667" w:type="pct"/>
          </w:tcPr>
          <w:p w14:paraId="22AE513B" w14:textId="77777777" w:rsidR="00DB1161" w:rsidRPr="00445330" w:rsidRDefault="00DB1161" w:rsidP="00087D58">
            <w:pPr>
              <w:keepNext/>
              <w:keepLines/>
              <w:widowControl w:val="0"/>
              <w:tabs>
                <w:tab w:val="left" w:pos="7020"/>
              </w:tabs>
              <w:spacing w:before="120" w:after="120"/>
              <w:rPr>
                <w:szCs w:val="22"/>
              </w:rPr>
            </w:pPr>
          </w:p>
        </w:tc>
        <w:tc>
          <w:tcPr>
            <w:tcW w:w="1667" w:type="pct"/>
          </w:tcPr>
          <w:p w14:paraId="146F0A7F" w14:textId="77777777" w:rsidR="00DB1161" w:rsidRPr="00445330" w:rsidRDefault="00DB1161" w:rsidP="00087D58">
            <w:pPr>
              <w:keepNext/>
              <w:keepLines/>
              <w:widowControl w:val="0"/>
              <w:spacing w:before="120" w:after="120"/>
              <w:rPr>
                <w:szCs w:val="22"/>
              </w:rPr>
            </w:pPr>
            <w:r w:rsidRPr="00445330">
              <w:rPr>
                <w:i/>
                <w:szCs w:val="22"/>
              </w:rPr>
              <w:t>Redki:</w:t>
            </w:r>
            <w:r w:rsidRPr="00445330">
              <w:rPr>
                <w:szCs w:val="22"/>
              </w:rPr>
              <w:t xml:space="preserve"> anksioznost, depresija</w:t>
            </w:r>
          </w:p>
        </w:tc>
      </w:tr>
      <w:tr w:rsidR="00DB1161" w:rsidRPr="00445330" w14:paraId="60FECD70" w14:textId="77777777">
        <w:tc>
          <w:tcPr>
            <w:tcW w:w="5000" w:type="pct"/>
            <w:gridSpan w:val="3"/>
          </w:tcPr>
          <w:p w14:paraId="2609CCB4" w14:textId="77777777" w:rsidR="00DB1161" w:rsidRPr="00445330" w:rsidRDefault="00DB1161" w:rsidP="00087D58">
            <w:pPr>
              <w:keepNext/>
              <w:keepLines/>
              <w:widowControl w:val="0"/>
              <w:spacing w:before="120" w:after="120"/>
              <w:rPr>
                <w:b/>
                <w:i/>
                <w:szCs w:val="22"/>
              </w:rPr>
            </w:pPr>
            <w:r w:rsidRPr="00445330">
              <w:rPr>
                <w:b/>
                <w:i/>
                <w:szCs w:val="22"/>
              </w:rPr>
              <w:t>Bolezni živčevja</w:t>
            </w:r>
          </w:p>
        </w:tc>
      </w:tr>
      <w:tr w:rsidR="00DB1161" w:rsidRPr="00445330" w14:paraId="6871CD58" w14:textId="77777777">
        <w:tc>
          <w:tcPr>
            <w:tcW w:w="1666" w:type="pct"/>
          </w:tcPr>
          <w:p w14:paraId="2A1C2D70" w14:textId="77777777" w:rsidR="00DB1161" w:rsidRPr="00445330" w:rsidRDefault="00DB1161" w:rsidP="00087D58">
            <w:pPr>
              <w:keepNext/>
              <w:keepLines/>
              <w:widowControl w:val="0"/>
              <w:spacing w:before="120" w:after="120"/>
              <w:rPr>
                <w:szCs w:val="22"/>
              </w:rPr>
            </w:pPr>
            <w:r w:rsidRPr="00445330">
              <w:rPr>
                <w:i/>
                <w:szCs w:val="22"/>
              </w:rPr>
              <w:t>Pogosti:</w:t>
            </w:r>
            <w:r w:rsidRPr="00445330">
              <w:rPr>
                <w:szCs w:val="22"/>
              </w:rPr>
              <w:t xml:space="preserve"> glavobol</w:t>
            </w:r>
          </w:p>
        </w:tc>
        <w:tc>
          <w:tcPr>
            <w:tcW w:w="1667" w:type="pct"/>
          </w:tcPr>
          <w:p w14:paraId="1607DCCF" w14:textId="77777777" w:rsidR="00DB1161" w:rsidRPr="00445330" w:rsidRDefault="00DB1161" w:rsidP="00087D58">
            <w:pPr>
              <w:keepNext/>
              <w:keepLines/>
              <w:widowControl w:val="0"/>
              <w:tabs>
                <w:tab w:val="left" w:pos="7020"/>
              </w:tabs>
              <w:rPr>
                <w:szCs w:val="22"/>
              </w:rPr>
            </w:pPr>
            <w:r w:rsidRPr="00445330">
              <w:rPr>
                <w:i/>
                <w:szCs w:val="22"/>
              </w:rPr>
              <w:t>Pogosti:</w:t>
            </w:r>
            <w:r w:rsidRPr="00445330">
              <w:rPr>
                <w:szCs w:val="22"/>
              </w:rPr>
              <w:t xml:space="preserve"> glavobol, nespečnost</w:t>
            </w:r>
          </w:p>
          <w:p w14:paraId="46AEB0BD" w14:textId="77777777" w:rsidR="00DB1161" w:rsidRPr="00445330" w:rsidRDefault="00DB1161" w:rsidP="00087D58">
            <w:pPr>
              <w:keepNext/>
              <w:keepLines/>
              <w:widowControl w:val="0"/>
              <w:tabs>
                <w:tab w:val="clear" w:pos="567"/>
              </w:tabs>
              <w:spacing w:after="120"/>
              <w:ind w:left="0" w:firstLine="0"/>
              <w:rPr>
                <w:szCs w:val="22"/>
              </w:rPr>
            </w:pPr>
            <w:r w:rsidRPr="00445330">
              <w:rPr>
                <w:i/>
                <w:szCs w:val="22"/>
              </w:rPr>
              <w:t>Zelo redki:</w:t>
            </w:r>
            <w:r w:rsidRPr="00445330">
              <w:rPr>
                <w:szCs w:val="22"/>
              </w:rPr>
              <w:t xml:space="preserve"> periferna nevropatija (parestezij</w:t>
            </w:r>
            <w:r w:rsidRPr="00445330">
              <w:rPr>
                <w:color w:val="008000"/>
                <w:szCs w:val="22"/>
              </w:rPr>
              <w:t>e</w:t>
            </w:r>
            <w:r w:rsidRPr="00445330">
              <w:rPr>
                <w:szCs w:val="22"/>
              </w:rPr>
              <w:t>)</w:t>
            </w:r>
          </w:p>
        </w:tc>
        <w:tc>
          <w:tcPr>
            <w:tcW w:w="1667" w:type="pct"/>
          </w:tcPr>
          <w:p w14:paraId="36BF1DB3" w14:textId="77777777" w:rsidR="00DB1161" w:rsidRPr="00445330" w:rsidRDefault="00DB1161" w:rsidP="00087D58">
            <w:pPr>
              <w:keepNext/>
              <w:keepLines/>
              <w:widowControl w:val="0"/>
              <w:rPr>
                <w:szCs w:val="22"/>
              </w:rPr>
            </w:pPr>
            <w:r w:rsidRPr="00445330">
              <w:rPr>
                <w:i/>
                <w:szCs w:val="22"/>
              </w:rPr>
              <w:t>Zelo pogosti:</w:t>
            </w:r>
            <w:r w:rsidRPr="00445330">
              <w:rPr>
                <w:szCs w:val="22"/>
              </w:rPr>
              <w:t xml:space="preserve"> glavobol</w:t>
            </w:r>
          </w:p>
          <w:p w14:paraId="5CE32A1A" w14:textId="77777777" w:rsidR="00DB1161" w:rsidRPr="00445330" w:rsidRDefault="00DB1161" w:rsidP="00087D58">
            <w:pPr>
              <w:keepNext/>
              <w:keepLines/>
              <w:widowControl w:val="0"/>
              <w:rPr>
                <w:szCs w:val="22"/>
              </w:rPr>
            </w:pPr>
            <w:r w:rsidRPr="00445330">
              <w:rPr>
                <w:i/>
                <w:szCs w:val="22"/>
              </w:rPr>
              <w:t>Pogosti:</w:t>
            </w:r>
            <w:r w:rsidRPr="00445330">
              <w:rPr>
                <w:szCs w:val="22"/>
              </w:rPr>
              <w:t xml:space="preserve"> omotica</w:t>
            </w:r>
          </w:p>
          <w:p w14:paraId="11D30BA1" w14:textId="77777777" w:rsidR="00DB1161" w:rsidRPr="00445330" w:rsidRDefault="00DB1161" w:rsidP="00087D58">
            <w:pPr>
              <w:keepNext/>
              <w:keepLines/>
              <w:widowControl w:val="0"/>
              <w:tabs>
                <w:tab w:val="clear" w:pos="567"/>
                <w:tab w:val="left" w:pos="-95"/>
              </w:tabs>
              <w:ind w:left="0" w:firstLine="0"/>
              <w:rPr>
                <w:szCs w:val="22"/>
              </w:rPr>
            </w:pPr>
            <w:r w:rsidRPr="00445330">
              <w:rPr>
                <w:i/>
                <w:szCs w:val="22"/>
              </w:rPr>
              <w:t>Redki:</w:t>
            </w:r>
            <w:r w:rsidRPr="00445330">
              <w:rPr>
                <w:szCs w:val="22"/>
              </w:rPr>
              <w:t xml:space="preserve"> nespečnost, parestezija, somnolenca, zmanjšana sposobnost koncentracije, konvulzije</w:t>
            </w:r>
          </w:p>
        </w:tc>
      </w:tr>
      <w:tr w:rsidR="00DB1161" w:rsidRPr="00445330" w14:paraId="4A9B8602" w14:textId="77777777">
        <w:trPr>
          <w:trHeight w:val="83"/>
        </w:trPr>
        <w:tc>
          <w:tcPr>
            <w:tcW w:w="5000" w:type="pct"/>
            <w:gridSpan w:val="3"/>
          </w:tcPr>
          <w:p w14:paraId="70DF8919" w14:textId="77777777" w:rsidR="00DB1161" w:rsidRPr="00445330" w:rsidRDefault="00DB1161" w:rsidP="00087D58">
            <w:pPr>
              <w:keepNext/>
              <w:keepLines/>
              <w:widowControl w:val="0"/>
              <w:spacing w:before="120" w:after="120"/>
              <w:rPr>
                <w:b/>
                <w:i/>
                <w:szCs w:val="22"/>
              </w:rPr>
            </w:pPr>
            <w:r w:rsidRPr="00445330">
              <w:rPr>
                <w:b/>
                <w:i/>
                <w:szCs w:val="22"/>
              </w:rPr>
              <w:t>Srčne bolezni</w:t>
            </w:r>
          </w:p>
        </w:tc>
      </w:tr>
      <w:tr w:rsidR="00DB1161" w:rsidRPr="00445330" w14:paraId="4030A730" w14:textId="77777777">
        <w:trPr>
          <w:trHeight w:val="83"/>
        </w:trPr>
        <w:tc>
          <w:tcPr>
            <w:tcW w:w="1666" w:type="pct"/>
          </w:tcPr>
          <w:p w14:paraId="4B70D35E" w14:textId="77777777" w:rsidR="00DB1161" w:rsidRPr="00445330" w:rsidRDefault="00DB1161" w:rsidP="00087D58">
            <w:pPr>
              <w:keepNext/>
              <w:keepLines/>
              <w:widowControl w:val="0"/>
              <w:rPr>
                <w:szCs w:val="22"/>
              </w:rPr>
            </w:pPr>
          </w:p>
        </w:tc>
        <w:tc>
          <w:tcPr>
            <w:tcW w:w="1667" w:type="pct"/>
          </w:tcPr>
          <w:p w14:paraId="4269926B" w14:textId="77777777" w:rsidR="00DB1161" w:rsidRPr="00445330" w:rsidRDefault="00DB1161" w:rsidP="00087D58">
            <w:pPr>
              <w:keepNext/>
              <w:keepLines/>
              <w:widowControl w:val="0"/>
              <w:spacing w:before="120" w:after="120"/>
              <w:rPr>
                <w:szCs w:val="22"/>
              </w:rPr>
            </w:pPr>
          </w:p>
        </w:tc>
        <w:tc>
          <w:tcPr>
            <w:tcW w:w="1667" w:type="pct"/>
          </w:tcPr>
          <w:p w14:paraId="6722E178" w14:textId="77777777" w:rsidR="00DB1161" w:rsidRPr="00445330" w:rsidRDefault="00DB1161" w:rsidP="00087D58">
            <w:pPr>
              <w:keepNext/>
              <w:keepLines/>
              <w:widowControl w:val="0"/>
              <w:spacing w:before="120" w:after="120"/>
              <w:rPr>
                <w:szCs w:val="22"/>
              </w:rPr>
            </w:pPr>
            <w:r w:rsidRPr="00445330">
              <w:rPr>
                <w:i/>
                <w:szCs w:val="22"/>
              </w:rPr>
              <w:t>Redki:</w:t>
            </w:r>
            <w:r w:rsidRPr="00445330">
              <w:rPr>
                <w:szCs w:val="22"/>
              </w:rPr>
              <w:t xml:space="preserve"> kardiomiopatija</w:t>
            </w:r>
          </w:p>
        </w:tc>
      </w:tr>
      <w:tr w:rsidR="00DB1161" w:rsidRPr="00445330" w14:paraId="56150CBD" w14:textId="77777777">
        <w:trPr>
          <w:trHeight w:val="83"/>
        </w:trPr>
        <w:tc>
          <w:tcPr>
            <w:tcW w:w="5000" w:type="pct"/>
            <w:gridSpan w:val="3"/>
          </w:tcPr>
          <w:p w14:paraId="258ABA2D" w14:textId="77777777" w:rsidR="00DB1161" w:rsidRPr="00445330" w:rsidRDefault="00DB1161" w:rsidP="00087D58">
            <w:pPr>
              <w:keepNext/>
              <w:keepLines/>
              <w:widowControl w:val="0"/>
              <w:spacing w:before="120" w:after="120"/>
              <w:rPr>
                <w:b/>
                <w:i/>
                <w:szCs w:val="22"/>
              </w:rPr>
            </w:pPr>
            <w:r w:rsidRPr="00445330">
              <w:rPr>
                <w:b/>
                <w:i/>
                <w:szCs w:val="22"/>
              </w:rPr>
              <w:t>Bolezni dihal, prsnega koša in mediastinalnega prostora</w:t>
            </w:r>
          </w:p>
        </w:tc>
      </w:tr>
      <w:tr w:rsidR="00DB1161" w:rsidRPr="00445330" w14:paraId="534BC95C" w14:textId="77777777">
        <w:trPr>
          <w:trHeight w:val="83"/>
        </w:trPr>
        <w:tc>
          <w:tcPr>
            <w:tcW w:w="1666" w:type="pct"/>
            <w:tcBorders>
              <w:bottom w:val="single" w:sz="4" w:space="0" w:color="auto"/>
            </w:tcBorders>
          </w:tcPr>
          <w:p w14:paraId="009697F0" w14:textId="77777777" w:rsidR="00DB1161" w:rsidRPr="00445330" w:rsidRDefault="00DB1161" w:rsidP="00087D58">
            <w:pPr>
              <w:keepNext/>
              <w:keepLines/>
              <w:widowControl w:val="0"/>
              <w:rPr>
                <w:szCs w:val="22"/>
              </w:rPr>
            </w:pPr>
          </w:p>
        </w:tc>
        <w:tc>
          <w:tcPr>
            <w:tcW w:w="1667" w:type="pct"/>
            <w:tcBorders>
              <w:bottom w:val="single" w:sz="4" w:space="0" w:color="auto"/>
            </w:tcBorders>
          </w:tcPr>
          <w:p w14:paraId="2C4F8D88" w14:textId="77777777" w:rsidR="00DB1161" w:rsidRPr="00445330" w:rsidRDefault="00DB1161" w:rsidP="00087D58">
            <w:pPr>
              <w:keepNext/>
              <w:keepLines/>
              <w:widowControl w:val="0"/>
              <w:tabs>
                <w:tab w:val="clear" w:pos="567"/>
              </w:tabs>
              <w:spacing w:before="120" w:after="120"/>
              <w:ind w:left="0" w:firstLine="0"/>
              <w:rPr>
                <w:szCs w:val="22"/>
              </w:rPr>
            </w:pPr>
            <w:r w:rsidRPr="00445330">
              <w:rPr>
                <w:i/>
                <w:szCs w:val="22"/>
              </w:rPr>
              <w:t>Pogosti:</w:t>
            </w:r>
            <w:r w:rsidRPr="00445330">
              <w:rPr>
                <w:szCs w:val="22"/>
              </w:rPr>
              <w:t xml:space="preserve"> kašelj, nazalni simptomi</w:t>
            </w:r>
          </w:p>
        </w:tc>
        <w:tc>
          <w:tcPr>
            <w:tcW w:w="1667" w:type="pct"/>
            <w:tcBorders>
              <w:bottom w:val="single" w:sz="4" w:space="0" w:color="auto"/>
            </w:tcBorders>
          </w:tcPr>
          <w:p w14:paraId="02F56EDB" w14:textId="77777777" w:rsidR="00DB1161" w:rsidRPr="00445330" w:rsidRDefault="00DB1161" w:rsidP="00087D58">
            <w:pPr>
              <w:keepNext/>
              <w:keepLines/>
              <w:widowControl w:val="0"/>
              <w:spacing w:before="120"/>
              <w:rPr>
                <w:i/>
                <w:szCs w:val="22"/>
              </w:rPr>
            </w:pPr>
            <w:r w:rsidRPr="00445330">
              <w:rPr>
                <w:i/>
                <w:szCs w:val="22"/>
              </w:rPr>
              <w:t>Občasni:</w:t>
            </w:r>
            <w:r w:rsidRPr="00445330">
              <w:rPr>
                <w:szCs w:val="22"/>
              </w:rPr>
              <w:t xml:space="preserve"> dispneja</w:t>
            </w:r>
          </w:p>
          <w:p w14:paraId="1CAA7B60" w14:textId="77777777" w:rsidR="00DB1161" w:rsidRPr="00445330" w:rsidRDefault="00DB1161" w:rsidP="00087D58">
            <w:pPr>
              <w:keepNext/>
              <w:keepLines/>
              <w:widowControl w:val="0"/>
              <w:spacing w:after="120"/>
              <w:rPr>
                <w:szCs w:val="22"/>
              </w:rPr>
            </w:pPr>
            <w:r w:rsidRPr="00445330">
              <w:rPr>
                <w:i/>
                <w:szCs w:val="22"/>
              </w:rPr>
              <w:t>Redki:</w:t>
            </w:r>
            <w:r w:rsidRPr="00445330">
              <w:rPr>
                <w:szCs w:val="22"/>
              </w:rPr>
              <w:t xml:space="preserve"> kašelj</w:t>
            </w:r>
          </w:p>
        </w:tc>
      </w:tr>
    </w:tbl>
    <w:p w14:paraId="1D78BF74" w14:textId="77777777" w:rsidR="00DB1161" w:rsidRPr="00445330" w:rsidRDefault="00DB1161">
      <w:pPr>
        <w:widowControl w:val="0"/>
        <w:rPr>
          <w:szCs w:val="22"/>
        </w:rPr>
      </w:pPr>
    </w:p>
    <w:p w14:paraId="3C558C06" w14:textId="77777777" w:rsidR="00DB1161" w:rsidRPr="00445330" w:rsidRDefault="00DB1161">
      <w:pPr>
        <w:widowControl w:val="0"/>
        <w:rPr>
          <w:szCs w:val="22"/>
        </w:rPr>
      </w:pPr>
    </w:p>
    <w:p w14:paraId="38E99593" w14:textId="77777777" w:rsidR="00DB1161" w:rsidRPr="00445330" w:rsidRDefault="00DB1161">
      <w:pPr>
        <w:widowControl w:val="0"/>
        <w:rPr>
          <w:szCs w:val="22"/>
        </w:rPr>
      </w:pPr>
    </w:p>
    <w:tbl>
      <w:tblPr>
        <w:tblW w:w="5000" w:type="pct"/>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ayout w:type="fixed"/>
        <w:tblLook w:val="0000" w:firstRow="0" w:lastRow="0" w:firstColumn="0" w:lastColumn="0" w:noHBand="0" w:noVBand="0"/>
      </w:tblPr>
      <w:tblGrid>
        <w:gridCol w:w="3019"/>
        <w:gridCol w:w="3021"/>
        <w:gridCol w:w="3021"/>
      </w:tblGrid>
      <w:tr w:rsidR="00DB1161" w:rsidRPr="00445330" w14:paraId="55ED37FE" w14:textId="77777777">
        <w:tc>
          <w:tcPr>
            <w:tcW w:w="1666" w:type="pct"/>
            <w:tcBorders>
              <w:top w:val="single" w:sz="4" w:space="0" w:color="auto"/>
              <w:bottom w:val="single" w:sz="6" w:space="0" w:color="auto"/>
            </w:tcBorders>
            <w:shd w:val="clear" w:color="auto" w:fill="D9D9D9"/>
          </w:tcPr>
          <w:p w14:paraId="741C089B" w14:textId="77777777" w:rsidR="00DB1161" w:rsidRPr="00445330" w:rsidRDefault="00DB1161" w:rsidP="00087D58">
            <w:pPr>
              <w:keepNext/>
              <w:keepLines/>
              <w:widowControl w:val="0"/>
              <w:spacing w:before="120" w:after="120"/>
              <w:jc w:val="center"/>
              <w:rPr>
                <w:b/>
                <w:szCs w:val="22"/>
              </w:rPr>
            </w:pPr>
            <w:r w:rsidRPr="00445330">
              <w:rPr>
                <w:b/>
                <w:szCs w:val="22"/>
              </w:rPr>
              <w:lastRenderedPageBreak/>
              <w:t>Abakavir</w:t>
            </w:r>
          </w:p>
        </w:tc>
        <w:tc>
          <w:tcPr>
            <w:tcW w:w="1667" w:type="pct"/>
            <w:tcBorders>
              <w:top w:val="single" w:sz="4" w:space="0" w:color="auto"/>
              <w:bottom w:val="single" w:sz="6" w:space="0" w:color="auto"/>
            </w:tcBorders>
            <w:shd w:val="clear" w:color="auto" w:fill="D9D9D9"/>
          </w:tcPr>
          <w:p w14:paraId="72832B33" w14:textId="77777777" w:rsidR="00DB1161" w:rsidRPr="00445330" w:rsidRDefault="00DB1161" w:rsidP="00087D58">
            <w:pPr>
              <w:keepNext/>
              <w:keepLines/>
              <w:widowControl w:val="0"/>
              <w:spacing w:before="120" w:after="120"/>
              <w:jc w:val="center"/>
              <w:rPr>
                <w:b/>
                <w:szCs w:val="22"/>
              </w:rPr>
            </w:pPr>
            <w:r w:rsidRPr="00445330">
              <w:rPr>
                <w:b/>
                <w:szCs w:val="22"/>
              </w:rPr>
              <w:t>Lamivudin</w:t>
            </w:r>
          </w:p>
        </w:tc>
        <w:tc>
          <w:tcPr>
            <w:tcW w:w="1667" w:type="pct"/>
            <w:tcBorders>
              <w:top w:val="single" w:sz="4" w:space="0" w:color="auto"/>
              <w:bottom w:val="single" w:sz="6" w:space="0" w:color="auto"/>
            </w:tcBorders>
            <w:shd w:val="clear" w:color="auto" w:fill="D9D9D9"/>
          </w:tcPr>
          <w:p w14:paraId="2D1D3E56" w14:textId="77777777" w:rsidR="00DB1161" w:rsidRPr="00445330" w:rsidRDefault="00DB1161" w:rsidP="00087D58">
            <w:pPr>
              <w:keepNext/>
              <w:keepLines/>
              <w:widowControl w:val="0"/>
              <w:spacing w:before="120" w:after="120"/>
              <w:jc w:val="center"/>
              <w:rPr>
                <w:b/>
                <w:szCs w:val="22"/>
              </w:rPr>
            </w:pPr>
            <w:r w:rsidRPr="00445330">
              <w:rPr>
                <w:b/>
                <w:szCs w:val="22"/>
              </w:rPr>
              <w:t>Zidovudin</w:t>
            </w:r>
          </w:p>
        </w:tc>
      </w:tr>
      <w:tr w:rsidR="00DB1161" w:rsidRPr="00445330" w14:paraId="2C9A818C"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5000" w:type="pct"/>
            <w:gridSpan w:val="3"/>
            <w:tcBorders>
              <w:top w:val="single" w:sz="4" w:space="0" w:color="auto"/>
              <w:left w:val="single" w:sz="4" w:space="0" w:color="auto"/>
              <w:bottom w:val="single" w:sz="6" w:space="0" w:color="auto"/>
              <w:right w:val="single" w:sz="4" w:space="0" w:color="auto"/>
            </w:tcBorders>
          </w:tcPr>
          <w:p w14:paraId="0889E172" w14:textId="77777777" w:rsidR="00DB1161" w:rsidRPr="00445330" w:rsidRDefault="00DB1161" w:rsidP="00087D58">
            <w:pPr>
              <w:keepNext/>
              <w:keepLines/>
              <w:widowControl w:val="0"/>
              <w:spacing w:before="120" w:after="120"/>
              <w:rPr>
                <w:b/>
                <w:i/>
                <w:szCs w:val="22"/>
              </w:rPr>
            </w:pPr>
            <w:r w:rsidRPr="00445330">
              <w:rPr>
                <w:b/>
                <w:i/>
                <w:szCs w:val="22"/>
              </w:rPr>
              <w:t>Bolezni prebavil</w:t>
            </w:r>
          </w:p>
        </w:tc>
      </w:tr>
      <w:tr w:rsidR="00DB1161" w:rsidRPr="00445330" w14:paraId="0516812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trHeight w:val="83"/>
        </w:trPr>
        <w:tc>
          <w:tcPr>
            <w:tcW w:w="1666" w:type="pct"/>
            <w:tcBorders>
              <w:top w:val="single" w:sz="6" w:space="0" w:color="auto"/>
              <w:left w:val="single" w:sz="4" w:space="0" w:color="auto"/>
              <w:bottom w:val="single" w:sz="6" w:space="0" w:color="auto"/>
              <w:right w:val="single" w:sz="6" w:space="0" w:color="auto"/>
            </w:tcBorders>
          </w:tcPr>
          <w:p w14:paraId="3E689500" w14:textId="77777777" w:rsidR="00DB1161" w:rsidRPr="00445330" w:rsidRDefault="00DB1161" w:rsidP="00087D58">
            <w:pPr>
              <w:keepNext/>
              <w:keepLines/>
              <w:widowControl w:val="0"/>
              <w:tabs>
                <w:tab w:val="clear" w:pos="567"/>
                <w:tab w:val="left" w:pos="0"/>
              </w:tabs>
              <w:spacing w:before="120"/>
              <w:ind w:left="0" w:firstLine="0"/>
              <w:rPr>
                <w:szCs w:val="22"/>
              </w:rPr>
            </w:pPr>
            <w:r w:rsidRPr="00445330">
              <w:rPr>
                <w:i/>
                <w:szCs w:val="22"/>
              </w:rPr>
              <w:t>Pogosti:</w:t>
            </w:r>
            <w:r w:rsidRPr="00445330">
              <w:rPr>
                <w:szCs w:val="22"/>
              </w:rPr>
              <w:t xml:space="preserve"> navzea, bruhanje, driska</w:t>
            </w:r>
          </w:p>
          <w:p w14:paraId="4D29033B" w14:textId="77777777" w:rsidR="00DB1161" w:rsidRPr="00445330" w:rsidRDefault="00DB1161" w:rsidP="00087D58">
            <w:pPr>
              <w:keepNext/>
              <w:keepLines/>
              <w:widowControl w:val="0"/>
              <w:spacing w:after="120"/>
              <w:rPr>
                <w:szCs w:val="22"/>
              </w:rPr>
            </w:pPr>
            <w:r w:rsidRPr="00445330">
              <w:rPr>
                <w:i/>
                <w:szCs w:val="22"/>
              </w:rPr>
              <w:t>Redki:</w:t>
            </w:r>
            <w:r w:rsidRPr="00445330">
              <w:rPr>
                <w:szCs w:val="22"/>
              </w:rPr>
              <w:t xml:space="preserve"> pankreatitis</w:t>
            </w:r>
          </w:p>
        </w:tc>
        <w:tc>
          <w:tcPr>
            <w:tcW w:w="1667" w:type="pct"/>
            <w:tcBorders>
              <w:top w:val="single" w:sz="6" w:space="0" w:color="auto"/>
              <w:left w:val="single" w:sz="6" w:space="0" w:color="auto"/>
              <w:bottom w:val="single" w:sz="6" w:space="0" w:color="auto"/>
              <w:right w:val="single" w:sz="6" w:space="0" w:color="auto"/>
            </w:tcBorders>
          </w:tcPr>
          <w:p w14:paraId="396DCD4B" w14:textId="77777777" w:rsidR="00DB1161" w:rsidRPr="00445330" w:rsidRDefault="00DB1161" w:rsidP="00087D58">
            <w:pPr>
              <w:keepNext/>
              <w:keepLines/>
              <w:widowControl w:val="0"/>
              <w:tabs>
                <w:tab w:val="clear" w:pos="567"/>
                <w:tab w:val="left" w:pos="0"/>
              </w:tabs>
              <w:spacing w:before="120"/>
              <w:ind w:left="0" w:firstLine="0"/>
              <w:rPr>
                <w:szCs w:val="22"/>
              </w:rPr>
            </w:pPr>
            <w:r w:rsidRPr="00445330">
              <w:rPr>
                <w:i/>
                <w:szCs w:val="22"/>
              </w:rPr>
              <w:t>Pogosti:</w:t>
            </w:r>
            <w:r w:rsidRPr="00445330">
              <w:rPr>
                <w:szCs w:val="22"/>
              </w:rPr>
              <w:t xml:space="preserve"> navzea, bruhanje, abdominalna bolečina, driska</w:t>
            </w:r>
          </w:p>
          <w:p w14:paraId="44698E70" w14:textId="77777777" w:rsidR="00DB1161" w:rsidRPr="00445330" w:rsidRDefault="00DB1161" w:rsidP="00087D58">
            <w:pPr>
              <w:keepNext/>
              <w:keepLines/>
              <w:widowControl w:val="0"/>
              <w:tabs>
                <w:tab w:val="clear" w:pos="567"/>
              </w:tabs>
              <w:ind w:left="0" w:firstLine="0"/>
              <w:rPr>
                <w:szCs w:val="22"/>
              </w:rPr>
            </w:pPr>
            <w:r w:rsidRPr="00445330">
              <w:rPr>
                <w:i/>
                <w:szCs w:val="22"/>
              </w:rPr>
              <w:t>Redki:</w:t>
            </w:r>
            <w:r w:rsidRPr="00445330">
              <w:rPr>
                <w:szCs w:val="22"/>
              </w:rPr>
              <w:t xml:space="preserve"> povečane vrednosti serumske amilaze, pankreatitis </w:t>
            </w:r>
          </w:p>
        </w:tc>
        <w:tc>
          <w:tcPr>
            <w:tcW w:w="1667" w:type="pct"/>
            <w:tcBorders>
              <w:top w:val="single" w:sz="6" w:space="0" w:color="auto"/>
              <w:left w:val="single" w:sz="6" w:space="0" w:color="auto"/>
              <w:bottom w:val="single" w:sz="6" w:space="0" w:color="auto"/>
              <w:right w:val="single" w:sz="4" w:space="0" w:color="auto"/>
            </w:tcBorders>
          </w:tcPr>
          <w:p w14:paraId="208A3083" w14:textId="77777777" w:rsidR="00DB1161" w:rsidRPr="00445330" w:rsidRDefault="00DB1161" w:rsidP="00087D58">
            <w:pPr>
              <w:keepNext/>
              <w:keepLines/>
              <w:widowControl w:val="0"/>
              <w:spacing w:before="120"/>
              <w:rPr>
                <w:szCs w:val="22"/>
              </w:rPr>
            </w:pPr>
            <w:r w:rsidRPr="00445330">
              <w:rPr>
                <w:i/>
                <w:szCs w:val="22"/>
              </w:rPr>
              <w:t>Zelo pogosti:</w:t>
            </w:r>
            <w:r w:rsidRPr="00445330">
              <w:rPr>
                <w:szCs w:val="22"/>
              </w:rPr>
              <w:t xml:space="preserve"> navzea </w:t>
            </w:r>
          </w:p>
          <w:p w14:paraId="7073D28D" w14:textId="77777777" w:rsidR="00DB1161" w:rsidRPr="00445330" w:rsidRDefault="00DB1161" w:rsidP="00087D58">
            <w:pPr>
              <w:keepNext/>
              <w:keepLines/>
              <w:widowControl w:val="0"/>
              <w:tabs>
                <w:tab w:val="clear" w:pos="567"/>
              </w:tabs>
              <w:ind w:left="0" w:firstLine="0"/>
              <w:rPr>
                <w:szCs w:val="22"/>
              </w:rPr>
            </w:pPr>
            <w:r w:rsidRPr="00445330">
              <w:rPr>
                <w:i/>
                <w:szCs w:val="22"/>
              </w:rPr>
              <w:t>Pogosti:</w:t>
            </w:r>
            <w:r w:rsidRPr="00445330">
              <w:rPr>
                <w:szCs w:val="22"/>
              </w:rPr>
              <w:t xml:space="preserve"> bruhanje, abdominalna bolečina in driska</w:t>
            </w:r>
          </w:p>
          <w:p w14:paraId="26615792" w14:textId="77777777" w:rsidR="00DB1161" w:rsidRPr="00445330" w:rsidRDefault="00DB1161" w:rsidP="00087D58">
            <w:pPr>
              <w:keepNext/>
              <w:keepLines/>
              <w:widowControl w:val="0"/>
              <w:rPr>
                <w:szCs w:val="22"/>
              </w:rPr>
            </w:pPr>
            <w:r w:rsidRPr="00445330">
              <w:rPr>
                <w:i/>
                <w:szCs w:val="22"/>
              </w:rPr>
              <w:t>Občasni:</w:t>
            </w:r>
            <w:r w:rsidRPr="00445330">
              <w:rPr>
                <w:szCs w:val="22"/>
              </w:rPr>
              <w:t xml:space="preserve"> flatulenca</w:t>
            </w:r>
          </w:p>
          <w:p w14:paraId="7F6948B0" w14:textId="77777777" w:rsidR="00DB1161" w:rsidRPr="00445330" w:rsidRDefault="00DB1161" w:rsidP="00087D58">
            <w:pPr>
              <w:keepNext/>
              <w:keepLines/>
              <w:widowControl w:val="0"/>
              <w:tabs>
                <w:tab w:val="clear" w:pos="567"/>
              </w:tabs>
              <w:spacing w:after="120"/>
              <w:ind w:left="0" w:firstLine="0"/>
              <w:rPr>
                <w:szCs w:val="22"/>
              </w:rPr>
            </w:pPr>
            <w:r w:rsidRPr="00445330">
              <w:rPr>
                <w:i/>
                <w:szCs w:val="22"/>
              </w:rPr>
              <w:t>Redki:</w:t>
            </w:r>
            <w:r w:rsidRPr="00445330">
              <w:rPr>
                <w:szCs w:val="22"/>
              </w:rPr>
              <w:t xml:space="preserve"> pigmentacija ustne sluznice, motnje okusa, dispepsija, pankreatitis</w:t>
            </w:r>
          </w:p>
        </w:tc>
      </w:tr>
      <w:tr w:rsidR="00DB1161" w:rsidRPr="00445330" w14:paraId="2E554D0D"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4B664AED" w14:textId="77777777" w:rsidR="00DB1161" w:rsidRPr="00445330" w:rsidRDefault="00DB1161">
            <w:pPr>
              <w:pStyle w:val="listssp"/>
              <w:widowControl w:val="0"/>
              <w:spacing w:before="120" w:after="120"/>
              <w:rPr>
                <w:b/>
                <w:i/>
                <w:sz w:val="22"/>
                <w:szCs w:val="22"/>
                <w:lang w:val="sl-SI"/>
              </w:rPr>
            </w:pPr>
            <w:r w:rsidRPr="00445330">
              <w:rPr>
                <w:b/>
                <w:i/>
                <w:sz w:val="22"/>
                <w:szCs w:val="22"/>
                <w:lang w:val="sl-SI"/>
              </w:rPr>
              <w:t>Bolezni jeter, žolčnika in žolčevodov</w:t>
            </w:r>
          </w:p>
        </w:tc>
      </w:tr>
      <w:tr w:rsidR="00DB1161" w:rsidRPr="00445330" w14:paraId="7F3F0B9A"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1979B53B" w14:textId="77777777" w:rsidR="00DB1161" w:rsidRPr="00445330" w:rsidRDefault="00DB1161">
            <w:pPr>
              <w:widowControl w:val="0"/>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6D2A532D" w14:textId="77777777" w:rsidR="00DB1161" w:rsidRPr="00445330" w:rsidRDefault="00DB1161">
            <w:pPr>
              <w:widowControl w:val="0"/>
              <w:tabs>
                <w:tab w:val="clear" w:pos="567"/>
              </w:tabs>
              <w:spacing w:before="120"/>
              <w:ind w:left="0" w:firstLine="0"/>
              <w:rPr>
                <w:szCs w:val="22"/>
              </w:rPr>
            </w:pPr>
            <w:r w:rsidRPr="00445330">
              <w:rPr>
                <w:i/>
                <w:szCs w:val="22"/>
              </w:rPr>
              <w:t>Občasni:</w:t>
            </w:r>
            <w:r w:rsidRPr="00445330">
              <w:rPr>
                <w:szCs w:val="22"/>
              </w:rPr>
              <w:t xml:space="preserve"> prehodno povečane vrednosti jetrnih encimov (AST, ALT)</w:t>
            </w:r>
          </w:p>
          <w:p w14:paraId="0BC5CEC6" w14:textId="77777777" w:rsidR="00DB1161" w:rsidRPr="00445330" w:rsidRDefault="00DB1161">
            <w:pPr>
              <w:widowControl w:val="0"/>
              <w:rPr>
                <w:szCs w:val="22"/>
              </w:rPr>
            </w:pPr>
            <w:r w:rsidRPr="00445330">
              <w:rPr>
                <w:i/>
                <w:szCs w:val="22"/>
              </w:rPr>
              <w:t>Redki:</w:t>
            </w:r>
            <w:r w:rsidRPr="00445330">
              <w:rPr>
                <w:szCs w:val="22"/>
              </w:rPr>
              <w:t xml:space="preserve"> hepatitis</w:t>
            </w:r>
          </w:p>
        </w:tc>
        <w:tc>
          <w:tcPr>
            <w:tcW w:w="1667" w:type="pct"/>
            <w:tcBorders>
              <w:top w:val="single" w:sz="6" w:space="0" w:color="auto"/>
              <w:left w:val="single" w:sz="6" w:space="0" w:color="auto"/>
              <w:bottom w:val="single" w:sz="6" w:space="0" w:color="auto"/>
              <w:right w:val="single" w:sz="4" w:space="0" w:color="auto"/>
            </w:tcBorders>
          </w:tcPr>
          <w:p w14:paraId="3E9A4B49" w14:textId="77777777" w:rsidR="00DB1161" w:rsidRPr="00445330" w:rsidRDefault="00DB1161">
            <w:pPr>
              <w:pStyle w:val="listssp"/>
              <w:widowControl w:val="0"/>
              <w:spacing w:before="120"/>
              <w:rPr>
                <w:sz w:val="22"/>
                <w:szCs w:val="22"/>
                <w:lang w:val="sl-SI"/>
              </w:rPr>
            </w:pPr>
            <w:r w:rsidRPr="00445330">
              <w:rPr>
                <w:i/>
                <w:sz w:val="22"/>
                <w:szCs w:val="22"/>
                <w:lang w:val="sl-SI"/>
              </w:rPr>
              <w:t>Pogosti:</w:t>
            </w:r>
            <w:r w:rsidRPr="00445330">
              <w:rPr>
                <w:sz w:val="22"/>
                <w:szCs w:val="22"/>
                <w:lang w:val="sl-SI"/>
              </w:rPr>
              <w:t xml:space="preserve"> prehodno povečane vrednosti jetrnih encimov in bilirubina v krvi</w:t>
            </w:r>
          </w:p>
          <w:p w14:paraId="404702B1" w14:textId="77777777" w:rsidR="00DB1161" w:rsidRPr="00445330" w:rsidRDefault="00DB1161">
            <w:pPr>
              <w:widowControl w:val="0"/>
              <w:tabs>
                <w:tab w:val="clear" w:pos="567"/>
              </w:tabs>
              <w:spacing w:after="120"/>
              <w:ind w:left="0" w:firstLine="0"/>
              <w:rPr>
                <w:szCs w:val="22"/>
              </w:rPr>
            </w:pPr>
            <w:r w:rsidRPr="00445330">
              <w:rPr>
                <w:i/>
                <w:szCs w:val="22"/>
              </w:rPr>
              <w:t>Redki:</w:t>
            </w:r>
            <w:r w:rsidRPr="00445330">
              <w:rPr>
                <w:szCs w:val="22"/>
              </w:rPr>
              <w:t xml:space="preserve"> motnje v delovanju jeter, kot je huda hepatomegalija s steatozo</w:t>
            </w:r>
          </w:p>
        </w:tc>
      </w:tr>
      <w:tr w:rsidR="00DB1161" w:rsidRPr="00445330" w14:paraId="782C685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30AD01D7" w14:textId="77777777" w:rsidR="00DB1161" w:rsidRPr="00445330" w:rsidRDefault="00DB1161">
            <w:pPr>
              <w:widowControl w:val="0"/>
              <w:spacing w:before="120" w:after="120"/>
              <w:rPr>
                <w:b/>
                <w:i/>
                <w:szCs w:val="22"/>
              </w:rPr>
            </w:pPr>
            <w:r w:rsidRPr="00445330">
              <w:rPr>
                <w:b/>
                <w:i/>
                <w:szCs w:val="22"/>
              </w:rPr>
              <w:t>Bolezni kože in podkožja</w:t>
            </w:r>
          </w:p>
        </w:tc>
      </w:tr>
      <w:tr w:rsidR="00DB1161" w:rsidRPr="00445330" w14:paraId="3C281F06"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5AAC16F7" w14:textId="77777777" w:rsidR="00DB1161" w:rsidRPr="00445330" w:rsidRDefault="00DB1161">
            <w:pPr>
              <w:widowControl w:val="0"/>
              <w:tabs>
                <w:tab w:val="clear" w:pos="567"/>
              </w:tabs>
              <w:spacing w:before="120"/>
              <w:ind w:left="0" w:firstLine="0"/>
              <w:rPr>
                <w:szCs w:val="22"/>
              </w:rPr>
            </w:pPr>
            <w:r w:rsidRPr="00445330">
              <w:rPr>
                <w:i/>
                <w:szCs w:val="22"/>
              </w:rPr>
              <w:t>Pogosti:</w:t>
            </w:r>
            <w:r w:rsidRPr="00445330">
              <w:rPr>
                <w:szCs w:val="22"/>
              </w:rPr>
              <w:t xml:space="preserve"> izpuščaj (brez sistemskih simptomov)</w:t>
            </w:r>
          </w:p>
          <w:p w14:paraId="16F9ECA8" w14:textId="77777777" w:rsidR="00DB1161" w:rsidRPr="00445330" w:rsidRDefault="00DB1161">
            <w:pPr>
              <w:widowControl w:val="0"/>
              <w:tabs>
                <w:tab w:val="clear" w:pos="567"/>
              </w:tabs>
              <w:spacing w:after="120"/>
              <w:ind w:left="0" w:firstLine="0"/>
              <w:rPr>
                <w:szCs w:val="22"/>
              </w:rPr>
            </w:pPr>
            <w:r w:rsidRPr="00445330">
              <w:rPr>
                <w:i/>
                <w:szCs w:val="22"/>
              </w:rPr>
              <w:t>Zelo redki:</w:t>
            </w:r>
            <w:r w:rsidRPr="00445330">
              <w:rPr>
                <w:szCs w:val="22"/>
              </w:rPr>
              <w:t xml:space="preserve"> multiformni eritem, Stevens-Johnsonov sindrom in toksična epidermalna nekroliza</w:t>
            </w:r>
          </w:p>
        </w:tc>
        <w:tc>
          <w:tcPr>
            <w:tcW w:w="1667" w:type="pct"/>
            <w:tcBorders>
              <w:top w:val="single" w:sz="6" w:space="0" w:color="auto"/>
              <w:left w:val="single" w:sz="6" w:space="0" w:color="auto"/>
              <w:bottom w:val="single" w:sz="6" w:space="0" w:color="auto"/>
              <w:right w:val="single" w:sz="6" w:space="0" w:color="auto"/>
            </w:tcBorders>
          </w:tcPr>
          <w:p w14:paraId="0CF8A43A" w14:textId="77777777" w:rsidR="00DB1161" w:rsidRPr="00445330" w:rsidRDefault="00DB1161">
            <w:pPr>
              <w:widowControl w:val="0"/>
              <w:spacing w:before="120"/>
              <w:rPr>
                <w:szCs w:val="22"/>
              </w:rPr>
            </w:pPr>
            <w:r w:rsidRPr="00445330">
              <w:rPr>
                <w:i/>
                <w:szCs w:val="22"/>
              </w:rPr>
              <w:t xml:space="preserve">Pogosti: </w:t>
            </w:r>
            <w:r w:rsidRPr="00445330">
              <w:rPr>
                <w:szCs w:val="22"/>
              </w:rPr>
              <w:t>izpuščaj, alopecija</w:t>
            </w:r>
          </w:p>
        </w:tc>
        <w:tc>
          <w:tcPr>
            <w:tcW w:w="1667" w:type="pct"/>
            <w:tcBorders>
              <w:top w:val="single" w:sz="6" w:space="0" w:color="auto"/>
              <w:left w:val="single" w:sz="6" w:space="0" w:color="auto"/>
              <w:bottom w:val="single" w:sz="6" w:space="0" w:color="auto"/>
              <w:right w:val="single" w:sz="4" w:space="0" w:color="auto"/>
            </w:tcBorders>
          </w:tcPr>
          <w:p w14:paraId="39C10B94" w14:textId="77777777" w:rsidR="00DB1161" w:rsidRPr="00445330" w:rsidRDefault="00DB1161">
            <w:pPr>
              <w:widowControl w:val="0"/>
              <w:spacing w:before="120"/>
              <w:rPr>
                <w:szCs w:val="22"/>
              </w:rPr>
            </w:pPr>
            <w:r w:rsidRPr="00445330">
              <w:rPr>
                <w:i/>
                <w:szCs w:val="22"/>
              </w:rPr>
              <w:t>Občasni:</w:t>
            </w:r>
            <w:r w:rsidRPr="00445330">
              <w:rPr>
                <w:szCs w:val="22"/>
              </w:rPr>
              <w:t xml:space="preserve"> izpuščaj in pruritus</w:t>
            </w:r>
          </w:p>
          <w:p w14:paraId="3DE603AF" w14:textId="77777777" w:rsidR="00DB1161" w:rsidRPr="00445330" w:rsidRDefault="00DB1161">
            <w:pPr>
              <w:pStyle w:val="listssp"/>
              <w:widowControl w:val="0"/>
              <w:rPr>
                <w:sz w:val="22"/>
                <w:szCs w:val="22"/>
                <w:lang w:val="sl-SI"/>
              </w:rPr>
            </w:pPr>
            <w:r w:rsidRPr="00445330">
              <w:rPr>
                <w:i/>
                <w:sz w:val="22"/>
                <w:szCs w:val="22"/>
                <w:lang w:val="sl-SI"/>
              </w:rPr>
              <w:t>Redki:</w:t>
            </w:r>
            <w:r w:rsidRPr="00445330">
              <w:rPr>
                <w:sz w:val="22"/>
                <w:szCs w:val="22"/>
                <w:lang w:val="sl-SI"/>
              </w:rPr>
              <w:t xml:space="preserve"> pigmentacija nohtov in kože, urtikarija ter znojenje</w:t>
            </w:r>
          </w:p>
        </w:tc>
      </w:tr>
      <w:tr w:rsidR="00DB1161" w:rsidRPr="00445330" w14:paraId="75F53CB7"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6A3B09D6" w14:textId="77777777" w:rsidR="00DB1161" w:rsidRPr="00445330" w:rsidRDefault="00DB1161">
            <w:pPr>
              <w:pStyle w:val="listssp"/>
              <w:widowControl w:val="0"/>
              <w:spacing w:before="120" w:after="120"/>
              <w:rPr>
                <w:b/>
                <w:i/>
                <w:sz w:val="22"/>
                <w:szCs w:val="22"/>
                <w:lang w:val="sl-SI"/>
              </w:rPr>
            </w:pPr>
            <w:r w:rsidRPr="00445330">
              <w:rPr>
                <w:b/>
                <w:i/>
                <w:sz w:val="22"/>
                <w:szCs w:val="22"/>
                <w:lang w:val="sl-SI"/>
              </w:rPr>
              <w:t>Bolezni mišično-skeletnega sistema in vezivnega tkiva</w:t>
            </w:r>
          </w:p>
        </w:tc>
      </w:tr>
      <w:tr w:rsidR="00DB1161" w:rsidRPr="00445330" w14:paraId="44C86FD2"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5C2740D9" w14:textId="77777777" w:rsidR="00DB1161" w:rsidRPr="00445330" w:rsidRDefault="00DB1161">
            <w:pPr>
              <w:widowControl w:val="0"/>
              <w:rPr>
                <w:szCs w:val="22"/>
              </w:rPr>
            </w:pPr>
          </w:p>
        </w:tc>
        <w:tc>
          <w:tcPr>
            <w:tcW w:w="1667" w:type="pct"/>
            <w:tcBorders>
              <w:top w:val="single" w:sz="6" w:space="0" w:color="auto"/>
              <w:left w:val="single" w:sz="6" w:space="0" w:color="auto"/>
              <w:bottom w:val="single" w:sz="6" w:space="0" w:color="auto"/>
              <w:right w:val="single" w:sz="6" w:space="0" w:color="auto"/>
            </w:tcBorders>
          </w:tcPr>
          <w:p w14:paraId="68EFB526" w14:textId="77777777" w:rsidR="00DB1161" w:rsidRPr="00445330" w:rsidRDefault="00DB1161">
            <w:pPr>
              <w:widowControl w:val="0"/>
              <w:tabs>
                <w:tab w:val="clear" w:pos="567"/>
              </w:tabs>
              <w:spacing w:before="120"/>
              <w:ind w:left="0" w:firstLine="0"/>
              <w:rPr>
                <w:szCs w:val="22"/>
              </w:rPr>
            </w:pPr>
            <w:r w:rsidRPr="00445330">
              <w:rPr>
                <w:i/>
                <w:szCs w:val="22"/>
              </w:rPr>
              <w:t>Pogosti:</w:t>
            </w:r>
            <w:r w:rsidRPr="00445330">
              <w:rPr>
                <w:szCs w:val="22"/>
              </w:rPr>
              <w:t xml:space="preserve"> artralgija,</w:t>
            </w:r>
            <w:r w:rsidRPr="00445330">
              <w:rPr>
                <w:b/>
                <w:szCs w:val="22"/>
              </w:rPr>
              <w:t xml:space="preserve"> </w:t>
            </w:r>
            <w:r w:rsidRPr="00445330">
              <w:rPr>
                <w:szCs w:val="22"/>
              </w:rPr>
              <w:t xml:space="preserve">mišične motnje </w:t>
            </w:r>
          </w:p>
          <w:p w14:paraId="4F05575C" w14:textId="77777777" w:rsidR="00DB1161" w:rsidRPr="00445330" w:rsidRDefault="00DB1161">
            <w:pPr>
              <w:widowControl w:val="0"/>
              <w:spacing w:after="120"/>
              <w:rPr>
                <w:szCs w:val="22"/>
              </w:rPr>
            </w:pPr>
            <w:r w:rsidRPr="00445330">
              <w:rPr>
                <w:i/>
                <w:szCs w:val="22"/>
              </w:rPr>
              <w:t>Redki:</w:t>
            </w:r>
            <w:r w:rsidRPr="00445330">
              <w:rPr>
                <w:szCs w:val="22"/>
              </w:rPr>
              <w:t xml:space="preserve"> rabdomioliza</w:t>
            </w:r>
          </w:p>
        </w:tc>
        <w:tc>
          <w:tcPr>
            <w:tcW w:w="1667" w:type="pct"/>
            <w:tcBorders>
              <w:top w:val="single" w:sz="6" w:space="0" w:color="auto"/>
              <w:left w:val="single" w:sz="6" w:space="0" w:color="auto"/>
              <w:bottom w:val="single" w:sz="6" w:space="0" w:color="auto"/>
              <w:right w:val="single" w:sz="4" w:space="0" w:color="auto"/>
            </w:tcBorders>
          </w:tcPr>
          <w:p w14:paraId="1AF5351F" w14:textId="77777777" w:rsidR="00DB1161" w:rsidRPr="00445330" w:rsidRDefault="00DB1161">
            <w:pPr>
              <w:pStyle w:val="listssp"/>
              <w:widowControl w:val="0"/>
              <w:spacing w:before="120"/>
              <w:rPr>
                <w:sz w:val="22"/>
                <w:szCs w:val="22"/>
                <w:lang w:val="sl-SI"/>
              </w:rPr>
            </w:pPr>
            <w:r w:rsidRPr="00445330">
              <w:rPr>
                <w:i/>
                <w:sz w:val="22"/>
                <w:szCs w:val="22"/>
                <w:lang w:val="sl-SI"/>
              </w:rPr>
              <w:t>Pogosti:</w:t>
            </w:r>
            <w:r w:rsidRPr="00445330">
              <w:rPr>
                <w:sz w:val="22"/>
                <w:szCs w:val="22"/>
                <w:lang w:val="sl-SI"/>
              </w:rPr>
              <w:t xml:space="preserve"> mialgija</w:t>
            </w:r>
          </w:p>
          <w:p w14:paraId="4C03B1CA" w14:textId="77777777" w:rsidR="00DB1161" w:rsidRPr="00445330" w:rsidRDefault="00DB1161">
            <w:pPr>
              <w:widowControl w:val="0"/>
              <w:rPr>
                <w:szCs w:val="22"/>
              </w:rPr>
            </w:pPr>
            <w:r w:rsidRPr="00445330">
              <w:rPr>
                <w:i/>
                <w:szCs w:val="22"/>
              </w:rPr>
              <w:t>Občasni:</w:t>
            </w:r>
            <w:r w:rsidRPr="00445330">
              <w:rPr>
                <w:szCs w:val="22"/>
              </w:rPr>
              <w:t xml:space="preserve"> miopatija</w:t>
            </w:r>
          </w:p>
        </w:tc>
      </w:tr>
      <w:tr w:rsidR="00DB1161" w:rsidRPr="00445330" w14:paraId="57D2756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5876922C" w14:textId="77777777" w:rsidR="00DB1161" w:rsidRPr="00445330" w:rsidRDefault="00DB1161">
            <w:pPr>
              <w:widowControl w:val="0"/>
              <w:spacing w:before="120" w:after="120"/>
              <w:rPr>
                <w:b/>
                <w:i/>
                <w:szCs w:val="22"/>
              </w:rPr>
            </w:pPr>
            <w:r w:rsidRPr="00445330">
              <w:rPr>
                <w:b/>
                <w:i/>
                <w:szCs w:val="22"/>
              </w:rPr>
              <w:t>Bolezni sečil</w:t>
            </w:r>
          </w:p>
        </w:tc>
      </w:tr>
      <w:tr w:rsidR="00DB1161" w:rsidRPr="00445330" w14:paraId="74D4F13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3FEDEA72" w14:textId="77777777" w:rsidR="00DB1161" w:rsidRPr="00445330" w:rsidRDefault="00DB1161">
            <w:pPr>
              <w:widowControl w:val="0"/>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2547F9F2" w14:textId="77777777" w:rsidR="00DB1161" w:rsidRPr="00445330" w:rsidRDefault="00DB1161">
            <w:pPr>
              <w:widowControl w:val="0"/>
              <w:spacing w:before="120" w:after="120"/>
              <w:rPr>
                <w:szCs w:val="22"/>
              </w:rPr>
            </w:pPr>
          </w:p>
        </w:tc>
        <w:tc>
          <w:tcPr>
            <w:tcW w:w="1667" w:type="pct"/>
            <w:tcBorders>
              <w:top w:val="single" w:sz="6" w:space="0" w:color="auto"/>
              <w:left w:val="single" w:sz="6" w:space="0" w:color="auto"/>
              <w:bottom w:val="single" w:sz="6" w:space="0" w:color="auto"/>
              <w:right w:val="single" w:sz="4" w:space="0" w:color="auto"/>
            </w:tcBorders>
          </w:tcPr>
          <w:p w14:paraId="554C8D48" w14:textId="77777777" w:rsidR="00DB1161" w:rsidRPr="00445330" w:rsidRDefault="00DB1161">
            <w:pPr>
              <w:widowControl w:val="0"/>
              <w:tabs>
                <w:tab w:val="clear" w:pos="567"/>
              </w:tabs>
              <w:spacing w:before="120" w:after="120"/>
              <w:ind w:left="0" w:firstLine="0"/>
              <w:rPr>
                <w:szCs w:val="22"/>
              </w:rPr>
            </w:pPr>
            <w:r w:rsidRPr="00445330">
              <w:rPr>
                <w:i/>
                <w:szCs w:val="22"/>
              </w:rPr>
              <w:t>Redki:</w:t>
            </w:r>
            <w:r w:rsidRPr="00445330">
              <w:rPr>
                <w:szCs w:val="22"/>
              </w:rPr>
              <w:t xml:space="preserve"> spremenjena pogostnost uriniranja</w:t>
            </w:r>
          </w:p>
        </w:tc>
      </w:tr>
      <w:tr w:rsidR="00DB1161" w:rsidRPr="00445330" w14:paraId="63A30291"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28371164" w14:textId="77777777" w:rsidR="00DB1161" w:rsidRPr="00445330" w:rsidRDefault="00DB1161">
            <w:pPr>
              <w:widowControl w:val="0"/>
              <w:spacing w:before="120" w:after="120"/>
              <w:rPr>
                <w:b/>
                <w:i/>
                <w:szCs w:val="22"/>
              </w:rPr>
            </w:pPr>
            <w:r w:rsidRPr="00445330">
              <w:rPr>
                <w:b/>
                <w:i/>
                <w:szCs w:val="22"/>
              </w:rPr>
              <w:t>Motnje reprodukcije in dojk</w:t>
            </w:r>
          </w:p>
        </w:tc>
      </w:tr>
      <w:tr w:rsidR="00DB1161" w:rsidRPr="00445330" w14:paraId="5C8C56B8"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6" w:space="0" w:color="auto"/>
              <w:right w:val="single" w:sz="6" w:space="0" w:color="auto"/>
            </w:tcBorders>
          </w:tcPr>
          <w:p w14:paraId="7FA65B53" w14:textId="77777777" w:rsidR="00DB1161" w:rsidRPr="00445330" w:rsidRDefault="00DB1161">
            <w:pPr>
              <w:widowControl w:val="0"/>
              <w:spacing w:before="120" w:after="120"/>
              <w:rPr>
                <w:szCs w:val="22"/>
              </w:rPr>
            </w:pPr>
          </w:p>
        </w:tc>
        <w:tc>
          <w:tcPr>
            <w:tcW w:w="1667" w:type="pct"/>
            <w:tcBorders>
              <w:top w:val="single" w:sz="6" w:space="0" w:color="auto"/>
              <w:left w:val="single" w:sz="6" w:space="0" w:color="auto"/>
              <w:bottom w:val="single" w:sz="6" w:space="0" w:color="auto"/>
              <w:right w:val="single" w:sz="6" w:space="0" w:color="auto"/>
            </w:tcBorders>
          </w:tcPr>
          <w:p w14:paraId="2C0A7983" w14:textId="77777777" w:rsidR="00DB1161" w:rsidRPr="00445330" w:rsidRDefault="00DB1161">
            <w:pPr>
              <w:widowControl w:val="0"/>
              <w:spacing w:before="120" w:after="120"/>
              <w:rPr>
                <w:szCs w:val="22"/>
              </w:rPr>
            </w:pPr>
          </w:p>
        </w:tc>
        <w:tc>
          <w:tcPr>
            <w:tcW w:w="1667" w:type="pct"/>
            <w:tcBorders>
              <w:top w:val="single" w:sz="6" w:space="0" w:color="auto"/>
              <w:left w:val="single" w:sz="6" w:space="0" w:color="auto"/>
              <w:bottom w:val="single" w:sz="6" w:space="0" w:color="auto"/>
              <w:right w:val="single" w:sz="4" w:space="0" w:color="auto"/>
            </w:tcBorders>
          </w:tcPr>
          <w:p w14:paraId="28E461E5" w14:textId="77777777" w:rsidR="00DB1161" w:rsidRPr="00445330" w:rsidRDefault="00DB1161">
            <w:pPr>
              <w:widowControl w:val="0"/>
              <w:spacing w:before="120" w:after="120"/>
              <w:rPr>
                <w:szCs w:val="22"/>
              </w:rPr>
            </w:pPr>
            <w:r w:rsidRPr="00445330">
              <w:rPr>
                <w:i/>
                <w:szCs w:val="22"/>
              </w:rPr>
              <w:t>Redki:</w:t>
            </w:r>
            <w:r w:rsidRPr="00445330">
              <w:rPr>
                <w:szCs w:val="22"/>
              </w:rPr>
              <w:t xml:space="preserve"> ginekomastija</w:t>
            </w:r>
          </w:p>
        </w:tc>
      </w:tr>
      <w:tr w:rsidR="00DB1161" w:rsidRPr="00445330" w14:paraId="6D4E9669"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000" w:type="pct"/>
            <w:gridSpan w:val="3"/>
            <w:tcBorders>
              <w:top w:val="single" w:sz="6" w:space="0" w:color="auto"/>
              <w:left w:val="single" w:sz="4" w:space="0" w:color="auto"/>
              <w:bottom w:val="single" w:sz="6" w:space="0" w:color="auto"/>
              <w:right w:val="single" w:sz="4" w:space="0" w:color="auto"/>
            </w:tcBorders>
          </w:tcPr>
          <w:p w14:paraId="0EE7CA75" w14:textId="77777777" w:rsidR="00DB1161" w:rsidRPr="00445330" w:rsidRDefault="00DB1161">
            <w:pPr>
              <w:widowControl w:val="0"/>
              <w:spacing w:before="120" w:after="120"/>
              <w:rPr>
                <w:b/>
                <w:i/>
                <w:szCs w:val="22"/>
              </w:rPr>
            </w:pPr>
            <w:r w:rsidRPr="00445330">
              <w:rPr>
                <w:b/>
                <w:i/>
                <w:szCs w:val="22"/>
              </w:rPr>
              <w:t>Splošne težave in spremembe na mestu aplikacije</w:t>
            </w:r>
          </w:p>
        </w:tc>
      </w:tr>
      <w:tr w:rsidR="00DB1161" w:rsidRPr="00445330" w14:paraId="3947279F" w14:textId="77777777">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1666" w:type="pct"/>
            <w:tcBorders>
              <w:top w:val="single" w:sz="6" w:space="0" w:color="auto"/>
              <w:left w:val="single" w:sz="4" w:space="0" w:color="auto"/>
              <w:bottom w:val="single" w:sz="4" w:space="0" w:color="auto"/>
              <w:right w:val="single" w:sz="6" w:space="0" w:color="auto"/>
            </w:tcBorders>
          </w:tcPr>
          <w:p w14:paraId="7AED24EA" w14:textId="77777777" w:rsidR="00DB1161" w:rsidRPr="00445330" w:rsidRDefault="00DB1161">
            <w:pPr>
              <w:widowControl w:val="0"/>
              <w:tabs>
                <w:tab w:val="clear" w:pos="567"/>
              </w:tabs>
              <w:spacing w:before="120"/>
              <w:ind w:left="0" w:firstLine="0"/>
              <w:rPr>
                <w:szCs w:val="22"/>
              </w:rPr>
            </w:pPr>
            <w:r w:rsidRPr="00445330">
              <w:rPr>
                <w:i/>
                <w:szCs w:val="22"/>
              </w:rPr>
              <w:t>Pogosti:</w:t>
            </w:r>
            <w:r w:rsidRPr="00445330">
              <w:rPr>
                <w:szCs w:val="22"/>
              </w:rPr>
              <w:t xml:space="preserve"> povišana telesna temperatura, letargija, utrujenost</w:t>
            </w:r>
          </w:p>
        </w:tc>
        <w:tc>
          <w:tcPr>
            <w:tcW w:w="1667" w:type="pct"/>
            <w:tcBorders>
              <w:top w:val="single" w:sz="6" w:space="0" w:color="auto"/>
              <w:left w:val="single" w:sz="6" w:space="0" w:color="auto"/>
              <w:bottom w:val="single" w:sz="4" w:space="0" w:color="auto"/>
              <w:right w:val="single" w:sz="6" w:space="0" w:color="auto"/>
            </w:tcBorders>
          </w:tcPr>
          <w:p w14:paraId="76AE1F10" w14:textId="77777777" w:rsidR="00DB1161" w:rsidRPr="00445330" w:rsidRDefault="00DB1161">
            <w:pPr>
              <w:widowControl w:val="0"/>
              <w:tabs>
                <w:tab w:val="clear" w:pos="567"/>
              </w:tabs>
              <w:spacing w:before="120"/>
              <w:ind w:left="0" w:firstLine="0"/>
              <w:rPr>
                <w:szCs w:val="22"/>
              </w:rPr>
            </w:pPr>
            <w:r w:rsidRPr="00445330">
              <w:rPr>
                <w:i/>
                <w:szCs w:val="22"/>
              </w:rPr>
              <w:t>Pogosti:</w:t>
            </w:r>
            <w:r w:rsidRPr="00445330">
              <w:rPr>
                <w:szCs w:val="22"/>
              </w:rPr>
              <w:t xml:space="preserve"> utrujenost, splošen občutek slabosti, povišana telesna temperatura</w:t>
            </w:r>
          </w:p>
        </w:tc>
        <w:tc>
          <w:tcPr>
            <w:tcW w:w="1667" w:type="pct"/>
            <w:tcBorders>
              <w:top w:val="single" w:sz="6" w:space="0" w:color="auto"/>
              <w:left w:val="single" w:sz="6" w:space="0" w:color="auto"/>
              <w:bottom w:val="single" w:sz="4" w:space="0" w:color="auto"/>
              <w:right w:val="single" w:sz="4" w:space="0" w:color="auto"/>
            </w:tcBorders>
          </w:tcPr>
          <w:p w14:paraId="10EAA4F9" w14:textId="77777777" w:rsidR="00DB1161" w:rsidRPr="00445330" w:rsidRDefault="00DB1161">
            <w:pPr>
              <w:widowControl w:val="0"/>
              <w:tabs>
                <w:tab w:val="clear" w:pos="567"/>
              </w:tabs>
              <w:spacing w:before="120"/>
              <w:ind w:left="0" w:firstLine="0"/>
              <w:rPr>
                <w:szCs w:val="22"/>
              </w:rPr>
            </w:pPr>
            <w:r w:rsidRPr="00445330">
              <w:rPr>
                <w:i/>
                <w:szCs w:val="22"/>
              </w:rPr>
              <w:t>Pogosti:</w:t>
            </w:r>
            <w:r w:rsidRPr="00445330">
              <w:rPr>
                <w:szCs w:val="22"/>
              </w:rPr>
              <w:t xml:space="preserve"> splošen občutek slabosti</w:t>
            </w:r>
          </w:p>
          <w:p w14:paraId="14C79730" w14:textId="77777777" w:rsidR="00DB1161" w:rsidRPr="00445330" w:rsidRDefault="00DB1161">
            <w:pPr>
              <w:widowControl w:val="0"/>
              <w:tabs>
                <w:tab w:val="clear" w:pos="567"/>
                <w:tab w:val="left" w:pos="0"/>
              </w:tabs>
              <w:ind w:left="0" w:firstLine="0"/>
              <w:rPr>
                <w:szCs w:val="22"/>
              </w:rPr>
            </w:pPr>
            <w:r w:rsidRPr="00445330">
              <w:rPr>
                <w:i/>
                <w:szCs w:val="22"/>
              </w:rPr>
              <w:t>Občasni:</w:t>
            </w:r>
            <w:r w:rsidRPr="00445330">
              <w:rPr>
                <w:szCs w:val="22"/>
              </w:rPr>
              <w:t xml:space="preserve"> povišana telesna temperatura, generalizirana bolečina in astenija</w:t>
            </w:r>
          </w:p>
          <w:p w14:paraId="47FFBECA" w14:textId="77777777" w:rsidR="00DB1161" w:rsidRPr="00445330" w:rsidRDefault="00DB1161">
            <w:pPr>
              <w:widowControl w:val="0"/>
              <w:tabs>
                <w:tab w:val="clear" w:pos="567"/>
              </w:tabs>
              <w:spacing w:after="120"/>
              <w:ind w:left="0" w:firstLine="0"/>
              <w:rPr>
                <w:szCs w:val="22"/>
              </w:rPr>
            </w:pPr>
            <w:r w:rsidRPr="00445330">
              <w:rPr>
                <w:i/>
                <w:szCs w:val="22"/>
              </w:rPr>
              <w:t>Redki:</w:t>
            </w:r>
            <w:r w:rsidRPr="00445330">
              <w:rPr>
                <w:szCs w:val="22"/>
              </w:rPr>
              <w:t xml:space="preserve"> mrazenje, bolečine v prsih in influenci podoben sindrom</w:t>
            </w:r>
          </w:p>
        </w:tc>
      </w:tr>
    </w:tbl>
    <w:p w14:paraId="79C7C93D" w14:textId="1AB99686" w:rsidR="00DB1161" w:rsidRDefault="00AF7A61" w:rsidP="004900DA">
      <w:pPr>
        <w:keepNext/>
        <w:keepLines/>
        <w:widowControl w:val="0"/>
        <w:tabs>
          <w:tab w:val="clear" w:pos="567"/>
        </w:tabs>
        <w:ind w:left="0" w:firstLine="0"/>
        <w:rPr>
          <w:szCs w:val="22"/>
        </w:rPr>
      </w:pPr>
      <w:r>
        <w:rPr>
          <w:szCs w:val="22"/>
        </w:rPr>
        <w:lastRenderedPageBreak/>
        <w:t>Številni</w:t>
      </w:r>
      <w:r w:rsidRPr="00AF7A61">
        <w:rPr>
          <w:szCs w:val="22"/>
        </w:rPr>
        <w:t xml:space="preserve"> </w:t>
      </w:r>
      <w:r>
        <w:rPr>
          <w:szCs w:val="22"/>
        </w:rPr>
        <w:t>v tabeli</w:t>
      </w:r>
      <w:r w:rsidRPr="00AF7A61">
        <w:rPr>
          <w:szCs w:val="22"/>
        </w:rPr>
        <w:t xml:space="preserve"> navedeni neželeni učinki se pri bolnikih s preobčutljivostjo na abakavir pojavijo pogosto (navzea, bruhanje, diareja, povišana telesna temperatura, letargija, izpuščaj). Tako je potrebno bolnike s katerim koli od teh simptomov obravnavati resno in presoditi možnost preobčutljivostne reakcije (glejte poglavje</w:t>
      </w:r>
      <w:r w:rsidR="00A76A8D">
        <w:rPr>
          <w:szCs w:val="22"/>
        </w:rPr>
        <w:t> </w:t>
      </w:r>
      <w:r w:rsidRPr="00AF7A61">
        <w:rPr>
          <w:szCs w:val="22"/>
        </w:rPr>
        <w:t>4.4). Poročali so o zelo redkih primerih multiformnega eritema, Stevens-Johnsonovega sindroma ali toksične epidermalne nekrolize, ko preobčutljivosti na abakavir ni bilo mogoče izključiti. V takšnih primerih je potrebno zdravljenje z zdravili, ki vsebujejo abakavir, trajno opustiti.</w:t>
      </w:r>
    </w:p>
    <w:p w14:paraId="00801822" w14:textId="77777777" w:rsidR="00AF7A61" w:rsidRPr="00445330" w:rsidRDefault="00AF7A61" w:rsidP="004900DA">
      <w:pPr>
        <w:keepNext/>
        <w:keepLines/>
        <w:widowControl w:val="0"/>
        <w:tabs>
          <w:tab w:val="clear" w:pos="567"/>
        </w:tabs>
        <w:ind w:left="0" w:firstLine="0"/>
        <w:rPr>
          <w:szCs w:val="22"/>
        </w:rPr>
      </w:pPr>
    </w:p>
    <w:p w14:paraId="4D2A8447" w14:textId="77777777" w:rsidR="00A17B80" w:rsidRPr="00445330" w:rsidRDefault="00A17B80" w:rsidP="004900DA">
      <w:pPr>
        <w:keepNext/>
        <w:keepLines/>
        <w:widowControl w:val="0"/>
        <w:ind w:left="0" w:firstLine="0"/>
        <w:rPr>
          <w:szCs w:val="22"/>
          <w:u w:val="single"/>
        </w:rPr>
      </w:pPr>
      <w:r w:rsidRPr="00445330">
        <w:rPr>
          <w:szCs w:val="22"/>
          <w:u w:val="single"/>
        </w:rPr>
        <w:t xml:space="preserve">Opis izbranih neželenih </w:t>
      </w:r>
      <w:r w:rsidR="00A64D78" w:rsidRPr="00445330">
        <w:rPr>
          <w:szCs w:val="22"/>
          <w:u w:val="single"/>
        </w:rPr>
        <w:t>učinkov</w:t>
      </w:r>
    </w:p>
    <w:p w14:paraId="73216CE9" w14:textId="77777777" w:rsidR="00A17B80" w:rsidRPr="00445330" w:rsidRDefault="00A17B80" w:rsidP="004900DA">
      <w:pPr>
        <w:keepNext/>
        <w:keepLines/>
        <w:widowControl w:val="0"/>
        <w:ind w:left="0" w:firstLine="0"/>
        <w:rPr>
          <w:i/>
          <w:szCs w:val="22"/>
          <w:u w:val="single"/>
        </w:rPr>
      </w:pPr>
    </w:p>
    <w:p w14:paraId="645C1922" w14:textId="77777777" w:rsidR="00AF7A61" w:rsidRPr="008B054D" w:rsidRDefault="00AF7A61" w:rsidP="00AF7A61">
      <w:pPr>
        <w:keepNext/>
        <w:keepLines/>
        <w:widowControl w:val="0"/>
        <w:ind w:left="0" w:firstLine="0"/>
        <w:rPr>
          <w:i/>
          <w:szCs w:val="22"/>
        </w:rPr>
      </w:pPr>
      <w:r w:rsidRPr="008B054D">
        <w:rPr>
          <w:i/>
          <w:szCs w:val="22"/>
        </w:rPr>
        <w:t>Preobčutljivost na abakavir</w:t>
      </w:r>
    </w:p>
    <w:p w14:paraId="3C3D1C2C" w14:textId="1F1E4169" w:rsidR="00AF7A61" w:rsidRPr="00AF7A61" w:rsidRDefault="00AF7A61" w:rsidP="00AF7A61">
      <w:pPr>
        <w:keepNext/>
        <w:keepLines/>
        <w:widowControl w:val="0"/>
        <w:ind w:left="0" w:firstLine="0"/>
        <w:rPr>
          <w:szCs w:val="22"/>
        </w:rPr>
      </w:pPr>
      <w:r w:rsidRPr="00AF7A61">
        <w:rPr>
          <w:szCs w:val="22"/>
        </w:rPr>
        <w:t xml:space="preserve">Znaki in simptomi povezani s HSR so navedeni spodaj. Odkriti so bili bodisi med kliničnimi študijami ali med spremljanjem </w:t>
      </w:r>
      <w:r w:rsidR="00F16195">
        <w:rPr>
          <w:szCs w:val="22"/>
        </w:rPr>
        <w:t>v obdobju trženja zdravila</w:t>
      </w:r>
      <w:r w:rsidRPr="00AF7A61">
        <w:rPr>
          <w:szCs w:val="22"/>
        </w:rPr>
        <w:t xml:space="preserve">. Znaki in simptomi, o katerih so poročali pri </w:t>
      </w:r>
      <w:r w:rsidRPr="00AF7A61">
        <w:rPr>
          <w:b/>
          <w:szCs w:val="22"/>
        </w:rPr>
        <w:t>vsaj 10</w:t>
      </w:r>
      <w:r w:rsidR="00A76A8D">
        <w:rPr>
          <w:b/>
          <w:szCs w:val="22"/>
        </w:rPr>
        <w:t> </w:t>
      </w:r>
      <w:r w:rsidRPr="00AF7A61">
        <w:rPr>
          <w:b/>
          <w:szCs w:val="22"/>
        </w:rPr>
        <w:t>% bolnikov</w:t>
      </w:r>
      <w:r w:rsidRPr="00AF7A61">
        <w:rPr>
          <w:szCs w:val="22"/>
        </w:rPr>
        <w:t xml:space="preserve"> s preobčutljivostno reakcijo, so navedeni v krepkem tisku.</w:t>
      </w:r>
    </w:p>
    <w:p w14:paraId="0F6E9044" w14:textId="77777777" w:rsidR="00AF7A61" w:rsidRPr="00AF7A61" w:rsidRDefault="00AF7A61" w:rsidP="00AF7A61">
      <w:pPr>
        <w:keepNext/>
        <w:keepLines/>
        <w:widowControl w:val="0"/>
        <w:ind w:left="0" w:firstLine="0"/>
        <w:rPr>
          <w:szCs w:val="22"/>
        </w:rPr>
      </w:pPr>
    </w:p>
    <w:p w14:paraId="1FA130BC" w14:textId="77777777" w:rsidR="00AF7A61" w:rsidRDefault="00AF7A61" w:rsidP="00AF7A61">
      <w:pPr>
        <w:keepNext/>
        <w:keepLines/>
        <w:widowControl w:val="0"/>
        <w:ind w:left="0" w:firstLine="0"/>
        <w:rPr>
          <w:szCs w:val="22"/>
        </w:rPr>
      </w:pPr>
      <w:r w:rsidRPr="00AF7A61">
        <w:rPr>
          <w:szCs w:val="22"/>
        </w:rPr>
        <w:t>Pri skoraj vseh bolnikih s preobčutljivostnimi reakcijami se kot del sindroma pojavi povišana telesna temperatura in/ali izpuščaj (običajno makulopapulozen ali urtikarijski), vendar pa so se preobčutljivostne reakcije pojavile tudi brez izpuščaja ali povišane telesne temperature. Ostali ključni simptomi vključujejo prebavne, dihalne ali konstitucionalne simptome kot sta letargija in splošno slabo počutje.</w:t>
      </w:r>
    </w:p>
    <w:p w14:paraId="05D76056" w14:textId="77777777" w:rsidR="00AF7A61" w:rsidRDefault="00AF7A61" w:rsidP="00AF7A61">
      <w:pPr>
        <w:keepNext/>
        <w:keepLines/>
        <w:widowControl w:val="0"/>
        <w:ind w:left="0" w:firstLine="0"/>
        <w:rPr>
          <w:szCs w:val="22"/>
        </w:rPr>
      </w:pPr>
    </w:p>
    <w:tbl>
      <w:tblPr>
        <w:tblW w:w="0" w:type="auto"/>
        <w:tblInd w:w="-34" w:type="dxa"/>
        <w:tblLayout w:type="fixed"/>
        <w:tblLook w:val="0000" w:firstRow="0" w:lastRow="0" w:firstColumn="0" w:lastColumn="0" w:noHBand="0" w:noVBand="0"/>
      </w:tblPr>
      <w:tblGrid>
        <w:gridCol w:w="2836"/>
        <w:gridCol w:w="6095"/>
      </w:tblGrid>
      <w:tr w:rsidR="00AF7A61" w:rsidRPr="008A1620" w14:paraId="2ACF05F9" w14:textId="77777777" w:rsidTr="00AF7A61">
        <w:trPr>
          <w:trHeight w:val="264"/>
        </w:trPr>
        <w:tc>
          <w:tcPr>
            <w:tcW w:w="2836" w:type="dxa"/>
          </w:tcPr>
          <w:p w14:paraId="32977406" w14:textId="77777777" w:rsidR="00AF7A61" w:rsidRPr="00DF5EAB" w:rsidRDefault="00AF7A61" w:rsidP="00AF7A61">
            <w:pPr>
              <w:widowControl w:val="0"/>
              <w:rPr>
                <w:i/>
              </w:rPr>
            </w:pPr>
            <w:r w:rsidRPr="00DF5EAB">
              <w:rPr>
                <w:i/>
              </w:rPr>
              <w:t>Koža</w:t>
            </w:r>
          </w:p>
        </w:tc>
        <w:tc>
          <w:tcPr>
            <w:tcW w:w="6095" w:type="dxa"/>
          </w:tcPr>
          <w:p w14:paraId="774AC72B" w14:textId="77777777" w:rsidR="00AF7A61" w:rsidRPr="008A1620" w:rsidRDefault="00AF7A61" w:rsidP="00AF7A61">
            <w:pPr>
              <w:widowControl w:val="0"/>
            </w:pPr>
            <w:r>
              <w:rPr>
                <w:b/>
                <w:bCs/>
              </w:rPr>
              <w:t>izpuščaj</w:t>
            </w:r>
            <w:r w:rsidRPr="008A1620">
              <w:rPr>
                <w:b/>
                <w:bCs/>
              </w:rPr>
              <w:t xml:space="preserve"> </w:t>
            </w:r>
            <w:r w:rsidRPr="008A1620">
              <w:t>(običajno makulopapulozen ali urtikarijski)</w:t>
            </w:r>
          </w:p>
          <w:p w14:paraId="0AC7B748" w14:textId="77777777" w:rsidR="00AF7A61" w:rsidRPr="008A1620" w:rsidRDefault="00AF7A61" w:rsidP="00AF7A61">
            <w:pPr>
              <w:widowControl w:val="0"/>
              <w:rPr>
                <w:b/>
                <w:bCs/>
              </w:rPr>
            </w:pPr>
          </w:p>
        </w:tc>
      </w:tr>
      <w:tr w:rsidR="00AF7A61" w:rsidRPr="008A1620" w14:paraId="0A6C38A4" w14:textId="77777777" w:rsidTr="00AF7A61">
        <w:trPr>
          <w:trHeight w:val="264"/>
        </w:trPr>
        <w:tc>
          <w:tcPr>
            <w:tcW w:w="2836" w:type="dxa"/>
          </w:tcPr>
          <w:p w14:paraId="6324D980" w14:textId="77777777" w:rsidR="00AF7A61" w:rsidRPr="008A1620" w:rsidRDefault="00AF7A61" w:rsidP="00AF7A61">
            <w:pPr>
              <w:widowControl w:val="0"/>
              <w:rPr>
                <w:b/>
                <w:bCs/>
                <w:i/>
                <w:iCs/>
              </w:rPr>
            </w:pPr>
            <w:r w:rsidRPr="008A1620">
              <w:rPr>
                <w:i/>
                <w:iCs/>
              </w:rPr>
              <w:t>Prebavila</w:t>
            </w:r>
          </w:p>
        </w:tc>
        <w:tc>
          <w:tcPr>
            <w:tcW w:w="6095" w:type="dxa"/>
          </w:tcPr>
          <w:p w14:paraId="17B8FE9C" w14:textId="77777777" w:rsidR="00AF7A61" w:rsidRPr="008A1620" w:rsidRDefault="00AF7A61" w:rsidP="00AF7A61">
            <w:pPr>
              <w:widowControl w:val="0"/>
              <w:tabs>
                <w:tab w:val="clear" w:pos="567"/>
                <w:tab w:val="left" w:pos="33"/>
              </w:tabs>
              <w:ind w:left="33" w:firstLine="0"/>
            </w:pPr>
            <w:r w:rsidRPr="008A1620">
              <w:rPr>
                <w:b/>
                <w:bCs/>
              </w:rPr>
              <w:t>navzea, bruhanje, diareja, abdominalne bolečine</w:t>
            </w:r>
            <w:r w:rsidRPr="008A1620">
              <w:t>, razjede v ustih</w:t>
            </w:r>
          </w:p>
          <w:p w14:paraId="2F0C6ADC" w14:textId="77777777" w:rsidR="00AF7A61" w:rsidRPr="008A1620" w:rsidRDefault="00AF7A61" w:rsidP="00AF7A61">
            <w:pPr>
              <w:widowControl w:val="0"/>
              <w:rPr>
                <w:b/>
                <w:bCs/>
              </w:rPr>
            </w:pPr>
          </w:p>
        </w:tc>
      </w:tr>
      <w:tr w:rsidR="00AF7A61" w:rsidRPr="008A1620" w14:paraId="7AEA7A30" w14:textId="77777777" w:rsidTr="00AF7A61">
        <w:trPr>
          <w:trHeight w:val="264"/>
        </w:trPr>
        <w:tc>
          <w:tcPr>
            <w:tcW w:w="2836" w:type="dxa"/>
          </w:tcPr>
          <w:p w14:paraId="74C5A053" w14:textId="77777777" w:rsidR="00AF7A61" w:rsidRPr="008A1620" w:rsidRDefault="00AF7A61" w:rsidP="00AF7A61">
            <w:pPr>
              <w:widowControl w:val="0"/>
              <w:rPr>
                <w:b/>
                <w:bCs/>
                <w:i/>
                <w:iCs/>
              </w:rPr>
            </w:pPr>
            <w:r w:rsidRPr="008A1620">
              <w:rPr>
                <w:i/>
                <w:iCs/>
              </w:rPr>
              <w:t>Dihala</w:t>
            </w:r>
          </w:p>
        </w:tc>
        <w:tc>
          <w:tcPr>
            <w:tcW w:w="6095" w:type="dxa"/>
          </w:tcPr>
          <w:p w14:paraId="5CA48B8F" w14:textId="77777777" w:rsidR="00AF7A61" w:rsidRPr="008A1620" w:rsidRDefault="00AF7A61" w:rsidP="00AF7A61">
            <w:pPr>
              <w:widowControl w:val="0"/>
              <w:tabs>
                <w:tab w:val="clear" w:pos="567"/>
                <w:tab w:val="left" w:pos="33"/>
              </w:tabs>
              <w:ind w:left="33" w:firstLine="0"/>
            </w:pPr>
            <w:r w:rsidRPr="008A1620">
              <w:rPr>
                <w:b/>
                <w:bCs/>
              </w:rPr>
              <w:t>dispneja, kašelj,</w:t>
            </w:r>
            <w:r w:rsidRPr="008A1620">
              <w:t xml:space="preserve"> </w:t>
            </w:r>
            <w:r>
              <w:t>vnetje žrela</w:t>
            </w:r>
            <w:r w:rsidRPr="008A1620">
              <w:t>,</w:t>
            </w:r>
            <w:r w:rsidRPr="008A1620">
              <w:rPr>
                <w:b/>
                <w:bCs/>
              </w:rPr>
              <w:t xml:space="preserve"> </w:t>
            </w:r>
            <w:r w:rsidRPr="008A1620">
              <w:t>respiratorni distresni sindrom pri odraslih, dihalna odpoved</w:t>
            </w:r>
          </w:p>
          <w:p w14:paraId="2F8ACD15" w14:textId="77777777" w:rsidR="00AF7A61" w:rsidRPr="008A1620" w:rsidRDefault="00AF7A61" w:rsidP="00AF7A61">
            <w:pPr>
              <w:widowControl w:val="0"/>
              <w:rPr>
                <w:b/>
                <w:bCs/>
              </w:rPr>
            </w:pPr>
          </w:p>
        </w:tc>
      </w:tr>
      <w:tr w:rsidR="00AF7A61" w:rsidRPr="008A1620" w14:paraId="61F2B40B" w14:textId="77777777" w:rsidTr="00AF7A61">
        <w:trPr>
          <w:trHeight w:val="264"/>
        </w:trPr>
        <w:tc>
          <w:tcPr>
            <w:tcW w:w="2836" w:type="dxa"/>
          </w:tcPr>
          <w:p w14:paraId="105E824B" w14:textId="77777777" w:rsidR="00AF7A61" w:rsidRPr="008A1620" w:rsidRDefault="00AF7A61" w:rsidP="00AF7A61">
            <w:pPr>
              <w:widowControl w:val="0"/>
              <w:rPr>
                <w:b/>
                <w:bCs/>
                <w:i/>
                <w:iCs/>
              </w:rPr>
            </w:pPr>
            <w:r w:rsidRPr="008A1620">
              <w:rPr>
                <w:i/>
                <w:iCs/>
              </w:rPr>
              <w:t>Drugo</w:t>
            </w:r>
          </w:p>
        </w:tc>
        <w:tc>
          <w:tcPr>
            <w:tcW w:w="6095" w:type="dxa"/>
          </w:tcPr>
          <w:p w14:paraId="14B93EA8" w14:textId="77777777" w:rsidR="00AF7A61" w:rsidRPr="008A1620" w:rsidRDefault="00AF7A61" w:rsidP="00AF7A61">
            <w:pPr>
              <w:widowControl w:val="0"/>
              <w:tabs>
                <w:tab w:val="clear" w:pos="567"/>
                <w:tab w:val="left" w:pos="33"/>
              </w:tabs>
              <w:ind w:left="33" w:firstLine="0"/>
            </w:pPr>
            <w:r w:rsidRPr="008A1620">
              <w:rPr>
                <w:b/>
                <w:bCs/>
              </w:rPr>
              <w:t>povišana telesna temperatura, letargij</w:t>
            </w:r>
            <w:r w:rsidRPr="0033641A">
              <w:rPr>
                <w:b/>
                <w:bCs/>
              </w:rPr>
              <w:t>a, splošno slabo počutje</w:t>
            </w:r>
            <w:r w:rsidRPr="0033641A">
              <w:t>,</w:t>
            </w:r>
            <w:r w:rsidRPr="008A1620">
              <w:t xml:space="preserve"> edem, limfadenopatija, hipotenzija, konjunktivitis, anafilaksija</w:t>
            </w:r>
          </w:p>
          <w:p w14:paraId="21A56A7B" w14:textId="77777777" w:rsidR="00AF7A61" w:rsidRPr="008A1620" w:rsidRDefault="00AF7A61" w:rsidP="00AF7A61">
            <w:pPr>
              <w:widowControl w:val="0"/>
              <w:rPr>
                <w:b/>
                <w:bCs/>
              </w:rPr>
            </w:pPr>
          </w:p>
        </w:tc>
      </w:tr>
      <w:tr w:rsidR="00AF7A61" w:rsidRPr="008A1620" w14:paraId="264B2D66" w14:textId="77777777" w:rsidTr="00AF7A61">
        <w:trPr>
          <w:trHeight w:val="264"/>
        </w:trPr>
        <w:tc>
          <w:tcPr>
            <w:tcW w:w="2836" w:type="dxa"/>
          </w:tcPr>
          <w:p w14:paraId="36F1EF26" w14:textId="77777777" w:rsidR="00AF7A61" w:rsidRPr="008A1620" w:rsidRDefault="00AF7A61" w:rsidP="00AF7A61">
            <w:pPr>
              <w:widowControl w:val="0"/>
              <w:rPr>
                <w:b/>
                <w:bCs/>
                <w:i/>
                <w:iCs/>
              </w:rPr>
            </w:pPr>
            <w:r w:rsidRPr="008A1620">
              <w:rPr>
                <w:i/>
                <w:iCs/>
              </w:rPr>
              <w:t>Živčevje/psihiatrija</w:t>
            </w:r>
          </w:p>
        </w:tc>
        <w:tc>
          <w:tcPr>
            <w:tcW w:w="6095" w:type="dxa"/>
          </w:tcPr>
          <w:p w14:paraId="7A7066E2" w14:textId="77777777" w:rsidR="00AF7A61" w:rsidRPr="008A1620" w:rsidRDefault="00AF7A61" w:rsidP="00AF7A61">
            <w:pPr>
              <w:widowControl w:val="0"/>
            </w:pPr>
            <w:r w:rsidRPr="008A1620">
              <w:rPr>
                <w:b/>
                <w:bCs/>
              </w:rPr>
              <w:t>glavobol</w:t>
            </w:r>
            <w:r w:rsidRPr="008A1620">
              <w:t>, parestezija</w:t>
            </w:r>
          </w:p>
          <w:p w14:paraId="4527E363" w14:textId="77777777" w:rsidR="00AF7A61" w:rsidRPr="008A1620" w:rsidRDefault="00AF7A61" w:rsidP="00AF7A61">
            <w:pPr>
              <w:widowControl w:val="0"/>
              <w:rPr>
                <w:b/>
                <w:bCs/>
              </w:rPr>
            </w:pPr>
          </w:p>
        </w:tc>
      </w:tr>
      <w:tr w:rsidR="00AF7A61" w:rsidRPr="008A1620" w14:paraId="7855E759" w14:textId="77777777" w:rsidTr="00AF7A61">
        <w:trPr>
          <w:trHeight w:val="264"/>
        </w:trPr>
        <w:tc>
          <w:tcPr>
            <w:tcW w:w="2836" w:type="dxa"/>
          </w:tcPr>
          <w:p w14:paraId="2D197321" w14:textId="77777777" w:rsidR="00AF7A61" w:rsidRPr="008A1620" w:rsidRDefault="00AF7A61" w:rsidP="00AF7A61">
            <w:pPr>
              <w:widowControl w:val="0"/>
              <w:rPr>
                <w:b/>
                <w:bCs/>
                <w:i/>
                <w:iCs/>
              </w:rPr>
            </w:pPr>
            <w:r w:rsidRPr="008A1620">
              <w:rPr>
                <w:i/>
                <w:iCs/>
              </w:rPr>
              <w:t>Hematologija</w:t>
            </w:r>
          </w:p>
        </w:tc>
        <w:tc>
          <w:tcPr>
            <w:tcW w:w="6095" w:type="dxa"/>
          </w:tcPr>
          <w:p w14:paraId="446280FF" w14:textId="77777777" w:rsidR="00AF7A61" w:rsidRPr="008A1620" w:rsidRDefault="00AF7A61" w:rsidP="00AF7A61">
            <w:pPr>
              <w:widowControl w:val="0"/>
            </w:pPr>
            <w:r w:rsidRPr="008A1620">
              <w:t>limfopenija</w:t>
            </w:r>
          </w:p>
          <w:p w14:paraId="11FB7F78" w14:textId="77777777" w:rsidR="00AF7A61" w:rsidRPr="008A1620" w:rsidRDefault="00AF7A61" w:rsidP="00AF7A61">
            <w:pPr>
              <w:widowControl w:val="0"/>
              <w:rPr>
                <w:b/>
                <w:bCs/>
              </w:rPr>
            </w:pPr>
          </w:p>
        </w:tc>
      </w:tr>
      <w:tr w:rsidR="00AF7A61" w:rsidRPr="008A1620" w14:paraId="7D5B8180" w14:textId="77777777" w:rsidTr="00AF7A61">
        <w:trPr>
          <w:trHeight w:val="264"/>
        </w:trPr>
        <w:tc>
          <w:tcPr>
            <w:tcW w:w="2836" w:type="dxa"/>
          </w:tcPr>
          <w:p w14:paraId="1299297C" w14:textId="77777777" w:rsidR="00AF7A61" w:rsidRPr="008A1620" w:rsidRDefault="00AF7A61" w:rsidP="00AF7A61">
            <w:pPr>
              <w:widowControl w:val="0"/>
              <w:suppressLineNumbers/>
              <w:suppressAutoHyphens/>
              <w:rPr>
                <w:i/>
                <w:iCs/>
              </w:rPr>
            </w:pPr>
            <w:r w:rsidRPr="008A1620">
              <w:rPr>
                <w:i/>
                <w:iCs/>
              </w:rPr>
              <w:t xml:space="preserve">Jetra/pankreas </w:t>
            </w:r>
          </w:p>
          <w:p w14:paraId="18D9401C" w14:textId="77777777" w:rsidR="00AF7A61" w:rsidRPr="008A1620" w:rsidRDefault="00AF7A61" w:rsidP="00AF7A61">
            <w:pPr>
              <w:widowControl w:val="0"/>
              <w:rPr>
                <w:b/>
                <w:bCs/>
                <w:i/>
                <w:iCs/>
              </w:rPr>
            </w:pPr>
          </w:p>
        </w:tc>
        <w:tc>
          <w:tcPr>
            <w:tcW w:w="6095" w:type="dxa"/>
          </w:tcPr>
          <w:p w14:paraId="617D1F47" w14:textId="77777777" w:rsidR="00AF7A61" w:rsidRPr="008A1620" w:rsidRDefault="00AF7A61" w:rsidP="00AF7A61">
            <w:pPr>
              <w:widowControl w:val="0"/>
              <w:tabs>
                <w:tab w:val="clear" w:pos="567"/>
                <w:tab w:val="left" w:pos="33"/>
              </w:tabs>
              <w:ind w:left="33" w:hanging="33"/>
            </w:pPr>
            <w:r w:rsidRPr="008A1620">
              <w:rPr>
                <w:b/>
                <w:bCs/>
              </w:rPr>
              <w:t>zvišane vrednosti testov jetrne funkcije</w:t>
            </w:r>
            <w:r w:rsidRPr="008A1620">
              <w:t>, hepatitis, jetrna odpoved</w:t>
            </w:r>
          </w:p>
          <w:p w14:paraId="1825CDF9" w14:textId="77777777" w:rsidR="00AF7A61" w:rsidRPr="008A1620" w:rsidRDefault="00AF7A61" w:rsidP="00AF7A61">
            <w:pPr>
              <w:widowControl w:val="0"/>
              <w:rPr>
                <w:b/>
                <w:bCs/>
              </w:rPr>
            </w:pPr>
          </w:p>
        </w:tc>
      </w:tr>
      <w:tr w:rsidR="00AF7A61" w:rsidRPr="008A1620" w14:paraId="77F02380" w14:textId="77777777" w:rsidTr="00AF7A61">
        <w:trPr>
          <w:trHeight w:val="264"/>
        </w:trPr>
        <w:tc>
          <w:tcPr>
            <w:tcW w:w="2836" w:type="dxa"/>
          </w:tcPr>
          <w:p w14:paraId="3A84069C" w14:textId="77777777" w:rsidR="00AF7A61" w:rsidRPr="008A1620" w:rsidRDefault="00AF7A61" w:rsidP="00AF7A61">
            <w:pPr>
              <w:widowControl w:val="0"/>
              <w:suppressLineNumbers/>
              <w:suppressAutoHyphens/>
              <w:rPr>
                <w:i/>
                <w:iCs/>
              </w:rPr>
            </w:pPr>
            <w:r w:rsidRPr="008A1620">
              <w:rPr>
                <w:i/>
                <w:iCs/>
              </w:rPr>
              <w:t>Mišično-skeletni sistem</w:t>
            </w:r>
          </w:p>
          <w:p w14:paraId="75FE52EE" w14:textId="77777777" w:rsidR="00AF7A61" w:rsidRPr="008A1620" w:rsidRDefault="00AF7A61" w:rsidP="00AF7A61">
            <w:pPr>
              <w:widowControl w:val="0"/>
              <w:rPr>
                <w:b/>
                <w:bCs/>
                <w:i/>
                <w:iCs/>
              </w:rPr>
            </w:pPr>
          </w:p>
        </w:tc>
        <w:tc>
          <w:tcPr>
            <w:tcW w:w="6095" w:type="dxa"/>
          </w:tcPr>
          <w:p w14:paraId="38C06082" w14:textId="77777777" w:rsidR="00AF7A61" w:rsidRPr="008A1620" w:rsidRDefault="00AF7A61" w:rsidP="00AF7A61">
            <w:pPr>
              <w:widowControl w:val="0"/>
              <w:tabs>
                <w:tab w:val="clear" w:pos="567"/>
                <w:tab w:val="left" w:pos="33"/>
              </w:tabs>
              <w:ind w:left="33" w:firstLine="0"/>
            </w:pPr>
            <w:r w:rsidRPr="008A1620">
              <w:rPr>
                <w:b/>
                <w:bCs/>
              </w:rPr>
              <w:t>mialgija</w:t>
            </w:r>
            <w:r w:rsidRPr="008A1620">
              <w:t>, redkeje mioliza, artralgija, zvišane vrednosti kreatin-fosfokinaze</w:t>
            </w:r>
          </w:p>
          <w:p w14:paraId="4743325E" w14:textId="77777777" w:rsidR="00AF7A61" w:rsidRPr="008A1620" w:rsidRDefault="00AF7A61" w:rsidP="00AF7A61">
            <w:pPr>
              <w:widowControl w:val="0"/>
              <w:rPr>
                <w:b/>
                <w:bCs/>
              </w:rPr>
            </w:pPr>
          </w:p>
        </w:tc>
      </w:tr>
      <w:tr w:rsidR="00AF7A61" w:rsidRPr="008A1620" w14:paraId="53FF9300" w14:textId="77777777" w:rsidTr="00AF7A61">
        <w:trPr>
          <w:trHeight w:val="264"/>
        </w:trPr>
        <w:tc>
          <w:tcPr>
            <w:tcW w:w="2836" w:type="dxa"/>
          </w:tcPr>
          <w:p w14:paraId="528EE028" w14:textId="77777777" w:rsidR="00AF7A61" w:rsidRPr="008A1620" w:rsidRDefault="00AF7A61" w:rsidP="00AF7A61">
            <w:pPr>
              <w:widowControl w:val="0"/>
              <w:rPr>
                <w:i/>
                <w:iCs/>
              </w:rPr>
            </w:pPr>
            <w:r w:rsidRPr="008A1620">
              <w:rPr>
                <w:i/>
                <w:iCs/>
              </w:rPr>
              <w:t>Sečila</w:t>
            </w:r>
          </w:p>
        </w:tc>
        <w:tc>
          <w:tcPr>
            <w:tcW w:w="6095" w:type="dxa"/>
          </w:tcPr>
          <w:p w14:paraId="4E3A45B5" w14:textId="77777777" w:rsidR="00AF7A61" w:rsidRPr="008A1620" w:rsidRDefault="00AF7A61" w:rsidP="00AF7A61">
            <w:pPr>
              <w:widowControl w:val="0"/>
            </w:pPr>
            <w:r w:rsidRPr="008A1620">
              <w:t>zvišane vrednosti kreatinina, odpoved ledvic</w:t>
            </w:r>
          </w:p>
          <w:p w14:paraId="2C910F2A" w14:textId="77777777" w:rsidR="00AF7A61" w:rsidRPr="008A1620" w:rsidRDefault="00AF7A61" w:rsidP="00AF7A61">
            <w:pPr>
              <w:widowControl w:val="0"/>
            </w:pPr>
          </w:p>
        </w:tc>
      </w:tr>
    </w:tbl>
    <w:p w14:paraId="0EB7518D" w14:textId="77777777" w:rsidR="00AF7A61" w:rsidRDefault="00AF7A61" w:rsidP="00AF7A61">
      <w:pPr>
        <w:keepNext/>
        <w:keepLines/>
        <w:widowControl w:val="0"/>
        <w:tabs>
          <w:tab w:val="clear" w:pos="567"/>
          <w:tab w:val="left" w:pos="0"/>
        </w:tabs>
        <w:ind w:left="0" w:firstLine="0"/>
        <w:rPr>
          <w:color w:val="222222"/>
        </w:rPr>
      </w:pPr>
      <w:r>
        <w:rPr>
          <w:color w:val="222222"/>
        </w:rPr>
        <w:t>Simptomi, povezani s HSR, se z nadaljevanjem zdravljenja slabšajo in so lahko življenjsko nevarni in v redkih primerih celo smrtni.</w:t>
      </w:r>
    </w:p>
    <w:p w14:paraId="29C04CF0" w14:textId="77777777" w:rsidR="00AF7A61" w:rsidRDefault="00AF7A61" w:rsidP="00AF7A61">
      <w:pPr>
        <w:keepNext/>
        <w:keepLines/>
        <w:widowControl w:val="0"/>
        <w:rPr>
          <w:color w:val="222222"/>
        </w:rPr>
      </w:pPr>
    </w:p>
    <w:p w14:paraId="51546E4D" w14:textId="77777777" w:rsidR="00AF7A61" w:rsidRDefault="00AF7A61" w:rsidP="00AF7A61">
      <w:pPr>
        <w:tabs>
          <w:tab w:val="clear" w:pos="567"/>
          <w:tab w:val="left" w:pos="0"/>
        </w:tabs>
        <w:ind w:left="0" w:firstLine="0"/>
        <w:rPr>
          <w:b/>
          <w:bCs/>
        </w:rPr>
      </w:pPr>
      <w:r>
        <w:t>Pri ponovni uporabi abakavirja, po pojavu HSR na abakavir, se simptomi pojavijo</w:t>
      </w:r>
      <w:r w:rsidRPr="008A1620">
        <w:t xml:space="preserve"> hitro, že v nekaj urah. Pri takšni ponovitvi je bila </w:t>
      </w:r>
      <w:r>
        <w:t>HSR</w:t>
      </w:r>
      <w:r w:rsidRPr="008A1620">
        <w:t xml:space="preserve"> običajno hujša kot pri prvem pojavu in je lahko vključevala </w:t>
      </w:r>
      <w:r>
        <w:t>življenjsko</w:t>
      </w:r>
      <w:r w:rsidRPr="008A1620">
        <w:t xml:space="preserve"> nevarno hip</w:t>
      </w:r>
      <w:r w:rsidRPr="0033641A">
        <w:t>otenzijo in smrt. Podobne reakcije so se v redkih primerih pojavile po ponovni uporabi abakavirja pri bolnikih, ki so imeli pred prenehanjem zdravljenja z abakavirjem le enega od ključnih simptomov preobčutljivosti (glejte zgoraj); v zelo redkih primerih so se pojavile celo pri bolnikih, ki so ponovno začeli zdravljenje, ne da bi pred tem imeli kakšne simptome HSR (tj. pri bolnikih, za katere je pred tem veljalo, da prenesejo abakavir).</w:t>
      </w:r>
    </w:p>
    <w:p w14:paraId="4AD7282F" w14:textId="77777777" w:rsidR="00DB1161" w:rsidRPr="00445330" w:rsidRDefault="00DB1161">
      <w:pPr>
        <w:widowControl w:val="0"/>
        <w:tabs>
          <w:tab w:val="clear" w:pos="567"/>
        </w:tabs>
        <w:ind w:left="0" w:firstLine="0"/>
        <w:rPr>
          <w:szCs w:val="22"/>
        </w:rPr>
      </w:pPr>
    </w:p>
    <w:p w14:paraId="592279E5" w14:textId="7FA18A7F" w:rsidR="00DB1161" w:rsidRPr="00445330" w:rsidRDefault="00DB1161">
      <w:pPr>
        <w:widowControl w:val="0"/>
        <w:ind w:left="0" w:firstLine="0"/>
        <w:rPr>
          <w:i/>
          <w:szCs w:val="22"/>
          <w:u w:val="single"/>
        </w:rPr>
      </w:pPr>
      <w:r w:rsidRPr="008B054D">
        <w:rPr>
          <w:i/>
          <w:iCs/>
          <w:szCs w:val="22"/>
        </w:rPr>
        <w:t>Hematološk</w:t>
      </w:r>
      <w:r w:rsidR="00A64D78" w:rsidRPr="008B054D">
        <w:rPr>
          <w:i/>
          <w:iCs/>
          <w:szCs w:val="22"/>
        </w:rPr>
        <w:t>i</w:t>
      </w:r>
      <w:r w:rsidRPr="008B054D">
        <w:rPr>
          <w:i/>
          <w:iCs/>
          <w:szCs w:val="22"/>
        </w:rPr>
        <w:t xml:space="preserve"> neželen</w:t>
      </w:r>
      <w:r w:rsidR="00A64D78" w:rsidRPr="008B054D">
        <w:rPr>
          <w:i/>
          <w:iCs/>
          <w:szCs w:val="22"/>
        </w:rPr>
        <w:t>i</w:t>
      </w:r>
      <w:r w:rsidRPr="008B054D">
        <w:rPr>
          <w:i/>
          <w:iCs/>
          <w:szCs w:val="22"/>
        </w:rPr>
        <w:t xml:space="preserve"> </w:t>
      </w:r>
      <w:r w:rsidR="00A64D78" w:rsidRPr="008B054D">
        <w:rPr>
          <w:i/>
          <w:iCs/>
          <w:szCs w:val="22"/>
        </w:rPr>
        <w:t>učinki</w:t>
      </w:r>
      <w:r w:rsidRPr="008B054D">
        <w:rPr>
          <w:i/>
          <w:iCs/>
          <w:szCs w:val="22"/>
        </w:rPr>
        <w:t>, povezan</w:t>
      </w:r>
      <w:r w:rsidR="00A64D78" w:rsidRPr="008B054D">
        <w:rPr>
          <w:i/>
          <w:iCs/>
          <w:szCs w:val="22"/>
        </w:rPr>
        <w:t>i</w:t>
      </w:r>
      <w:r w:rsidRPr="008B054D">
        <w:rPr>
          <w:i/>
          <w:iCs/>
          <w:szCs w:val="22"/>
        </w:rPr>
        <w:t xml:space="preserve"> z zidovudinom</w:t>
      </w:r>
    </w:p>
    <w:p w14:paraId="1AAB208F" w14:textId="77777777" w:rsidR="00DB1161" w:rsidRPr="00445330" w:rsidRDefault="00DB1161">
      <w:pPr>
        <w:widowControl w:val="0"/>
        <w:tabs>
          <w:tab w:val="clear" w:pos="567"/>
          <w:tab w:val="left" w:pos="0"/>
        </w:tabs>
        <w:ind w:left="0" w:firstLine="0"/>
        <w:rPr>
          <w:szCs w:val="22"/>
        </w:rPr>
      </w:pPr>
      <w:r w:rsidRPr="00445330">
        <w:rPr>
          <w:szCs w:val="22"/>
        </w:rPr>
        <w:t xml:space="preserve">Anemija, nevtropenija in levkopenija so se pogosteje pojavile pri višjih odmerkih (1200 – </w:t>
      </w:r>
      <w:r w:rsidRPr="00445330">
        <w:rPr>
          <w:szCs w:val="22"/>
        </w:rPr>
        <w:lastRenderedPageBreak/>
        <w:t>1500 mg/dan) in pri bolnikih v napredovalem obdobju bolezni (zlasti če so imeli že pred začetkom zdravljenja zmanjšano zalogo kostnega mozga), še posebej pa pri bolnikih, pri katerih je bilo število celic CD4 manjše od 100/mm</w:t>
      </w:r>
      <w:r w:rsidRPr="00445330">
        <w:rPr>
          <w:szCs w:val="22"/>
          <w:vertAlign w:val="superscript"/>
        </w:rPr>
        <w:t>3</w:t>
      </w:r>
      <w:r w:rsidRPr="00445330">
        <w:rPr>
          <w:szCs w:val="22"/>
        </w:rPr>
        <w:t>. Verjetno bo potrebno zmanjšati odmerke ali prekiniti zdravljenje (glejte poglavje 4.4). Zaradi anemije utegnejo biti potrebne transfuzije.</w:t>
      </w:r>
    </w:p>
    <w:p w14:paraId="320CC3AD" w14:textId="77777777" w:rsidR="00DB1161" w:rsidRPr="00445330" w:rsidRDefault="00DB1161">
      <w:pPr>
        <w:pStyle w:val="BodyText"/>
        <w:widowControl w:val="0"/>
        <w:ind w:left="0" w:firstLine="0"/>
        <w:rPr>
          <w:b w:val="0"/>
          <w:i w:val="0"/>
          <w:szCs w:val="22"/>
        </w:rPr>
      </w:pPr>
    </w:p>
    <w:p w14:paraId="2EBB8064" w14:textId="734B2C5C" w:rsidR="00DB1161" w:rsidRPr="00445330" w:rsidRDefault="00DB1161">
      <w:pPr>
        <w:widowControl w:val="0"/>
        <w:tabs>
          <w:tab w:val="clear" w:pos="567"/>
          <w:tab w:val="left" w:pos="-90"/>
        </w:tabs>
        <w:ind w:left="0" w:firstLine="0"/>
        <w:rPr>
          <w:szCs w:val="22"/>
        </w:rPr>
      </w:pPr>
      <w:r w:rsidRPr="00445330">
        <w:rPr>
          <w:szCs w:val="22"/>
        </w:rPr>
        <w:t>Incidenca nevtropenije je bila večja tudi pri bolnikih, pri katerih je bilo število nevtrofilcev ali koncentracija hemoglobina in vitamina B</w:t>
      </w:r>
      <w:r w:rsidRPr="00445330">
        <w:rPr>
          <w:szCs w:val="22"/>
          <w:vertAlign w:val="subscript"/>
        </w:rPr>
        <w:t>12</w:t>
      </w:r>
      <w:r w:rsidRPr="00445330">
        <w:rPr>
          <w:szCs w:val="22"/>
        </w:rPr>
        <w:t xml:space="preserve"> v serumu nizka že pred začetkom zdravljenja z zidovudinom.</w:t>
      </w:r>
    </w:p>
    <w:p w14:paraId="6A394D2C" w14:textId="77777777" w:rsidR="00DB1161" w:rsidRPr="00445330" w:rsidRDefault="00DB1161">
      <w:pPr>
        <w:widowControl w:val="0"/>
        <w:ind w:left="0" w:firstLine="0"/>
        <w:rPr>
          <w:szCs w:val="22"/>
        </w:rPr>
      </w:pPr>
    </w:p>
    <w:p w14:paraId="018A50C3" w14:textId="7F0A306C" w:rsidR="00DB1161" w:rsidRPr="00445330" w:rsidRDefault="00DB1161" w:rsidP="008B054D">
      <w:pPr>
        <w:widowControl w:val="0"/>
        <w:ind w:left="0" w:firstLine="0"/>
      </w:pPr>
      <w:r w:rsidRPr="008B054D">
        <w:rPr>
          <w:i/>
          <w:szCs w:val="22"/>
        </w:rPr>
        <w:t xml:space="preserve">Laktacidoza </w:t>
      </w:r>
    </w:p>
    <w:p w14:paraId="3248EA1C" w14:textId="44F0A1FC" w:rsidR="00DB1161" w:rsidRPr="00445330" w:rsidRDefault="005B7809">
      <w:pPr>
        <w:pStyle w:val="BodyText3"/>
        <w:widowControl w:val="0"/>
        <w:ind w:left="0" w:firstLine="0"/>
        <w:jc w:val="left"/>
        <w:rPr>
          <w:b w:val="0"/>
          <w:i w:val="0"/>
          <w:szCs w:val="22"/>
        </w:rPr>
      </w:pPr>
      <w:r w:rsidRPr="005B7809">
        <w:rPr>
          <w:b w:val="0"/>
          <w:i w:val="0"/>
          <w:szCs w:val="22"/>
        </w:rPr>
        <w:t>Pri uporabi zidovudina so poročali o primerih laktacidoze</w:t>
      </w:r>
      <w:r>
        <w:rPr>
          <w:b w:val="0"/>
          <w:i w:val="0"/>
          <w:szCs w:val="22"/>
        </w:rPr>
        <w:t xml:space="preserve">, </w:t>
      </w:r>
      <w:r w:rsidR="00DB1161" w:rsidRPr="00445330">
        <w:rPr>
          <w:b w:val="0"/>
          <w:i w:val="0"/>
          <w:szCs w:val="22"/>
        </w:rPr>
        <w:t xml:space="preserve">včasih </w:t>
      </w:r>
      <w:r>
        <w:rPr>
          <w:b w:val="0"/>
          <w:i w:val="0"/>
          <w:szCs w:val="22"/>
        </w:rPr>
        <w:t xml:space="preserve">s smrtnim izidom, </w:t>
      </w:r>
      <w:r w:rsidR="00DB1161" w:rsidRPr="00445330">
        <w:rPr>
          <w:b w:val="0"/>
          <w:i w:val="0"/>
          <w:szCs w:val="22"/>
        </w:rPr>
        <w:t xml:space="preserve">navadno </w:t>
      </w:r>
      <w:r>
        <w:rPr>
          <w:b w:val="0"/>
          <w:i w:val="0"/>
          <w:szCs w:val="22"/>
        </w:rPr>
        <w:t xml:space="preserve">v povezavi </w:t>
      </w:r>
      <w:r w:rsidRPr="00445330">
        <w:rPr>
          <w:b w:val="0"/>
          <w:i w:val="0"/>
          <w:szCs w:val="22"/>
        </w:rPr>
        <w:t xml:space="preserve"> </w:t>
      </w:r>
      <w:r w:rsidR="00DB1161" w:rsidRPr="00445330">
        <w:rPr>
          <w:b w:val="0"/>
          <w:i w:val="0"/>
          <w:szCs w:val="22"/>
        </w:rPr>
        <w:t xml:space="preserve">s hudo hepatomegalijo in steatozo </w:t>
      </w:r>
      <w:r>
        <w:rPr>
          <w:b w:val="0"/>
          <w:i w:val="0"/>
          <w:szCs w:val="22"/>
        </w:rPr>
        <w:t xml:space="preserve">jeter </w:t>
      </w:r>
      <w:r w:rsidR="00DB1161" w:rsidRPr="00445330">
        <w:rPr>
          <w:b w:val="0"/>
          <w:i w:val="0"/>
          <w:szCs w:val="22"/>
        </w:rPr>
        <w:t>(glejte poglavje 4.4).</w:t>
      </w:r>
    </w:p>
    <w:p w14:paraId="324A0087" w14:textId="77777777" w:rsidR="00DB1161" w:rsidRPr="00445330" w:rsidRDefault="00DB1161">
      <w:pPr>
        <w:widowControl w:val="0"/>
        <w:ind w:left="0" w:firstLine="0"/>
        <w:rPr>
          <w:szCs w:val="22"/>
          <w:u w:val="single"/>
        </w:rPr>
      </w:pPr>
    </w:p>
    <w:p w14:paraId="5C02FD8A" w14:textId="77777777" w:rsidR="004E420B" w:rsidRPr="008B054D" w:rsidRDefault="007E0B9E" w:rsidP="007E0B9E">
      <w:pPr>
        <w:widowControl w:val="0"/>
        <w:ind w:left="0" w:firstLine="0"/>
        <w:rPr>
          <w:i/>
          <w:snapToGrid w:val="0"/>
          <w:szCs w:val="22"/>
        </w:rPr>
      </w:pPr>
      <w:r w:rsidRPr="008B054D">
        <w:rPr>
          <w:i/>
          <w:snapToGrid w:val="0"/>
          <w:szCs w:val="22"/>
        </w:rPr>
        <w:t>Lipoatrofija</w:t>
      </w:r>
    </w:p>
    <w:p w14:paraId="79C58C0E" w14:textId="5E831909" w:rsidR="007E0B9E" w:rsidRPr="007E0B9E" w:rsidRDefault="007E0B9E" w:rsidP="007E0B9E">
      <w:pPr>
        <w:widowControl w:val="0"/>
        <w:ind w:left="0" w:firstLine="0"/>
        <w:rPr>
          <w:snapToGrid w:val="0"/>
          <w:szCs w:val="22"/>
        </w:rPr>
      </w:pPr>
      <w:r w:rsidRPr="007E0B9E">
        <w:rPr>
          <w:snapToGrid w:val="0"/>
          <w:szCs w:val="22"/>
        </w:rPr>
        <w:t xml:space="preserve">Zdravljenje z zidovudinom je povezano z izgubo podkožnega maščevja, ki je najbolj opazno na obrazu, udih in zadnjici. Bolnike, ki prejemajo zdravilo </w:t>
      </w:r>
      <w:r>
        <w:rPr>
          <w:snapToGrid w:val="0"/>
          <w:szCs w:val="22"/>
        </w:rPr>
        <w:t>Trizivir</w:t>
      </w:r>
      <w:r w:rsidRPr="007E0B9E">
        <w:rPr>
          <w:snapToGrid w:val="0"/>
          <w:szCs w:val="22"/>
        </w:rPr>
        <w:t>, je treba pogosto pregledovati in vprašati po znakih lipoatrofije. V primeru razvoja lipoatrofije se ne sme nadal</w:t>
      </w:r>
      <w:r w:rsidR="005B7809">
        <w:rPr>
          <w:snapToGrid w:val="0"/>
          <w:szCs w:val="22"/>
        </w:rPr>
        <w:t>jevati zdravljenja z zdravilom</w:t>
      </w:r>
      <w:r w:rsidRPr="007E0B9E">
        <w:rPr>
          <w:snapToGrid w:val="0"/>
          <w:szCs w:val="22"/>
        </w:rPr>
        <w:t xml:space="preserve"> Trizivir (glejte poglavje</w:t>
      </w:r>
      <w:r w:rsidR="00A76A8D">
        <w:rPr>
          <w:snapToGrid w:val="0"/>
          <w:szCs w:val="22"/>
        </w:rPr>
        <w:t> </w:t>
      </w:r>
      <w:r w:rsidRPr="007E0B9E">
        <w:rPr>
          <w:snapToGrid w:val="0"/>
          <w:szCs w:val="22"/>
        </w:rPr>
        <w:t>4.4).</w:t>
      </w:r>
    </w:p>
    <w:p w14:paraId="2A9AF36B" w14:textId="77777777" w:rsidR="007E0B9E" w:rsidRPr="007E69E2" w:rsidRDefault="007E0B9E" w:rsidP="007E0B9E">
      <w:pPr>
        <w:widowControl w:val="0"/>
        <w:ind w:left="0" w:firstLine="0"/>
        <w:rPr>
          <w:snapToGrid w:val="0"/>
          <w:szCs w:val="22"/>
        </w:rPr>
      </w:pPr>
    </w:p>
    <w:p w14:paraId="15790CF1" w14:textId="77777777" w:rsidR="004E420B" w:rsidRPr="008B054D" w:rsidRDefault="007E0B9E" w:rsidP="007E0B9E">
      <w:pPr>
        <w:widowControl w:val="0"/>
        <w:ind w:left="0" w:firstLine="0"/>
        <w:rPr>
          <w:i/>
          <w:snapToGrid w:val="0"/>
          <w:szCs w:val="22"/>
        </w:rPr>
      </w:pPr>
      <w:r w:rsidRPr="008B054D">
        <w:rPr>
          <w:i/>
          <w:snapToGrid w:val="0"/>
          <w:szCs w:val="22"/>
        </w:rPr>
        <w:t>Presnovni parametri</w:t>
      </w:r>
    </w:p>
    <w:p w14:paraId="5FF22E73" w14:textId="66645BF6" w:rsidR="007E0B9E" w:rsidRPr="007E0B9E" w:rsidRDefault="007E0B9E" w:rsidP="007E0B9E">
      <w:pPr>
        <w:widowControl w:val="0"/>
        <w:ind w:left="0" w:firstLine="0"/>
        <w:rPr>
          <w:snapToGrid w:val="0"/>
          <w:szCs w:val="22"/>
        </w:rPr>
      </w:pPr>
      <w:r w:rsidRPr="007E0B9E">
        <w:rPr>
          <w:snapToGrid w:val="0"/>
          <w:szCs w:val="22"/>
        </w:rPr>
        <w:t>Med protiretrovirusnim zdravljenjem se lahko poveča telesna masa ter zviša koncentracija lipidov in glukoze v krvi (glejte poglavje</w:t>
      </w:r>
      <w:r w:rsidR="00A76A8D">
        <w:rPr>
          <w:snapToGrid w:val="0"/>
          <w:szCs w:val="22"/>
        </w:rPr>
        <w:t> </w:t>
      </w:r>
      <w:r w:rsidRPr="007E0B9E">
        <w:rPr>
          <w:snapToGrid w:val="0"/>
          <w:szCs w:val="22"/>
        </w:rPr>
        <w:t>4.4).</w:t>
      </w:r>
    </w:p>
    <w:p w14:paraId="68ECD4C1" w14:textId="77777777" w:rsidR="00DB1161" w:rsidRPr="00AC38D7" w:rsidRDefault="00DB1161">
      <w:pPr>
        <w:widowControl w:val="0"/>
        <w:ind w:left="0" w:firstLine="0"/>
        <w:rPr>
          <w:i/>
          <w:snapToGrid w:val="0"/>
          <w:szCs w:val="22"/>
          <w:u w:val="single"/>
        </w:rPr>
      </w:pPr>
    </w:p>
    <w:p w14:paraId="60AAEE4A" w14:textId="77777777" w:rsidR="00DB1161" w:rsidRPr="008B054D" w:rsidRDefault="00DB1161">
      <w:pPr>
        <w:widowControl w:val="0"/>
        <w:tabs>
          <w:tab w:val="clear" w:pos="567"/>
          <w:tab w:val="left" w:pos="0"/>
        </w:tabs>
        <w:ind w:left="0" w:firstLine="0"/>
        <w:rPr>
          <w:i/>
          <w:szCs w:val="22"/>
        </w:rPr>
      </w:pPr>
      <w:r w:rsidRPr="008B054D">
        <w:rPr>
          <w:i/>
          <w:szCs w:val="22"/>
        </w:rPr>
        <w:t>Sindrom imunske reaktivacije</w:t>
      </w:r>
    </w:p>
    <w:p w14:paraId="2F78DE6D" w14:textId="3328E993" w:rsidR="00DB1161" w:rsidRPr="00445330" w:rsidRDefault="00DB1161">
      <w:pPr>
        <w:widowControl w:val="0"/>
        <w:tabs>
          <w:tab w:val="clear" w:pos="567"/>
          <w:tab w:val="left" w:pos="0"/>
        </w:tabs>
        <w:ind w:left="0" w:firstLine="0"/>
        <w:rPr>
          <w:szCs w:val="22"/>
        </w:rPr>
      </w:pPr>
      <w:r w:rsidRPr="00445330">
        <w:rPr>
          <w:szCs w:val="22"/>
        </w:rPr>
        <w:t xml:space="preserve">Pri s HIV okuženih bolnikih s hudo imunsko pomanjkljivostjo lahko ob uvedbi kombiniranega protiretrovirusnega zdravljenja (CART - </w:t>
      </w:r>
      <w:r w:rsidRPr="00445330">
        <w:rPr>
          <w:i/>
          <w:szCs w:val="22"/>
        </w:rPr>
        <w:t>"combination antiretroviral therapy"</w:t>
      </w:r>
      <w:r w:rsidRPr="00445330">
        <w:rPr>
          <w:szCs w:val="22"/>
        </w:rPr>
        <w:t>) nastane vnetna reakcija na asimptomatične ali rezidualne oportunistične okužbe</w:t>
      </w:r>
      <w:r w:rsidR="00E470E2">
        <w:rPr>
          <w:szCs w:val="22"/>
        </w:rPr>
        <w:t>.</w:t>
      </w:r>
      <w:r w:rsidRPr="00445330">
        <w:rPr>
          <w:szCs w:val="22"/>
        </w:rPr>
        <w:t xml:space="preserve"> </w:t>
      </w:r>
      <w:r w:rsidR="00E470E2" w:rsidRPr="00E470E2">
        <w:t>Opisan je bil tudi pojav avtoimunskih bolezni (npr. pojav Gravesove bolezni</w:t>
      </w:r>
      <w:r w:rsidR="00D90447">
        <w:t xml:space="preserve"> in avtoimunskega hepatitisa</w:t>
      </w:r>
      <w:r w:rsidR="00E470E2" w:rsidRPr="00E470E2">
        <w:t>), toda opisani čas do začetka je bolj spremenljiv in ti dogodki se lahko pojavijo veliko mesecev po uvedbi zdravljenja</w:t>
      </w:r>
      <w:r w:rsidR="00E470E2" w:rsidRPr="00445330">
        <w:rPr>
          <w:szCs w:val="22"/>
        </w:rPr>
        <w:t xml:space="preserve"> </w:t>
      </w:r>
      <w:r w:rsidRPr="00445330">
        <w:rPr>
          <w:szCs w:val="22"/>
        </w:rPr>
        <w:t>(glejte poglavje</w:t>
      </w:r>
      <w:r w:rsidR="00A76A8D">
        <w:rPr>
          <w:szCs w:val="22"/>
        </w:rPr>
        <w:t> </w:t>
      </w:r>
      <w:r w:rsidRPr="00445330">
        <w:rPr>
          <w:szCs w:val="22"/>
        </w:rPr>
        <w:t>4.4).</w:t>
      </w:r>
    </w:p>
    <w:p w14:paraId="4AF9BFB5" w14:textId="77777777" w:rsidR="00DB1161" w:rsidRPr="00445330" w:rsidRDefault="00DB1161">
      <w:pPr>
        <w:widowControl w:val="0"/>
        <w:ind w:left="0" w:firstLine="0"/>
        <w:rPr>
          <w:szCs w:val="22"/>
        </w:rPr>
      </w:pPr>
    </w:p>
    <w:p w14:paraId="6A3C60DD" w14:textId="77777777" w:rsidR="00DB1161" w:rsidRPr="008B054D" w:rsidRDefault="00DB1161" w:rsidP="00DF157A">
      <w:pPr>
        <w:keepNext/>
        <w:keepLines/>
        <w:widowControl w:val="0"/>
        <w:ind w:left="0" w:firstLine="0"/>
        <w:rPr>
          <w:i/>
          <w:szCs w:val="22"/>
        </w:rPr>
      </w:pPr>
      <w:r w:rsidRPr="008B054D">
        <w:rPr>
          <w:i/>
          <w:szCs w:val="22"/>
        </w:rPr>
        <w:t>Osteonekroza</w:t>
      </w:r>
    </w:p>
    <w:p w14:paraId="6AAB0BFC" w14:textId="439573E2" w:rsidR="00AC38D7" w:rsidRPr="00AC38D7" w:rsidRDefault="00DB1161" w:rsidP="00DF157A">
      <w:pPr>
        <w:keepNext/>
        <w:keepLines/>
        <w:widowControl w:val="0"/>
        <w:ind w:left="0" w:firstLine="0"/>
        <w:rPr>
          <w:szCs w:val="22"/>
        </w:rPr>
      </w:pPr>
      <w:r w:rsidRPr="00445330">
        <w:rPr>
          <w:szCs w:val="22"/>
        </w:rPr>
        <w:t>Opisani so bili primeri osteonekroze, še zlasti pri bolnikih s splošno znanimi dejavniki tveganja, napredovalo boleznijo HIV ali dolgotrajno izpostavljenostjo kombiniranemu protiretrovirusnemu zdravljenju (CART). Pogostnost tega ni znana (glejte poglavje</w:t>
      </w:r>
      <w:r w:rsidR="00A76A8D">
        <w:rPr>
          <w:szCs w:val="22"/>
        </w:rPr>
        <w:t> </w:t>
      </w:r>
      <w:r w:rsidRPr="00445330">
        <w:rPr>
          <w:szCs w:val="22"/>
        </w:rPr>
        <w:t>4.4).</w:t>
      </w:r>
    </w:p>
    <w:p w14:paraId="3EF7A621" w14:textId="77777777" w:rsidR="00DB1161" w:rsidRPr="00445330" w:rsidRDefault="00DB1161">
      <w:pPr>
        <w:widowControl w:val="0"/>
        <w:tabs>
          <w:tab w:val="clear" w:pos="567"/>
        </w:tabs>
        <w:ind w:left="0" w:firstLine="0"/>
        <w:rPr>
          <w:b/>
          <w:szCs w:val="22"/>
        </w:rPr>
      </w:pPr>
    </w:p>
    <w:p w14:paraId="3DAD02D3" w14:textId="06106346" w:rsidR="00AC38D7" w:rsidRDefault="00AC38D7" w:rsidP="00AC38D7">
      <w:pPr>
        <w:suppressLineNumbers/>
        <w:autoSpaceDE w:val="0"/>
        <w:autoSpaceDN w:val="0"/>
        <w:adjustRightInd w:val="0"/>
        <w:jc w:val="both"/>
        <w:rPr>
          <w:u w:val="single"/>
        </w:rPr>
      </w:pPr>
      <w:r w:rsidRPr="00943993">
        <w:rPr>
          <w:u w:val="single"/>
        </w:rPr>
        <w:t>Poročanje o domnevnih neželenih učinkih</w:t>
      </w:r>
    </w:p>
    <w:p w14:paraId="3DBD36BE" w14:textId="77777777" w:rsidR="00F64D54" w:rsidRPr="00943993" w:rsidRDefault="00F64D54" w:rsidP="00AC38D7">
      <w:pPr>
        <w:suppressLineNumbers/>
        <w:autoSpaceDE w:val="0"/>
        <w:autoSpaceDN w:val="0"/>
        <w:adjustRightInd w:val="0"/>
        <w:jc w:val="both"/>
        <w:rPr>
          <w:u w:val="single"/>
        </w:rPr>
      </w:pPr>
    </w:p>
    <w:p w14:paraId="31523364" w14:textId="77777777" w:rsidR="00AC38D7" w:rsidRPr="00943993" w:rsidRDefault="00AC38D7" w:rsidP="00AC38D7">
      <w:pPr>
        <w:tabs>
          <w:tab w:val="clear" w:pos="567"/>
        </w:tabs>
        <w:ind w:left="0" w:firstLine="0"/>
      </w:pPr>
      <w:r w:rsidRPr="00943993">
        <w:t xml:space="preserve">Poročanje o domnevnih neželenih učinkih zdravila po izdaji dovoljenja za promet je pomembno. Omogoča namreč stalno spremljanje razmerja med koristmi in tveganji zdravila. Od zdravstvenih delavcev se zahteva, da poročajo o katerem koli domnevnem neželenem učinku zdravila na </w:t>
      </w:r>
      <w:r w:rsidRPr="004B7DBC">
        <w:rPr>
          <w:highlight w:val="lightGray"/>
        </w:rPr>
        <w:t xml:space="preserve">nacionalni center za poročanje, ki je naveden </w:t>
      </w:r>
      <w:r w:rsidRPr="00A76A8D">
        <w:rPr>
          <w:highlight w:val="lightGray"/>
        </w:rPr>
        <w:t xml:space="preserve">v </w:t>
      </w:r>
      <w:hyperlink r:id="rId9" w:history="1">
        <w:r w:rsidRPr="008B054D">
          <w:rPr>
            <w:rStyle w:val="Hyperlink"/>
            <w:highlight w:val="lightGray"/>
          </w:rPr>
          <w:t>Prilogi V</w:t>
        </w:r>
      </w:hyperlink>
      <w:r w:rsidRPr="00943993">
        <w:t>.</w:t>
      </w:r>
    </w:p>
    <w:p w14:paraId="398A5BE5" w14:textId="77777777" w:rsidR="00AC38D7" w:rsidRDefault="00AC38D7" w:rsidP="003D2204">
      <w:pPr>
        <w:keepNext/>
        <w:widowControl w:val="0"/>
        <w:tabs>
          <w:tab w:val="clear" w:pos="567"/>
        </w:tabs>
        <w:ind w:left="0" w:firstLine="0"/>
        <w:rPr>
          <w:b/>
          <w:szCs w:val="22"/>
        </w:rPr>
      </w:pPr>
    </w:p>
    <w:p w14:paraId="0BF42E7F" w14:textId="77777777" w:rsidR="00DB1161" w:rsidRPr="00445330" w:rsidRDefault="00DB1161" w:rsidP="003D2204">
      <w:pPr>
        <w:keepNext/>
        <w:widowControl w:val="0"/>
        <w:tabs>
          <w:tab w:val="clear" w:pos="567"/>
        </w:tabs>
        <w:ind w:left="0" w:firstLine="0"/>
        <w:rPr>
          <w:szCs w:val="22"/>
        </w:rPr>
      </w:pPr>
      <w:r w:rsidRPr="00445330">
        <w:rPr>
          <w:b/>
          <w:szCs w:val="22"/>
        </w:rPr>
        <w:t>4.9</w:t>
      </w:r>
      <w:r w:rsidRPr="00445330">
        <w:rPr>
          <w:b/>
          <w:szCs w:val="22"/>
        </w:rPr>
        <w:tab/>
        <w:t>Preveliko odmerjanje</w:t>
      </w:r>
    </w:p>
    <w:p w14:paraId="31A86A7F" w14:textId="77777777" w:rsidR="00DB1161" w:rsidRPr="00445330" w:rsidRDefault="00DB1161" w:rsidP="003D2204">
      <w:pPr>
        <w:keepNext/>
        <w:widowControl w:val="0"/>
        <w:ind w:left="0" w:firstLine="0"/>
        <w:rPr>
          <w:szCs w:val="22"/>
        </w:rPr>
      </w:pPr>
    </w:p>
    <w:p w14:paraId="250A51FF" w14:textId="73C22AE6" w:rsidR="00DB1161" w:rsidRPr="00445330" w:rsidRDefault="00DB1161" w:rsidP="003D2204">
      <w:pPr>
        <w:keepNext/>
        <w:widowControl w:val="0"/>
        <w:tabs>
          <w:tab w:val="clear" w:pos="567"/>
          <w:tab w:val="left" w:pos="0"/>
        </w:tabs>
        <w:ind w:left="0" w:firstLine="0"/>
        <w:rPr>
          <w:szCs w:val="22"/>
        </w:rPr>
      </w:pPr>
      <w:r w:rsidRPr="00445330">
        <w:rPr>
          <w:szCs w:val="22"/>
        </w:rPr>
        <w:t>Izkuš</w:t>
      </w:r>
      <w:r w:rsidR="004C4D46">
        <w:rPr>
          <w:szCs w:val="22"/>
        </w:rPr>
        <w:t>nje</w:t>
      </w:r>
      <w:r w:rsidRPr="00445330">
        <w:rPr>
          <w:szCs w:val="22"/>
        </w:rPr>
        <w:t xml:space="preserve"> s prevelikim odmerjanjem </w:t>
      </w:r>
      <w:r w:rsidR="00A64D78" w:rsidRPr="00445330">
        <w:rPr>
          <w:szCs w:val="22"/>
        </w:rPr>
        <w:t xml:space="preserve">zdravila </w:t>
      </w:r>
      <w:r w:rsidRPr="00445330">
        <w:rPr>
          <w:szCs w:val="22"/>
        </w:rPr>
        <w:t xml:space="preserve">Trizivir </w:t>
      </w:r>
      <w:r w:rsidR="004C4D46">
        <w:rPr>
          <w:szCs w:val="22"/>
        </w:rPr>
        <w:t>so omejene</w:t>
      </w:r>
      <w:r w:rsidRPr="00445330">
        <w:rPr>
          <w:szCs w:val="22"/>
        </w:rPr>
        <w:t xml:space="preserve">. Po akutnem zaužitju prevelikega odmerka </w:t>
      </w:r>
      <w:r w:rsidR="004C4D46">
        <w:rPr>
          <w:szCs w:val="22"/>
        </w:rPr>
        <w:t xml:space="preserve">abakavirja, </w:t>
      </w:r>
      <w:r w:rsidRPr="00445330">
        <w:rPr>
          <w:szCs w:val="22"/>
        </w:rPr>
        <w:t>zidovudina ali lamivudina niso poročali o specifičnih simptomih ali znakih, razen tistih, ki so navedeni kot neželeni učinki.</w:t>
      </w:r>
    </w:p>
    <w:p w14:paraId="17F85E88" w14:textId="77777777" w:rsidR="000F7231" w:rsidRPr="00445330" w:rsidRDefault="000F7231">
      <w:pPr>
        <w:widowControl w:val="0"/>
        <w:tabs>
          <w:tab w:val="clear" w:pos="567"/>
          <w:tab w:val="left" w:pos="0"/>
        </w:tabs>
        <w:ind w:left="0" w:firstLine="0"/>
        <w:rPr>
          <w:szCs w:val="22"/>
        </w:rPr>
      </w:pPr>
    </w:p>
    <w:p w14:paraId="2E4F5868" w14:textId="77777777" w:rsidR="00DB1161" w:rsidRPr="00445330" w:rsidRDefault="00DB1161">
      <w:pPr>
        <w:pStyle w:val="EMEABodyText"/>
        <w:widowControl w:val="0"/>
        <w:tabs>
          <w:tab w:val="left" w:pos="0"/>
        </w:tabs>
        <w:rPr>
          <w:szCs w:val="22"/>
          <w:lang w:val="sl-SI"/>
        </w:rPr>
      </w:pPr>
      <w:r w:rsidRPr="00445330">
        <w:rPr>
          <w:szCs w:val="22"/>
          <w:lang w:val="sl-SI"/>
        </w:rPr>
        <w:t>V primeru zaužitja prevelikega odmerka je potrebno pri bolniku redno preverjati znake toksičnosti (glejte poglavje 4.8), ter po potrebi pričeti s standardnim podpornim zdravljenjem. Ker se lamivudin dializira, bi se za odpravljanje posledic zaužitja prevelikega odmerka lahko poslužili kontinuirane hemodialize, čeprav tega niso preučevali. Kot kaže, imata hemodializa in peritonealna dializa omejen učinek na izločanje zidovudina, vendar pospešujeta izločanje glukuronidnega presnovka. Ni znano, če je abakavir možno odstraniti s peritonealno dializo ali hemodializo.</w:t>
      </w:r>
    </w:p>
    <w:p w14:paraId="34FF4ED2" w14:textId="77777777" w:rsidR="00DB1161" w:rsidRPr="00445330" w:rsidRDefault="00DB1161">
      <w:pPr>
        <w:widowControl w:val="0"/>
        <w:tabs>
          <w:tab w:val="clear" w:pos="567"/>
        </w:tabs>
        <w:ind w:left="0" w:firstLine="0"/>
        <w:rPr>
          <w:szCs w:val="22"/>
        </w:rPr>
      </w:pPr>
    </w:p>
    <w:p w14:paraId="417F9B3E" w14:textId="77777777" w:rsidR="00DB1161" w:rsidRPr="00445330" w:rsidRDefault="00DB1161">
      <w:pPr>
        <w:widowControl w:val="0"/>
        <w:tabs>
          <w:tab w:val="clear" w:pos="567"/>
        </w:tabs>
        <w:ind w:left="0" w:firstLine="0"/>
        <w:rPr>
          <w:szCs w:val="22"/>
        </w:rPr>
      </w:pPr>
    </w:p>
    <w:p w14:paraId="577361E7" w14:textId="578B89E1" w:rsidR="00DB1161" w:rsidRPr="00445330" w:rsidRDefault="00DB1161" w:rsidP="00087D58">
      <w:pPr>
        <w:keepNext/>
        <w:keepLines/>
        <w:widowControl w:val="0"/>
        <w:tabs>
          <w:tab w:val="clear" w:pos="567"/>
        </w:tabs>
        <w:ind w:left="0" w:firstLine="0"/>
        <w:rPr>
          <w:szCs w:val="22"/>
        </w:rPr>
      </w:pPr>
      <w:r w:rsidRPr="00445330">
        <w:rPr>
          <w:b/>
          <w:szCs w:val="22"/>
        </w:rPr>
        <w:lastRenderedPageBreak/>
        <w:t>5.</w:t>
      </w:r>
      <w:r w:rsidRPr="00445330">
        <w:rPr>
          <w:b/>
          <w:szCs w:val="22"/>
        </w:rPr>
        <w:tab/>
        <w:t>FARMAKOLOŠKE LASTNOSTI</w:t>
      </w:r>
    </w:p>
    <w:p w14:paraId="007FC698" w14:textId="77777777" w:rsidR="00DB1161" w:rsidRPr="00445330" w:rsidRDefault="00DB1161" w:rsidP="00087D58">
      <w:pPr>
        <w:keepNext/>
        <w:keepLines/>
        <w:widowControl w:val="0"/>
        <w:tabs>
          <w:tab w:val="clear" w:pos="567"/>
        </w:tabs>
        <w:ind w:left="0" w:firstLine="0"/>
        <w:rPr>
          <w:b/>
          <w:szCs w:val="22"/>
        </w:rPr>
      </w:pPr>
    </w:p>
    <w:p w14:paraId="40F2695E" w14:textId="5E0A8922" w:rsidR="00DB1161" w:rsidRPr="00445330" w:rsidRDefault="00DB1161" w:rsidP="00087D58">
      <w:pPr>
        <w:keepNext/>
        <w:keepLines/>
        <w:widowControl w:val="0"/>
        <w:tabs>
          <w:tab w:val="clear" w:pos="567"/>
        </w:tabs>
        <w:ind w:left="0" w:firstLine="0"/>
        <w:rPr>
          <w:szCs w:val="22"/>
        </w:rPr>
      </w:pPr>
      <w:r w:rsidRPr="00445330">
        <w:rPr>
          <w:b/>
          <w:szCs w:val="22"/>
        </w:rPr>
        <w:t>5.1</w:t>
      </w:r>
      <w:r w:rsidRPr="00445330">
        <w:rPr>
          <w:b/>
          <w:szCs w:val="22"/>
        </w:rPr>
        <w:tab/>
        <w:t>Farmakodinamične lastnosti</w:t>
      </w:r>
    </w:p>
    <w:p w14:paraId="2EC1252D" w14:textId="77777777" w:rsidR="00DB1161" w:rsidRPr="00445330" w:rsidRDefault="00DB1161" w:rsidP="00087D58">
      <w:pPr>
        <w:keepNext/>
        <w:keepLines/>
        <w:widowControl w:val="0"/>
        <w:ind w:left="0" w:firstLine="0"/>
        <w:rPr>
          <w:szCs w:val="22"/>
        </w:rPr>
      </w:pPr>
    </w:p>
    <w:p w14:paraId="42BBEF1D" w14:textId="44E85BB2" w:rsidR="00A07C21" w:rsidRDefault="00DB1161" w:rsidP="00711D73">
      <w:pPr>
        <w:pStyle w:val="EMEABodyText"/>
        <w:keepNext/>
        <w:keepLines/>
        <w:widowControl w:val="0"/>
        <w:rPr>
          <w:szCs w:val="22"/>
          <w:u w:val="single"/>
          <w:lang w:val="sl-SI"/>
        </w:rPr>
      </w:pPr>
      <w:r w:rsidRPr="00AC38D7">
        <w:rPr>
          <w:szCs w:val="22"/>
          <w:u w:val="single"/>
          <w:lang w:val="sl-SI"/>
        </w:rPr>
        <w:t>Farmakoterapevtska skupina</w:t>
      </w:r>
    </w:p>
    <w:p w14:paraId="2112A22B" w14:textId="77777777" w:rsidR="007E248A" w:rsidRDefault="007E248A" w:rsidP="00711D73">
      <w:pPr>
        <w:pStyle w:val="EMEABodyText"/>
        <w:keepNext/>
        <w:keepLines/>
        <w:widowControl w:val="0"/>
        <w:rPr>
          <w:szCs w:val="22"/>
          <w:u w:val="single"/>
          <w:lang w:val="sl-SI"/>
        </w:rPr>
      </w:pPr>
    </w:p>
    <w:p w14:paraId="3ED0F51D" w14:textId="77777777" w:rsidR="00DB1161" w:rsidRPr="00445330" w:rsidRDefault="00A17B80" w:rsidP="00711D73">
      <w:pPr>
        <w:pStyle w:val="EMEABodyText"/>
        <w:keepNext/>
        <w:keepLines/>
        <w:widowControl w:val="0"/>
        <w:rPr>
          <w:szCs w:val="22"/>
          <w:lang w:val="sl-SI"/>
        </w:rPr>
      </w:pPr>
      <w:r w:rsidRPr="00445330">
        <w:rPr>
          <w:szCs w:val="22"/>
          <w:lang w:val="sl-SI"/>
        </w:rPr>
        <w:t xml:space="preserve">Antivirusna zdravila za sistemsko uporabo, antivirusna </w:t>
      </w:r>
      <w:r w:rsidR="00711D73" w:rsidRPr="00445330">
        <w:rPr>
          <w:szCs w:val="22"/>
          <w:lang w:val="sl-SI"/>
        </w:rPr>
        <w:t xml:space="preserve">zdravila za zdravljenje HIV, kombinacije. </w:t>
      </w:r>
      <w:r w:rsidR="00DB1161" w:rsidRPr="00445330">
        <w:rPr>
          <w:szCs w:val="22"/>
          <w:lang w:val="sl-SI"/>
        </w:rPr>
        <w:t>Oznaka ATC: J05AR04.</w:t>
      </w:r>
    </w:p>
    <w:p w14:paraId="7158419C" w14:textId="77777777" w:rsidR="00DB1161" w:rsidRPr="00445330" w:rsidRDefault="00DB1161">
      <w:pPr>
        <w:widowControl w:val="0"/>
        <w:ind w:left="0" w:firstLine="0"/>
        <w:rPr>
          <w:szCs w:val="22"/>
        </w:rPr>
      </w:pPr>
    </w:p>
    <w:p w14:paraId="61D9E2F9" w14:textId="12E4A593" w:rsidR="00A07C21" w:rsidRDefault="00DB1161">
      <w:pPr>
        <w:widowControl w:val="0"/>
        <w:ind w:left="0" w:firstLine="0"/>
        <w:rPr>
          <w:szCs w:val="22"/>
          <w:u w:val="single"/>
        </w:rPr>
      </w:pPr>
      <w:r w:rsidRPr="00AC38D7">
        <w:rPr>
          <w:szCs w:val="22"/>
          <w:u w:val="single"/>
        </w:rPr>
        <w:t>Mehanizem delovanja</w:t>
      </w:r>
    </w:p>
    <w:p w14:paraId="68B0A5E2" w14:textId="77777777" w:rsidR="007E248A" w:rsidRDefault="007E248A">
      <w:pPr>
        <w:widowControl w:val="0"/>
        <w:ind w:left="0" w:firstLine="0"/>
        <w:rPr>
          <w:szCs w:val="22"/>
          <w:u w:val="single"/>
        </w:rPr>
      </w:pPr>
    </w:p>
    <w:p w14:paraId="7EE55A79" w14:textId="553BBBE9" w:rsidR="00DB1161" w:rsidRPr="00445330" w:rsidRDefault="00DB1161">
      <w:pPr>
        <w:widowControl w:val="0"/>
        <w:ind w:left="0" w:firstLine="0"/>
        <w:rPr>
          <w:szCs w:val="22"/>
        </w:rPr>
      </w:pPr>
      <w:r w:rsidRPr="00445330">
        <w:rPr>
          <w:szCs w:val="22"/>
        </w:rPr>
        <w:t xml:space="preserve">Abakavir, lamivudin in zidovudin so </w:t>
      </w:r>
      <w:r w:rsidR="007761CE">
        <w:rPr>
          <w:szCs w:val="22"/>
        </w:rPr>
        <w:t xml:space="preserve">nukleozidni in nukleotidni </w:t>
      </w:r>
      <w:r w:rsidRPr="00445330">
        <w:rPr>
          <w:szCs w:val="22"/>
        </w:rPr>
        <w:t>zaviralci reverzne transkriptaze (NRTI) in so močni selektivni inhibitorji virusa HIV-1 in HIV-2.</w:t>
      </w:r>
      <w:r w:rsidR="00BC3A00" w:rsidRPr="00445330">
        <w:rPr>
          <w:szCs w:val="22"/>
        </w:rPr>
        <w:t xml:space="preserve"> </w:t>
      </w:r>
      <w:r w:rsidRPr="00445330">
        <w:rPr>
          <w:szCs w:val="22"/>
        </w:rPr>
        <w:t>Vsa tri zdravila se dosledno presnavljajo z znotrajceličnimi kinazami v posamezen 5'-trifosfat (TP). Lamivudin-TP, karbovir-TP (aktivna trifosfatna oblika abakavirja) in zidovudin-TP so substrati za reverzno transkriptazo (RT) virusa HIV in tudi njeni kompetitivni inhibitorji. Glavni način njihovega protivirusnega delovanja je vključitev monofosfatne oblike v verigo virusne DNK, kar ima za posledico prekinitev verige. Abakavir, lamivudin in zidovudin trifosfati imajo občutno manjšo afiniteto do DNK polimeraz gostiteljske celice.</w:t>
      </w:r>
    </w:p>
    <w:p w14:paraId="3FCCC300" w14:textId="77777777" w:rsidR="00DB1161" w:rsidRPr="00445330" w:rsidRDefault="00DB1161">
      <w:pPr>
        <w:widowControl w:val="0"/>
        <w:ind w:left="0" w:firstLine="0"/>
        <w:rPr>
          <w:szCs w:val="22"/>
        </w:rPr>
      </w:pPr>
    </w:p>
    <w:p w14:paraId="2D61B855" w14:textId="77777777" w:rsidR="00B827C8" w:rsidRDefault="007761CE">
      <w:pPr>
        <w:widowControl w:val="0"/>
        <w:ind w:left="0" w:firstLine="0"/>
        <w:rPr>
          <w:szCs w:val="22"/>
        </w:rPr>
      </w:pPr>
      <w:r>
        <w:rPr>
          <w:szCs w:val="22"/>
        </w:rPr>
        <w:t>A</w:t>
      </w:r>
      <w:r w:rsidR="00B827C8" w:rsidRPr="00B827C8">
        <w:rPr>
          <w:szCs w:val="22"/>
        </w:rPr>
        <w:t xml:space="preserve">ntagonističnih učinkov z </w:t>
      </w:r>
      <w:r w:rsidR="00B827C8">
        <w:rPr>
          <w:szCs w:val="22"/>
        </w:rPr>
        <w:t>lamivudinom</w:t>
      </w:r>
      <w:r w:rsidR="00B827C8" w:rsidRPr="00B827C8">
        <w:rPr>
          <w:szCs w:val="22"/>
        </w:rPr>
        <w:t xml:space="preserve"> in drugimi proti</w:t>
      </w:r>
      <w:r>
        <w:rPr>
          <w:szCs w:val="22"/>
        </w:rPr>
        <w:t>retro</w:t>
      </w:r>
      <w:r w:rsidR="00B827C8" w:rsidRPr="00B827C8">
        <w:rPr>
          <w:szCs w:val="22"/>
        </w:rPr>
        <w:t>virusnimi učinkovinami (</w:t>
      </w:r>
      <w:r>
        <w:rPr>
          <w:szCs w:val="22"/>
        </w:rPr>
        <w:t>preskušane</w:t>
      </w:r>
      <w:r w:rsidR="00B827C8">
        <w:rPr>
          <w:szCs w:val="22"/>
        </w:rPr>
        <w:t xml:space="preserve"> učinkovine: abakavir, didanozin in nevirapin)</w:t>
      </w:r>
      <w:r>
        <w:rPr>
          <w:szCs w:val="22"/>
        </w:rPr>
        <w:t xml:space="preserve"> niso zaznali </w:t>
      </w:r>
      <w:r>
        <w:rPr>
          <w:i/>
          <w:szCs w:val="22"/>
        </w:rPr>
        <w:t>In vitro</w:t>
      </w:r>
      <w:r w:rsidR="00B827C8">
        <w:rPr>
          <w:szCs w:val="22"/>
        </w:rPr>
        <w:t xml:space="preserve">. </w:t>
      </w:r>
      <w:r>
        <w:rPr>
          <w:szCs w:val="22"/>
        </w:rPr>
        <w:t>A</w:t>
      </w:r>
      <w:r w:rsidR="00B827C8" w:rsidRPr="00B827C8">
        <w:rPr>
          <w:szCs w:val="22"/>
        </w:rPr>
        <w:t>ntagonističnih učinkov z zidovudinom in drugimi proti</w:t>
      </w:r>
      <w:r>
        <w:rPr>
          <w:szCs w:val="22"/>
        </w:rPr>
        <w:t>retro</w:t>
      </w:r>
      <w:r w:rsidR="00B827C8" w:rsidRPr="00B827C8">
        <w:rPr>
          <w:szCs w:val="22"/>
        </w:rPr>
        <w:t>virusnimi učinkovinami (</w:t>
      </w:r>
      <w:r w:rsidR="00B827C8">
        <w:rPr>
          <w:szCs w:val="22"/>
        </w:rPr>
        <w:t xml:space="preserve">testirane učinkovine: </w:t>
      </w:r>
      <w:r w:rsidR="00B827C8" w:rsidRPr="00B827C8">
        <w:rPr>
          <w:szCs w:val="22"/>
        </w:rPr>
        <w:t>didanozin in interferon-α)</w:t>
      </w:r>
      <w:r w:rsidR="0091454D">
        <w:rPr>
          <w:szCs w:val="22"/>
        </w:rPr>
        <w:t xml:space="preserve"> niso zaznali </w:t>
      </w:r>
      <w:r w:rsidR="0091454D">
        <w:rPr>
          <w:i/>
          <w:szCs w:val="22"/>
        </w:rPr>
        <w:t>In vitro</w:t>
      </w:r>
      <w:r w:rsidR="00B827C8" w:rsidRPr="00B827C8">
        <w:rPr>
          <w:szCs w:val="22"/>
        </w:rPr>
        <w:t>.</w:t>
      </w:r>
      <w:r w:rsidR="00B827C8">
        <w:rPr>
          <w:szCs w:val="22"/>
        </w:rPr>
        <w:t xml:space="preserve"> </w:t>
      </w:r>
      <w:r w:rsidR="00B827C8" w:rsidRPr="00B827C8">
        <w:rPr>
          <w:szCs w:val="22"/>
        </w:rPr>
        <w:t>Protivirusno delovanje abakavirja v celični kulturi ni bilo antagonistično v kombinaciji z nukleozidnimi zaviral</w:t>
      </w:r>
      <w:r>
        <w:rPr>
          <w:szCs w:val="22"/>
        </w:rPr>
        <w:t>ci reverzne transkriptaze (NRTI</w:t>
      </w:r>
      <w:r w:rsidR="00B827C8" w:rsidRPr="00B827C8">
        <w:rPr>
          <w:szCs w:val="22"/>
        </w:rPr>
        <w:t>) didanozi</w:t>
      </w:r>
      <w:r w:rsidR="00B827C8">
        <w:rPr>
          <w:szCs w:val="22"/>
        </w:rPr>
        <w:t>nom, emtricitabinom, stavudinom</w:t>
      </w:r>
      <w:r w:rsidR="00B827C8" w:rsidRPr="00B827C8">
        <w:rPr>
          <w:szCs w:val="22"/>
        </w:rPr>
        <w:t xml:space="preserve"> </w:t>
      </w:r>
      <w:r w:rsidR="00B827C8">
        <w:rPr>
          <w:szCs w:val="22"/>
        </w:rPr>
        <w:t>ali tenofovirjem, nenukleozidnim zaviralcem</w:t>
      </w:r>
      <w:r w:rsidR="00B827C8" w:rsidRPr="00B827C8">
        <w:rPr>
          <w:szCs w:val="22"/>
        </w:rPr>
        <w:t xml:space="preserve"> reverzne tra</w:t>
      </w:r>
      <w:r w:rsidR="00B827C8">
        <w:rPr>
          <w:szCs w:val="22"/>
        </w:rPr>
        <w:t>nskriptaze (NNRTI</w:t>
      </w:r>
      <w:r w:rsidR="00B827C8" w:rsidRPr="00B827C8">
        <w:rPr>
          <w:szCs w:val="22"/>
        </w:rPr>
        <w:t>) nevirapinom ali zaviralcem proteaz (PI) amprenavirjem.</w:t>
      </w:r>
    </w:p>
    <w:p w14:paraId="18E96CD9" w14:textId="77777777" w:rsidR="00DB1161" w:rsidRPr="004B7DBC" w:rsidRDefault="00DB1161" w:rsidP="007761CE">
      <w:pPr>
        <w:widowControl w:val="0"/>
        <w:ind w:left="0" w:firstLine="0"/>
        <w:rPr>
          <w:i/>
          <w:color w:val="000000"/>
          <w:szCs w:val="22"/>
          <w:highlight w:val="lightGray"/>
        </w:rPr>
      </w:pPr>
    </w:p>
    <w:p w14:paraId="4E017DC0" w14:textId="005C132E" w:rsidR="00AC38D7" w:rsidRDefault="00DB1161">
      <w:pPr>
        <w:widowControl w:val="0"/>
        <w:tabs>
          <w:tab w:val="clear" w:pos="567"/>
          <w:tab w:val="left" w:pos="0"/>
        </w:tabs>
        <w:ind w:left="0" w:firstLine="0"/>
        <w:rPr>
          <w:color w:val="000000"/>
          <w:szCs w:val="22"/>
          <w:u w:val="single"/>
        </w:rPr>
      </w:pPr>
      <w:r w:rsidRPr="00AC38D7">
        <w:rPr>
          <w:color w:val="000000"/>
          <w:szCs w:val="22"/>
          <w:u w:val="single"/>
        </w:rPr>
        <w:t>Odpornost in vitro</w:t>
      </w:r>
    </w:p>
    <w:p w14:paraId="675883D5" w14:textId="77777777" w:rsidR="007E248A" w:rsidRDefault="007E248A">
      <w:pPr>
        <w:widowControl w:val="0"/>
        <w:tabs>
          <w:tab w:val="clear" w:pos="567"/>
          <w:tab w:val="left" w:pos="0"/>
        </w:tabs>
        <w:ind w:left="0" w:firstLine="0"/>
        <w:rPr>
          <w:color w:val="000000"/>
          <w:szCs w:val="22"/>
          <w:u w:val="single"/>
        </w:rPr>
      </w:pPr>
    </w:p>
    <w:p w14:paraId="2A41FC14" w14:textId="77777777" w:rsidR="00DB1161" w:rsidRPr="00445330" w:rsidRDefault="00DB1161">
      <w:pPr>
        <w:widowControl w:val="0"/>
        <w:tabs>
          <w:tab w:val="clear" w:pos="567"/>
          <w:tab w:val="left" w:pos="0"/>
        </w:tabs>
        <w:ind w:left="0" w:firstLine="0"/>
        <w:rPr>
          <w:i/>
          <w:color w:val="000000"/>
          <w:szCs w:val="22"/>
          <w:u w:val="single"/>
        </w:rPr>
      </w:pPr>
      <w:r w:rsidRPr="00445330">
        <w:rPr>
          <w:color w:val="000000"/>
          <w:szCs w:val="22"/>
        </w:rPr>
        <w:t>Odpornost virusa </w:t>
      </w:r>
      <w:r w:rsidRPr="00445330">
        <w:rPr>
          <w:szCs w:val="22"/>
        </w:rPr>
        <w:t>HIV-1 proti lamivudinu obsega razvoj M184I ali pogosteje M184V aminokislinske spremembe blizu aktivnega mesta virusne RT.</w:t>
      </w:r>
    </w:p>
    <w:p w14:paraId="40705020" w14:textId="77777777" w:rsidR="00DB1161" w:rsidRPr="00445330" w:rsidRDefault="00DB1161">
      <w:pPr>
        <w:widowControl w:val="0"/>
        <w:ind w:left="0" w:firstLine="0"/>
        <w:rPr>
          <w:szCs w:val="22"/>
        </w:rPr>
      </w:pPr>
    </w:p>
    <w:p w14:paraId="2FBEB2B1" w14:textId="6FA4BC53" w:rsidR="00DB1161" w:rsidRPr="00445330" w:rsidRDefault="00DB1161">
      <w:pPr>
        <w:widowControl w:val="0"/>
        <w:ind w:left="0" w:firstLine="0"/>
        <w:rPr>
          <w:szCs w:val="22"/>
        </w:rPr>
      </w:pPr>
      <w:r w:rsidRPr="00445330">
        <w:rPr>
          <w:i/>
          <w:szCs w:val="22"/>
        </w:rPr>
        <w:t>In vitro</w:t>
      </w:r>
      <w:r w:rsidRPr="00445330">
        <w:rPr>
          <w:szCs w:val="22"/>
        </w:rPr>
        <w:t xml:space="preserve"> so bili izolirani izolati virusa HIV-1 odporni na abakavir, ki so bili povezani s specifičnimi genotipskimi spremembami kodonskega področja (kodoni M184V, K65R, L74V in Y115F) RT. </w:t>
      </w:r>
      <w:r w:rsidRPr="00445330">
        <w:rPr>
          <w:i/>
          <w:szCs w:val="22"/>
        </w:rPr>
        <w:t>In vitro</w:t>
      </w:r>
      <w:r w:rsidRPr="00445330">
        <w:rPr>
          <w:szCs w:val="22"/>
        </w:rPr>
        <w:t xml:space="preserve"> se virusna odpornost na abakavir razvije relativno počasi, pri čemer so potrebne večkratne mutacije za klinično pomembno povečanje EC</w:t>
      </w:r>
      <w:r w:rsidRPr="00445330">
        <w:rPr>
          <w:szCs w:val="22"/>
          <w:vertAlign w:val="subscript"/>
        </w:rPr>
        <w:t>50</w:t>
      </w:r>
      <w:r w:rsidRPr="00445330">
        <w:rPr>
          <w:szCs w:val="22"/>
        </w:rPr>
        <w:t xml:space="preserve"> v primerjavi z divjim tipom virusa.</w:t>
      </w:r>
    </w:p>
    <w:p w14:paraId="41DA0CB0" w14:textId="77777777" w:rsidR="00DB1161" w:rsidRPr="00445330" w:rsidRDefault="00DB1161">
      <w:pPr>
        <w:widowControl w:val="0"/>
        <w:rPr>
          <w:color w:val="000000"/>
          <w:szCs w:val="22"/>
        </w:rPr>
      </w:pPr>
    </w:p>
    <w:p w14:paraId="6525945A" w14:textId="37B4BC5F" w:rsidR="00AC38D7" w:rsidRPr="008C5D85" w:rsidRDefault="00DB1161">
      <w:pPr>
        <w:widowControl w:val="0"/>
        <w:tabs>
          <w:tab w:val="clear" w:pos="567"/>
          <w:tab w:val="left" w:pos="0"/>
        </w:tabs>
        <w:ind w:left="0" w:firstLine="0"/>
        <w:rPr>
          <w:iCs/>
          <w:szCs w:val="22"/>
          <w:u w:val="single"/>
        </w:rPr>
      </w:pPr>
      <w:r w:rsidRPr="008C5D85">
        <w:rPr>
          <w:iCs/>
          <w:szCs w:val="22"/>
          <w:u w:val="single"/>
        </w:rPr>
        <w:t>Odpornost in vivo (bolniki, ki še niso bili zdravljeni)</w:t>
      </w:r>
    </w:p>
    <w:p w14:paraId="2BAB58D6" w14:textId="77777777" w:rsidR="007E248A" w:rsidRDefault="007E248A">
      <w:pPr>
        <w:widowControl w:val="0"/>
        <w:tabs>
          <w:tab w:val="clear" w:pos="567"/>
          <w:tab w:val="left" w:pos="0"/>
        </w:tabs>
        <w:ind w:left="0" w:firstLine="0"/>
        <w:rPr>
          <w:i/>
          <w:iCs/>
          <w:szCs w:val="22"/>
        </w:rPr>
      </w:pPr>
    </w:p>
    <w:p w14:paraId="6DB9276B" w14:textId="77777777" w:rsidR="00DB1161" w:rsidRPr="00445330" w:rsidRDefault="00DB1161">
      <w:pPr>
        <w:widowControl w:val="0"/>
        <w:tabs>
          <w:tab w:val="clear" w:pos="567"/>
          <w:tab w:val="left" w:pos="0"/>
        </w:tabs>
        <w:ind w:left="0" w:firstLine="0"/>
        <w:rPr>
          <w:szCs w:val="22"/>
        </w:rPr>
      </w:pPr>
      <w:r w:rsidRPr="00445330">
        <w:rPr>
          <w:iCs/>
          <w:szCs w:val="22"/>
        </w:rPr>
        <w:t xml:space="preserve">Pri z virusom HIV-1 okuženih bolnikih, ki so se zdravili s protiretrovirusnim zdravljenjem, ki je vsebovalo lamivudin, sta se pojavili varianti </w:t>
      </w:r>
      <w:r w:rsidRPr="00445330">
        <w:rPr>
          <w:szCs w:val="22"/>
        </w:rPr>
        <w:t xml:space="preserve">M184V ali M184I. V ključnem kliničnem preskušanju z zdravilom Combivir (kombinacija lamivudina in zidovudina v fiksnem odmerku) pri večini bolnikov z virusnim neodzivom pri režimu, ki je vključeval abakavir, bodisi niso odkrili z NRTI povezanih sprememb od izhodišča (15 %) ali pa so odkrili le selekcijo M184V ali M184I (78 %). Celotna pogostnost selekcije M184V ali M184I je bila visoka (85 %), selekcije L74V, K65R in Y115F pa niso bile opažene (glejte tabelo). Ugotovljene so bile tudi mutacije timidinskih analogov (TAMs; </w:t>
      </w:r>
      <w:r w:rsidRPr="00445330">
        <w:rPr>
          <w:i/>
          <w:szCs w:val="22"/>
        </w:rPr>
        <w:t>“Thymidine analogue mutations”</w:t>
      </w:r>
      <w:r w:rsidRPr="00445330">
        <w:rPr>
          <w:szCs w:val="22"/>
        </w:rPr>
        <w:t>), ki so bile posledice selekcije z zidovudinom (ZDV) (8 %).</w:t>
      </w:r>
    </w:p>
    <w:p w14:paraId="732A3532" w14:textId="77777777" w:rsidR="00DB1161" w:rsidRPr="00445330" w:rsidRDefault="00DB1161">
      <w:pPr>
        <w:widowControl w:val="0"/>
        <w:tabs>
          <w:tab w:val="clear" w:pos="567"/>
          <w:tab w:val="left" w:pos="0"/>
        </w:tabs>
        <w:ind w:left="0" w:firstLine="0"/>
        <w:rPr>
          <w:szCs w:val="22"/>
        </w:rPr>
      </w:pPr>
    </w:p>
    <w:tbl>
      <w:tblPr>
        <w:tblW w:w="47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50"/>
        <w:gridCol w:w="4785"/>
      </w:tblGrid>
      <w:tr w:rsidR="00DB1161" w:rsidRPr="00445330" w14:paraId="6C607EAA" w14:textId="77777777">
        <w:trPr>
          <w:trHeight w:val="525"/>
        </w:trPr>
        <w:tc>
          <w:tcPr>
            <w:tcW w:w="2197" w:type="pct"/>
            <w:vAlign w:val="center"/>
          </w:tcPr>
          <w:p w14:paraId="3547ACC9"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lastRenderedPageBreak/>
              <w:t>Zdravljenje</w:t>
            </w:r>
          </w:p>
        </w:tc>
        <w:tc>
          <w:tcPr>
            <w:tcW w:w="2803" w:type="pct"/>
            <w:vAlign w:val="center"/>
          </w:tcPr>
          <w:p w14:paraId="19BC6AF8"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t xml:space="preserve">Abakavir + Combivir </w:t>
            </w:r>
          </w:p>
        </w:tc>
      </w:tr>
      <w:tr w:rsidR="00DB1161" w:rsidRPr="00445330" w14:paraId="34C80D79" w14:textId="77777777">
        <w:trPr>
          <w:trHeight w:val="255"/>
        </w:trPr>
        <w:tc>
          <w:tcPr>
            <w:tcW w:w="2197" w:type="pct"/>
            <w:vAlign w:val="center"/>
          </w:tcPr>
          <w:p w14:paraId="4CE8200A"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t>Število oseb</w:t>
            </w:r>
          </w:p>
        </w:tc>
        <w:tc>
          <w:tcPr>
            <w:tcW w:w="2803" w:type="pct"/>
            <w:vAlign w:val="center"/>
          </w:tcPr>
          <w:p w14:paraId="00220936" w14:textId="77777777" w:rsidR="00DB1161" w:rsidRPr="00445330" w:rsidRDefault="00DB1161" w:rsidP="00087D58">
            <w:pPr>
              <w:pStyle w:val="tabletextNS"/>
              <w:keepNext/>
              <w:keepLines/>
              <w:widowControl w:val="0"/>
              <w:jc w:val="center"/>
              <w:rPr>
                <w:rFonts w:ascii="Times New Roman" w:hAnsi="Times New Roman"/>
                <w:sz w:val="22"/>
                <w:szCs w:val="22"/>
                <w:lang w:val="sl-SI" w:eastAsia="en-GB"/>
              </w:rPr>
            </w:pPr>
            <w:r w:rsidRPr="00445330">
              <w:rPr>
                <w:rFonts w:ascii="Times New Roman" w:hAnsi="Times New Roman"/>
                <w:sz w:val="22"/>
                <w:szCs w:val="22"/>
                <w:lang w:val="sl-SI" w:eastAsia="en-GB"/>
              </w:rPr>
              <w:t>282</w:t>
            </w:r>
          </w:p>
        </w:tc>
      </w:tr>
      <w:tr w:rsidR="00DB1161" w:rsidRPr="00445330" w14:paraId="1D293C4B" w14:textId="77777777">
        <w:trPr>
          <w:trHeight w:val="510"/>
        </w:trPr>
        <w:tc>
          <w:tcPr>
            <w:tcW w:w="2197" w:type="pct"/>
            <w:vAlign w:val="center"/>
          </w:tcPr>
          <w:p w14:paraId="79B99EEA"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t>Število virusnih neodzivov</w:t>
            </w:r>
          </w:p>
        </w:tc>
        <w:tc>
          <w:tcPr>
            <w:tcW w:w="2803" w:type="pct"/>
            <w:vAlign w:val="center"/>
          </w:tcPr>
          <w:p w14:paraId="61127BEE" w14:textId="77777777" w:rsidR="00DB1161" w:rsidRPr="00445330" w:rsidRDefault="00DB1161" w:rsidP="00087D58">
            <w:pPr>
              <w:pStyle w:val="tabletextNS"/>
              <w:keepNext/>
              <w:keepLines/>
              <w:widowControl w:val="0"/>
              <w:jc w:val="center"/>
              <w:rPr>
                <w:rFonts w:ascii="Times New Roman" w:hAnsi="Times New Roman"/>
                <w:sz w:val="22"/>
                <w:szCs w:val="22"/>
                <w:lang w:val="sl-SI" w:eastAsia="en-GB"/>
              </w:rPr>
            </w:pPr>
            <w:r w:rsidRPr="00445330">
              <w:rPr>
                <w:rFonts w:ascii="Times New Roman" w:hAnsi="Times New Roman"/>
                <w:sz w:val="22"/>
                <w:szCs w:val="22"/>
                <w:lang w:val="sl-SI" w:eastAsia="en-GB"/>
              </w:rPr>
              <w:t>43</w:t>
            </w:r>
          </w:p>
        </w:tc>
      </w:tr>
      <w:tr w:rsidR="00DB1161" w:rsidRPr="00445330" w14:paraId="084BFC71" w14:textId="77777777">
        <w:trPr>
          <w:trHeight w:val="510"/>
        </w:trPr>
        <w:tc>
          <w:tcPr>
            <w:tcW w:w="2197" w:type="pct"/>
            <w:vAlign w:val="center"/>
          </w:tcPr>
          <w:p w14:paraId="51FAD320"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t>Število genotipov med zdravljenjem</w:t>
            </w:r>
          </w:p>
        </w:tc>
        <w:tc>
          <w:tcPr>
            <w:tcW w:w="2803" w:type="pct"/>
            <w:vAlign w:val="center"/>
          </w:tcPr>
          <w:p w14:paraId="1E825036" w14:textId="77777777" w:rsidR="00DB1161" w:rsidRPr="00445330" w:rsidRDefault="00DB1161" w:rsidP="00087D58">
            <w:pPr>
              <w:pStyle w:val="tabletextNS"/>
              <w:keepNext/>
              <w:keepLines/>
              <w:widowControl w:val="0"/>
              <w:jc w:val="center"/>
              <w:rPr>
                <w:rFonts w:ascii="Times New Roman" w:hAnsi="Times New Roman"/>
                <w:sz w:val="22"/>
                <w:szCs w:val="22"/>
                <w:lang w:val="sl-SI" w:eastAsia="en-GB"/>
              </w:rPr>
            </w:pPr>
            <w:r w:rsidRPr="00445330">
              <w:rPr>
                <w:rFonts w:ascii="Times New Roman" w:hAnsi="Times New Roman"/>
                <w:sz w:val="22"/>
                <w:szCs w:val="22"/>
                <w:lang w:val="sl-SI" w:eastAsia="en-GB"/>
              </w:rPr>
              <w:t>40 (100 %)</w:t>
            </w:r>
          </w:p>
        </w:tc>
      </w:tr>
      <w:tr w:rsidR="00DB1161" w:rsidRPr="00445330" w14:paraId="3342AD4D" w14:textId="77777777">
        <w:trPr>
          <w:trHeight w:val="510"/>
        </w:trPr>
        <w:tc>
          <w:tcPr>
            <w:tcW w:w="2197" w:type="pct"/>
            <w:vAlign w:val="center"/>
          </w:tcPr>
          <w:p w14:paraId="66201FD7"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t>K65R</w:t>
            </w:r>
          </w:p>
        </w:tc>
        <w:tc>
          <w:tcPr>
            <w:tcW w:w="2803" w:type="pct"/>
            <w:vAlign w:val="center"/>
          </w:tcPr>
          <w:p w14:paraId="79725C0F" w14:textId="77777777" w:rsidR="00DB1161" w:rsidRPr="00445330" w:rsidRDefault="00DB1161" w:rsidP="00087D58">
            <w:pPr>
              <w:pStyle w:val="tabletextNS"/>
              <w:keepNext/>
              <w:keepLines/>
              <w:widowControl w:val="0"/>
              <w:jc w:val="center"/>
              <w:rPr>
                <w:rFonts w:ascii="Times New Roman" w:hAnsi="Times New Roman"/>
                <w:sz w:val="22"/>
                <w:szCs w:val="22"/>
                <w:lang w:val="sl-SI" w:eastAsia="en-GB"/>
              </w:rPr>
            </w:pPr>
            <w:r w:rsidRPr="00445330">
              <w:rPr>
                <w:rFonts w:ascii="Times New Roman" w:hAnsi="Times New Roman"/>
                <w:sz w:val="22"/>
                <w:szCs w:val="22"/>
                <w:lang w:val="sl-SI" w:eastAsia="en-GB"/>
              </w:rPr>
              <w:t>0</w:t>
            </w:r>
          </w:p>
        </w:tc>
      </w:tr>
      <w:tr w:rsidR="00DB1161" w:rsidRPr="00445330" w14:paraId="720F5C36" w14:textId="77777777">
        <w:trPr>
          <w:trHeight w:val="255"/>
        </w:trPr>
        <w:tc>
          <w:tcPr>
            <w:tcW w:w="2197" w:type="pct"/>
            <w:vAlign w:val="center"/>
          </w:tcPr>
          <w:p w14:paraId="1FFF3492"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t>L74V</w:t>
            </w:r>
          </w:p>
        </w:tc>
        <w:tc>
          <w:tcPr>
            <w:tcW w:w="2803" w:type="pct"/>
            <w:vAlign w:val="center"/>
          </w:tcPr>
          <w:p w14:paraId="1C909776" w14:textId="77777777" w:rsidR="00DB1161" w:rsidRPr="00445330" w:rsidRDefault="00DB1161" w:rsidP="00087D58">
            <w:pPr>
              <w:pStyle w:val="tabletextNS"/>
              <w:keepNext/>
              <w:keepLines/>
              <w:widowControl w:val="0"/>
              <w:jc w:val="center"/>
              <w:rPr>
                <w:rFonts w:ascii="Times New Roman" w:hAnsi="Times New Roman"/>
                <w:sz w:val="22"/>
                <w:szCs w:val="22"/>
                <w:lang w:val="sl-SI" w:eastAsia="en-GB"/>
              </w:rPr>
            </w:pPr>
            <w:r w:rsidRPr="00445330">
              <w:rPr>
                <w:rFonts w:ascii="Times New Roman" w:hAnsi="Times New Roman"/>
                <w:sz w:val="22"/>
                <w:szCs w:val="22"/>
                <w:lang w:val="sl-SI" w:eastAsia="en-GB"/>
              </w:rPr>
              <w:t>0</w:t>
            </w:r>
          </w:p>
        </w:tc>
      </w:tr>
      <w:tr w:rsidR="00DB1161" w:rsidRPr="00445330" w14:paraId="76C50199" w14:textId="77777777">
        <w:trPr>
          <w:trHeight w:val="255"/>
        </w:trPr>
        <w:tc>
          <w:tcPr>
            <w:tcW w:w="2197" w:type="pct"/>
            <w:vAlign w:val="center"/>
          </w:tcPr>
          <w:p w14:paraId="5251755C"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t>Y115F</w:t>
            </w:r>
          </w:p>
        </w:tc>
        <w:tc>
          <w:tcPr>
            <w:tcW w:w="2803" w:type="pct"/>
            <w:vAlign w:val="center"/>
          </w:tcPr>
          <w:p w14:paraId="1A101A13" w14:textId="77777777" w:rsidR="00DB1161" w:rsidRPr="00445330" w:rsidRDefault="00DB1161" w:rsidP="00087D58">
            <w:pPr>
              <w:pStyle w:val="tabletextNS"/>
              <w:keepNext/>
              <w:keepLines/>
              <w:widowControl w:val="0"/>
              <w:jc w:val="center"/>
              <w:rPr>
                <w:rFonts w:ascii="Times New Roman" w:hAnsi="Times New Roman"/>
                <w:sz w:val="22"/>
                <w:szCs w:val="22"/>
                <w:lang w:val="sl-SI" w:eastAsia="en-GB"/>
              </w:rPr>
            </w:pPr>
            <w:r w:rsidRPr="00445330">
              <w:rPr>
                <w:rFonts w:ascii="Times New Roman" w:hAnsi="Times New Roman"/>
                <w:sz w:val="22"/>
                <w:szCs w:val="22"/>
                <w:lang w:val="sl-SI" w:eastAsia="en-GB"/>
              </w:rPr>
              <w:t>0</w:t>
            </w:r>
          </w:p>
        </w:tc>
      </w:tr>
      <w:tr w:rsidR="00DB1161" w:rsidRPr="00445330" w14:paraId="52895429" w14:textId="77777777">
        <w:trPr>
          <w:trHeight w:val="255"/>
        </w:trPr>
        <w:tc>
          <w:tcPr>
            <w:tcW w:w="2197" w:type="pct"/>
            <w:vAlign w:val="center"/>
          </w:tcPr>
          <w:p w14:paraId="7EDB3B58"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t>M184V/I</w:t>
            </w:r>
          </w:p>
        </w:tc>
        <w:tc>
          <w:tcPr>
            <w:tcW w:w="2803" w:type="pct"/>
            <w:vAlign w:val="center"/>
          </w:tcPr>
          <w:p w14:paraId="3B80AD68" w14:textId="77777777" w:rsidR="00DB1161" w:rsidRPr="00445330" w:rsidRDefault="00DB1161" w:rsidP="00087D58">
            <w:pPr>
              <w:pStyle w:val="tabletextNS"/>
              <w:keepNext/>
              <w:keepLines/>
              <w:widowControl w:val="0"/>
              <w:jc w:val="center"/>
              <w:rPr>
                <w:rFonts w:ascii="Times New Roman" w:hAnsi="Times New Roman"/>
                <w:sz w:val="22"/>
                <w:szCs w:val="22"/>
                <w:lang w:val="sl-SI" w:eastAsia="en-GB"/>
              </w:rPr>
            </w:pPr>
            <w:r w:rsidRPr="00445330">
              <w:rPr>
                <w:rFonts w:ascii="Times New Roman" w:hAnsi="Times New Roman"/>
                <w:sz w:val="22"/>
                <w:szCs w:val="22"/>
                <w:lang w:val="sl-SI" w:eastAsia="en-GB"/>
              </w:rPr>
              <w:t>34 (85 %)</w:t>
            </w:r>
          </w:p>
        </w:tc>
      </w:tr>
      <w:tr w:rsidR="00DB1161" w:rsidRPr="00445330" w14:paraId="7E8D1E01" w14:textId="77777777">
        <w:trPr>
          <w:trHeight w:val="255"/>
        </w:trPr>
        <w:tc>
          <w:tcPr>
            <w:tcW w:w="2197" w:type="pct"/>
            <w:vAlign w:val="center"/>
          </w:tcPr>
          <w:p w14:paraId="796E7984" w14:textId="77777777" w:rsidR="00DB1161" w:rsidRPr="00445330" w:rsidRDefault="00DB1161" w:rsidP="00087D58">
            <w:pPr>
              <w:pStyle w:val="tabletextNS"/>
              <w:keepNext/>
              <w:keepLines/>
              <w:widowControl w:val="0"/>
              <w:jc w:val="center"/>
              <w:rPr>
                <w:rFonts w:ascii="Times New Roman" w:hAnsi="Times New Roman"/>
                <w:b/>
                <w:bCs/>
                <w:sz w:val="22"/>
                <w:szCs w:val="22"/>
                <w:lang w:val="sl-SI" w:eastAsia="en-GB"/>
              </w:rPr>
            </w:pPr>
            <w:r w:rsidRPr="00445330">
              <w:rPr>
                <w:rFonts w:ascii="Times New Roman" w:hAnsi="Times New Roman"/>
                <w:b/>
                <w:bCs/>
                <w:sz w:val="22"/>
                <w:szCs w:val="22"/>
                <w:lang w:val="sl-SI" w:eastAsia="en-GB"/>
              </w:rPr>
              <w:t>TAMs</w:t>
            </w:r>
            <w:r w:rsidRPr="00445330">
              <w:rPr>
                <w:rFonts w:ascii="Times New Roman" w:hAnsi="Times New Roman"/>
                <w:b/>
                <w:bCs/>
                <w:sz w:val="22"/>
                <w:szCs w:val="22"/>
                <w:vertAlign w:val="superscript"/>
                <w:lang w:val="sl-SI" w:eastAsia="en-GB"/>
              </w:rPr>
              <w:t>1</w:t>
            </w:r>
          </w:p>
        </w:tc>
        <w:tc>
          <w:tcPr>
            <w:tcW w:w="2803" w:type="pct"/>
            <w:vAlign w:val="center"/>
          </w:tcPr>
          <w:p w14:paraId="1E38A7E1" w14:textId="77777777" w:rsidR="00DB1161" w:rsidRPr="00445330" w:rsidRDefault="00DB1161" w:rsidP="00087D58">
            <w:pPr>
              <w:pStyle w:val="tabletextNS"/>
              <w:keepNext/>
              <w:keepLines/>
              <w:widowControl w:val="0"/>
              <w:jc w:val="center"/>
              <w:rPr>
                <w:rFonts w:ascii="Times New Roman" w:hAnsi="Times New Roman"/>
                <w:sz w:val="22"/>
                <w:szCs w:val="22"/>
                <w:lang w:val="sl-SI" w:eastAsia="en-GB"/>
              </w:rPr>
            </w:pPr>
            <w:r w:rsidRPr="00445330">
              <w:rPr>
                <w:rFonts w:ascii="Times New Roman" w:hAnsi="Times New Roman"/>
                <w:sz w:val="22"/>
                <w:szCs w:val="22"/>
                <w:lang w:val="sl-SI" w:eastAsia="en-GB"/>
              </w:rPr>
              <w:t>3 (8 %)</w:t>
            </w:r>
          </w:p>
        </w:tc>
      </w:tr>
    </w:tbl>
    <w:p w14:paraId="06C50035" w14:textId="77777777" w:rsidR="00DB1161" w:rsidRPr="00445330" w:rsidRDefault="00DB1161" w:rsidP="00196B4E">
      <w:pPr>
        <w:pStyle w:val="tableref"/>
        <w:widowControl w:val="0"/>
        <w:numPr>
          <w:ilvl w:val="0"/>
          <w:numId w:val="12"/>
        </w:numPr>
        <w:rPr>
          <w:rFonts w:ascii="Times New Roman" w:hAnsi="Times New Roman" w:cs="Times New Roman"/>
          <w:szCs w:val="22"/>
          <w:lang w:val="sl-SI" w:eastAsia="en-GB"/>
        </w:rPr>
      </w:pPr>
      <w:r w:rsidRPr="00445330">
        <w:rPr>
          <w:rFonts w:ascii="Times New Roman" w:hAnsi="Times New Roman" w:cs="Times New Roman"/>
          <w:szCs w:val="22"/>
          <w:lang w:val="sl-SI" w:eastAsia="en-GB"/>
        </w:rPr>
        <w:t xml:space="preserve">Število oseb z </w:t>
      </w:r>
      <w:r w:rsidRPr="00445330">
        <w:rPr>
          <w:rFonts w:ascii="Times New Roman" w:hAnsi="Times New Roman" w:cs="Times New Roman"/>
          <w:szCs w:val="22"/>
          <w:lang w:val="sl-SI" w:eastAsia="en-GB"/>
        </w:rPr>
        <w:sym w:font="Symbol" w:char="F0B3"/>
      </w:r>
      <w:r w:rsidRPr="00445330">
        <w:rPr>
          <w:rFonts w:ascii="Times New Roman" w:hAnsi="Times New Roman" w:cs="Times New Roman"/>
          <w:szCs w:val="22"/>
          <w:lang w:val="sl-SI" w:eastAsia="en-GB"/>
        </w:rPr>
        <w:t> 1 mutacijo timidinskih analogov.</w:t>
      </w:r>
    </w:p>
    <w:p w14:paraId="4EA59DD6" w14:textId="77777777" w:rsidR="00DB1161" w:rsidRPr="00445330" w:rsidRDefault="00DB1161">
      <w:pPr>
        <w:widowControl w:val="0"/>
        <w:rPr>
          <w:iCs/>
          <w:szCs w:val="22"/>
        </w:rPr>
      </w:pPr>
    </w:p>
    <w:p w14:paraId="42A4F781" w14:textId="77777777" w:rsidR="00DB1161" w:rsidRPr="00445330" w:rsidRDefault="00DB1161">
      <w:pPr>
        <w:widowControl w:val="0"/>
        <w:tabs>
          <w:tab w:val="clear" w:pos="567"/>
          <w:tab w:val="left" w:pos="0"/>
        </w:tabs>
        <w:ind w:left="0" w:firstLine="0"/>
        <w:rPr>
          <w:szCs w:val="22"/>
          <w:lang w:eastAsia="en-GB"/>
        </w:rPr>
      </w:pPr>
      <w:r w:rsidRPr="00445330">
        <w:rPr>
          <w:iCs/>
          <w:szCs w:val="22"/>
        </w:rPr>
        <w:t>Če so timidinski analogi povezani z abakavirjem, lahko pride do selekcije mutacij timidinskih analogov.</w:t>
      </w:r>
      <w:r w:rsidRPr="00445330">
        <w:rPr>
          <w:color w:val="000000"/>
          <w:szCs w:val="22"/>
        </w:rPr>
        <w:t xml:space="preserve"> V metaanalizi šestih kliničnih preskušanj pri režimu, ki je vseboval abakavir brez zidovudina</w:t>
      </w:r>
      <w:r w:rsidRPr="00445330">
        <w:rPr>
          <w:szCs w:val="22"/>
        </w:rPr>
        <w:t xml:space="preserve"> (0/127), </w:t>
      </w:r>
      <w:r w:rsidRPr="00445330">
        <w:rPr>
          <w:color w:val="000000"/>
          <w:szCs w:val="22"/>
        </w:rPr>
        <w:t>selekcije mutacij timidinskih analogov niso ugotovili</w:t>
      </w:r>
      <w:r w:rsidRPr="00445330">
        <w:rPr>
          <w:szCs w:val="22"/>
        </w:rPr>
        <w:t xml:space="preserve">, ugotovili pa so jo pri režimih, ki so vsebovali abakavir in timidinski analog zidovudin (22/86, 26 %). Poleg tega so ugotovili, da je bila selekcija </w:t>
      </w:r>
      <w:r w:rsidRPr="00445330">
        <w:rPr>
          <w:szCs w:val="22"/>
          <w:lang w:eastAsia="en-GB"/>
        </w:rPr>
        <w:t>L74V in K65R zmanjšana pri sočasni uporabi z ZDV (K65R: brez ZDV: 13/127, 10 %; z ZDV: 1/86, 1 %; L74V: brez ZDV: 51/127, 40 %; z ZDV: 2/86, 2 %).</w:t>
      </w:r>
    </w:p>
    <w:p w14:paraId="4DB7E4C2" w14:textId="77777777" w:rsidR="00DB1161" w:rsidRPr="00445330" w:rsidRDefault="00DB1161">
      <w:pPr>
        <w:widowControl w:val="0"/>
        <w:rPr>
          <w:szCs w:val="22"/>
        </w:rPr>
      </w:pPr>
    </w:p>
    <w:p w14:paraId="22CFB89A" w14:textId="2D337A38" w:rsidR="00E97614" w:rsidRDefault="00DB1161">
      <w:pPr>
        <w:widowControl w:val="0"/>
        <w:tabs>
          <w:tab w:val="clear" w:pos="567"/>
          <w:tab w:val="left" w:pos="0"/>
        </w:tabs>
        <w:autoSpaceDE w:val="0"/>
        <w:autoSpaceDN w:val="0"/>
        <w:adjustRightInd w:val="0"/>
        <w:ind w:left="0" w:firstLine="0"/>
        <w:rPr>
          <w:szCs w:val="22"/>
          <w:u w:val="single"/>
        </w:rPr>
      </w:pPr>
      <w:r w:rsidRPr="008B054D">
        <w:rPr>
          <w:szCs w:val="22"/>
          <w:u w:val="single"/>
        </w:rPr>
        <w:t>Odpornost in vivo (bolniki, ki so že bili zdravljeni)</w:t>
      </w:r>
    </w:p>
    <w:p w14:paraId="2AE473A3" w14:textId="77777777" w:rsidR="008C5D85" w:rsidRPr="008B054D" w:rsidRDefault="008C5D85">
      <w:pPr>
        <w:widowControl w:val="0"/>
        <w:tabs>
          <w:tab w:val="clear" w:pos="567"/>
          <w:tab w:val="left" w:pos="0"/>
        </w:tabs>
        <w:autoSpaceDE w:val="0"/>
        <w:autoSpaceDN w:val="0"/>
        <w:adjustRightInd w:val="0"/>
        <w:ind w:left="0" w:firstLine="0"/>
        <w:rPr>
          <w:szCs w:val="22"/>
          <w:u w:val="single"/>
        </w:rPr>
      </w:pPr>
    </w:p>
    <w:p w14:paraId="15E9A26C" w14:textId="77777777" w:rsidR="00DB1161" w:rsidRPr="00445330" w:rsidRDefault="00DB1161">
      <w:pPr>
        <w:widowControl w:val="0"/>
        <w:tabs>
          <w:tab w:val="clear" w:pos="567"/>
          <w:tab w:val="left" w:pos="0"/>
        </w:tabs>
        <w:autoSpaceDE w:val="0"/>
        <w:autoSpaceDN w:val="0"/>
        <w:adjustRightInd w:val="0"/>
        <w:ind w:left="0" w:firstLine="0"/>
        <w:rPr>
          <w:szCs w:val="22"/>
        </w:rPr>
      </w:pPr>
      <w:r w:rsidRPr="00445330">
        <w:rPr>
          <w:iCs/>
          <w:szCs w:val="22"/>
        </w:rPr>
        <w:t xml:space="preserve">Pri z virusom HIV-1 okuženih bolnikih, ki so se zdravili s protiretrovirusnim zdravljenjem, ki je vsebovalo lamivudin, sta se pojavili varianti </w:t>
      </w:r>
      <w:r w:rsidRPr="00445330">
        <w:rPr>
          <w:szCs w:val="22"/>
        </w:rPr>
        <w:t xml:space="preserve">M184V ali M184I, ki sta povzročili visoko stopnjo odpornosti proti lamivudinu. </w:t>
      </w:r>
      <w:r w:rsidRPr="00445330">
        <w:rPr>
          <w:i/>
          <w:szCs w:val="22"/>
        </w:rPr>
        <w:t>In vitro</w:t>
      </w:r>
      <w:r w:rsidRPr="00445330">
        <w:rPr>
          <w:szCs w:val="22"/>
        </w:rPr>
        <w:t xml:space="preserve"> pridobljeni podatki nakazujejo, da se pri nadaljevanju uporabe lamivudina v protiretrovirusnem režimu zdravljenja kljub pojavu variante M184V lahko zagotovi nadaljnje protiretrovirusno delovanje (verjetno zaradi okvare virusa). Klinični pomen teh ugotovitev ni znan. Razpoložljivi klinični podatki so zelo omejeni in ne omogočajo zanesljivih zaključkov na tem področju. V vsakem primeru ima uvedba zdravljenja z NRTI, proti katerim virus ni odporen, prednost pred nadaljnjo uporabo lamivudina. Nadaljevanje zdravljenja z lamivudinom kljub pojavu mutacije M184V pride v poštev samo v primerih, ko drugih učinkovitih NRTI ni na voljo.</w:t>
      </w:r>
      <w:r w:rsidR="00A21C0E" w:rsidRPr="00445330">
        <w:rPr>
          <w:szCs w:val="22"/>
        </w:rPr>
        <w:t xml:space="preserve"> </w:t>
      </w:r>
      <w:r w:rsidRPr="00445330">
        <w:rPr>
          <w:szCs w:val="22"/>
        </w:rPr>
        <w:t>Podobno tudi prisotnost mutacij timidinskih analogov povzroči odpornost proti ZDV.</w:t>
      </w:r>
    </w:p>
    <w:p w14:paraId="3F08BEBC" w14:textId="77777777" w:rsidR="00DB1161" w:rsidRPr="00445330" w:rsidRDefault="00DB1161">
      <w:pPr>
        <w:widowControl w:val="0"/>
        <w:autoSpaceDE w:val="0"/>
        <w:autoSpaceDN w:val="0"/>
        <w:adjustRightInd w:val="0"/>
        <w:rPr>
          <w:color w:val="000000"/>
          <w:szCs w:val="22"/>
        </w:rPr>
      </w:pPr>
    </w:p>
    <w:p w14:paraId="4D8A004C" w14:textId="77777777" w:rsidR="00DB1161" w:rsidRPr="00445330" w:rsidRDefault="00DB1161">
      <w:pPr>
        <w:widowControl w:val="0"/>
        <w:tabs>
          <w:tab w:val="clear" w:pos="567"/>
          <w:tab w:val="left" w:pos="0"/>
        </w:tabs>
        <w:autoSpaceDE w:val="0"/>
        <w:autoSpaceDN w:val="0"/>
        <w:adjustRightInd w:val="0"/>
        <w:ind w:left="0" w:firstLine="0"/>
        <w:rPr>
          <w:color w:val="000000"/>
          <w:szCs w:val="22"/>
        </w:rPr>
      </w:pPr>
      <w:r w:rsidRPr="00445330">
        <w:rPr>
          <w:color w:val="000000"/>
          <w:szCs w:val="22"/>
        </w:rPr>
        <w:t>Pri kliničnih izolatih bolnikov z nenadzorovano replikacijo virusa, ki so bili predhodno zdravljeni z nukleozidnimi zaviralci in so odporni na druge nukleozidne zaviralce, so dokazali klinično pomembno zmanjšanje občutljivosti za abakavir. V metaanalizi petih kliničnih preskušanj, v katerih je bil abakavir dodan 166 osebam zaradi stopnjevanja zdravljenja, je 123 oseb (74 %) imelo M184V/I, 50 oseb (30 %) T215Y/F, 45 oseb (27 %) M41L, 30 oseb (18 %) K70R in 25 oseb (15 %) D67N. K65R ni bila prisotna, L74V in Y115F pa sta bili občasni (</w:t>
      </w:r>
      <w:r w:rsidRPr="00445330">
        <w:rPr>
          <w:color w:val="000000"/>
          <w:szCs w:val="22"/>
        </w:rPr>
        <w:sym w:font="Symbol" w:char="F0A3"/>
      </w:r>
      <w:r w:rsidRPr="00445330">
        <w:rPr>
          <w:color w:val="000000"/>
          <w:szCs w:val="22"/>
        </w:rPr>
        <w:t> 3 %). Model logistične regresije prediktivne vrednosti za genotip (prilagojeno na izhodiščno plazemsko vrednost HIV-1 RNA [vRNA], število CD4+ celic, število in trajanje predhodnih protiretrovirusnih zdravljenj) je pokazal, da je bila prisotnost 3 ali več mutacij, povezanih z odpornostjo proti NRTI, povezana z zmanjšanjem odziva v 4. tednu (p = 0,015), prisotnost 4 ali več mutacij pa v povprečju v 24. tednu (p </w:t>
      </w:r>
      <w:r w:rsidRPr="00445330">
        <w:rPr>
          <w:color w:val="000000"/>
          <w:szCs w:val="22"/>
        </w:rPr>
        <w:sym w:font="Symbol" w:char="F0A3"/>
      </w:r>
      <w:r w:rsidRPr="00445330">
        <w:rPr>
          <w:color w:val="000000"/>
          <w:szCs w:val="22"/>
        </w:rPr>
        <w:t> 0,012). Poleg tega je sta insercijski kompleks na mestu 69 ali mutacija Q151M, običajno ugotovljena v kombinaciji z A62V, V75I, F77L in F116Y, povzročila visoko stopnjo odpornosti proti abakavirju.</w:t>
      </w:r>
    </w:p>
    <w:p w14:paraId="423A40D2" w14:textId="77777777" w:rsidR="00DB1161" w:rsidRPr="00445330" w:rsidRDefault="00DB1161">
      <w:pPr>
        <w:widowControl w:val="0"/>
        <w:autoSpaceDE w:val="0"/>
        <w:autoSpaceDN w:val="0"/>
        <w:adjustRightInd w:val="0"/>
        <w:ind w:left="0" w:firstLine="0"/>
        <w:rPr>
          <w:color w:val="000000"/>
          <w:szCs w:val="22"/>
        </w:rPr>
      </w:pPr>
    </w:p>
    <w:tbl>
      <w:tblPr>
        <w:tblW w:w="623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770"/>
        <w:gridCol w:w="480"/>
        <w:gridCol w:w="1680"/>
        <w:gridCol w:w="2308"/>
      </w:tblGrid>
      <w:tr w:rsidR="00DB1161" w:rsidRPr="00445330" w14:paraId="238B0F43" w14:textId="77777777">
        <w:trPr>
          <w:cantSplit/>
          <w:jc w:val="center"/>
        </w:trPr>
        <w:tc>
          <w:tcPr>
            <w:tcW w:w="1770" w:type="dxa"/>
            <w:vMerge w:val="restart"/>
            <w:tcBorders>
              <w:right w:val="single" w:sz="12" w:space="0" w:color="auto"/>
            </w:tcBorders>
            <w:vAlign w:val="center"/>
          </w:tcPr>
          <w:p w14:paraId="4FD590A1"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lastRenderedPageBreak/>
              <w:t>Izhodišče</w:t>
            </w:r>
          </w:p>
          <w:p w14:paraId="4F1A503F"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Mutacija reverzne transkriptaze</w:t>
            </w:r>
          </w:p>
        </w:tc>
        <w:tc>
          <w:tcPr>
            <w:tcW w:w="4468" w:type="dxa"/>
            <w:gridSpan w:val="3"/>
            <w:tcBorders>
              <w:left w:val="single" w:sz="12" w:space="0" w:color="auto"/>
              <w:bottom w:val="single" w:sz="4" w:space="0" w:color="auto"/>
              <w:right w:val="single" w:sz="12" w:space="0" w:color="auto"/>
            </w:tcBorders>
            <w:vAlign w:val="center"/>
          </w:tcPr>
          <w:p w14:paraId="3F855FF9"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4. teden</w:t>
            </w:r>
          </w:p>
          <w:p w14:paraId="7ABF9A30"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(n = 166)</w:t>
            </w:r>
          </w:p>
        </w:tc>
      </w:tr>
      <w:tr w:rsidR="00DB1161" w:rsidRPr="00445330" w14:paraId="6ACA24A6" w14:textId="77777777">
        <w:trPr>
          <w:cantSplit/>
          <w:jc w:val="center"/>
        </w:trPr>
        <w:tc>
          <w:tcPr>
            <w:tcW w:w="1770" w:type="dxa"/>
            <w:vMerge/>
            <w:tcBorders>
              <w:right w:val="single" w:sz="12" w:space="0" w:color="auto"/>
            </w:tcBorders>
            <w:vAlign w:val="center"/>
          </w:tcPr>
          <w:p w14:paraId="28D53F81"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p>
        </w:tc>
        <w:tc>
          <w:tcPr>
            <w:tcW w:w="480" w:type="dxa"/>
            <w:tcBorders>
              <w:top w:val="single" w:sz="4" w:space="0" w:color="auto"/>
              <w:left w:val="single" w:sz="12" w:space="0" w:color="auto"/>
            </w:tcBorders>
            <w:vAlign w:val="center"/>
          </w:tcPr>
          <w:p w14:paraId="17F1FA41"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n</w:t>
            </w:r>
          </w:p>
        </w:tc>
        <w:tc>
          <w:tcPr>
            <w:tcW w:w="1680" w:type="dxa"/>
            <w:vAlign w:val="center"/>
          </w:tcPr>
          <w:p w14:paraId="391A408B" w14:textId="2ABC773E"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Mediana sprememba vRNA (log</w:t>
            </w:r>
            <w:r w:rsidRPr="00445330">
              <w:rPr>
                <w:rFonts w:ascii="Times New Roman" w:hAnsi="Times New Roman"/>
                <w:b/>
                <w:bCs/>
                <w:sz w:val="22"/>
                <w:szCs w:val="22"/>
                <w:vertAlign w:val="subscript"/>
                <w:lang w:val="sl-SI"/>
              </w:rPr>
              <w:t>10</w:t>
            </w:r>
            <w:ins w:id="84" w:author="Avtor">
              <w:r w:rsidR="007724C4">
                <w:rPr>
                  <w:rFonts w:ascii="Times New Roman" w:hAnsi="Times New Roman"/>
                  <w:b/>
                  <w:bCs/>
                  <w:sz w:val="22"/>
                  <w:szCs w:val="22"/>
                  <w:lang w:val="sl-SI"/>
                </w:rPr>
                <w:t> </w:t>
              </w:r>
            </w:ins>
            <w:del w:id="85" w:author="Avtor">
              <w:r w:rsidRPr="00445330" w:rsidDel="007724C4">
                <w:rPr>
                  <w:rFonts w:ascii="Times New Roman" w:hAnsi="Times New Roman"/>
                  <w:b/>
                  <w:bCs/>
                  <w:sz w:val="22"/>
                  <w:szCs w:val="22"/>
                  <w:lang w:val="sl-SI"/>
                </w:rPr>
                <w:delText xml:space="preserve"> </w:delText>
              </w:r>
            </w:del>
            <w:r w:rsidRPr="00445330">
              <w:rPr>
                <w:rFonts w:ascii="Times New Roman" w:hAnsi="Times New Roman"/>
                <w:b/>
                <w:bCs/>
                <w:sz w:val="22"/>
                <w:szCs w:val="22"/>
                <w:lang w:val="sl-SI"/>
              </w:rPr>
              <w:t>c/ml)</w:t>
            </w:r>
          </w:p>
        </w:tc>
        <w:tc>
          <w:tcPr>
            <w:tcW w:w="2308" w:type="dxa"/>
            <w:tcBorders>
              <w:right w:val="single" w:sz="12" w:space="0" w:color="auto"/>
            </w:tcBorders>
            <w:vAlign w:val="center"/>
          </w:tcPr>
          <w:p w14:paraId="3F2ADF6D" w14:textId="7AD5C92B"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Odstotek z &lt; 400</w:t>
            </w:r>
            <w:ins w:id="86" w:author="Avtor">
              <w:r w:rsidR="007724C4">
                <w:rPr>
                  <w:rFonts w:ascii="Times New Roman" w:hAnsi="Times New Roman"/>
                  <w:b/>
                  <w:bCs/>
                  <w:sz w:val="22"/>
                  <w:szCs w:val="22"/>
                  <w:lang w:val="sl-SI"/>
                </w:rPr>
                <w:t> </w:t>
              </w:r>
            </w:ins>
            <w:del w:id="87" w:author="Avtor">
              <w:r w:rsidRPr="00445330" w:rsidDel="007724C4">
                <w:rPr>
                  <w:rFonts w:ascii="Times New Roman" w:hAnsi="Times New Roman"/>
                  <w:b/>
                  <w:bCs/>
                  <w:sz w:val="22"/>
                  <w:szCs w:val="22"/>
                  <w:lang w:val="sl-SI"/>
                </w:rPr>
                <w:delText> </w:delText>
              </w:r>
            </w:del>
            <w:r w:rsidRPr="00445330">
              <w:rPr>
                <w:rFonts w:ascii="Times New Roman" w:hAnsi="Times New Roman"/>
                <w:b/>
                <w:bCs/>
                <w:sz w:val="22"/>
                <w:szCs w:val="22"/>
                <w:lang w:val="sl-SI"/>
              </w:rPr>
              <w:t>kopij/ml vRNA</w:t>
            </w:r>
          </w:p>
        </w:tc>
      </w:tr>
      <w:tr w:rsidR="00DB1161" w:rsidRPr="00445330" w14:paraId="6CCF704F" w14:textId="77777777">
        <w:trPr>
          <w:jc w:val="center"/>
        </w:trPr>
        <w:tc>
          <w:tcPr>
            <w:tcW w:w="1770" w:type="dxa"/>
            <w:tcBorders>
              <w:right w:val="single" w:sz="12" w:space="0" w:color="auto"/>
            </w:tcBorders>
            <w:vAlign w:val="center"/>
          </w:tcPr>
          <w:p w14:paraId="67ECDC27"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Brez</w:t>
            </w:r>
          </w:p>
        </w:tc>
        <w:tc>
          <w:tcPr>
            <w:tcW w:w="480" w:type="dxa"/>
            <w:tcBorders>
              <w:left w:val="single" w:sz="12" w:space="0" w:color="auto"/>
            </w:tcBorders>
            <w:vAlign w:val="center"/>
          </w:tcPr>
          <w:p w14:paraId="04C6BB15"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15</w:t>
            </w:r>
          </w:p>
        </w:tc>
        <w:tc>
          <w:tcPr>
            <w:tcW w:w="1680" w:type="dxa"/>
            <w:vAlign w:val="center"/>
          </w:tcPr>
          <w:p w14:paraId="5703D238"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-0,96</w:t>
            </w:r>
          </w:p>
        </w:tc>
        <w:tc>
          <w:tcPr>
            <w:tcW w:w="2292" w:type="dxa"/>
            <w:tcBorders>
              <w:right w:val="single" w:sz="12" w:space="0" w:color="auto"/>
            </w:tcBorders>
            <w:vAlign w:val="center"/>
          </w:tcPr>
          <w:p w14:paraId="48A49405"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40 %</w:t>
            </w:r>
          </w:p>
        </w:tc>
      </w:tr>
      <w:tr w:rsidR="00DB1161" w:rsidRPr="00445330" w14:paraId="0F56D756" w14:textId="77777777">
        <w:trPr>
          <w:jc w:val="center"/>
        </w:trPr>
        <w:tc>
          <w:tcPr>
            <w:tcW w:w="1770" w:type="dxa"/>
            <w:tcBorders>
              <w:right w:val="single" w:sz="12" w:space="0" w:color="auto"/>
            </w:tcBorders>
            <w:vAlign w:val="center"/>
          </w:tcPr>
          <w:p w14:paraId="6D148780"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 xml:space="preserve">Samo M184V </w:t>
            </w:r>
          </w:p>
        </w:tc>
        <w:tc>
          <w:tcPr>
            <w:tcW w:w="480" w:type="dxa"/>
            <w:tcBorders>
              <w:left w:val="single" w:sz="12" w:space="0" w:color="auto"/>
            </w:tcBorders>
            <w:vAlign w:val="center"/>
          </w:tcPr>
          <w:p w14:paraId="479F1CA1"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75</w:t>
            </w:r>
          </w:p>
        </w:tc>
        <w:tc>
          <w:tcPr>
            <w:tcW w:w="1680" w:type="dxa"/>
            <w:vAlign w:val="center"/>
          </w:tcPr>
          <w:p w14:paraId="3E1A3251"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-0,74</w:t>
            </w:r>
          </w:p>
        </w:tc>
        <w:tc>
          <w:tcPr>
            <w:tcW w:w="2292" w:type="dxa"/>
            <w:tcBorders>
              <w:right w:val="single" w:sz="12" w:space="0" w:color="auto"/>
            </w:tcBorders>
            <w:vAlign w:val="center"/>
          </w:tcPr>
          <w:p w14:paraId="0E092180"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64 %</w:t>
            </w:r>
          </w:p>
        </w:tc>
      </w:tr>
      <w:tr w:rsidR="00DB1161" w:rsidRPr="00445330" w14:paraId="0BB551FF" w14:textId="77777777">
        <w:trPr>
          <w:jc w:val="center"/>
        </w:trPr>
        <w:tc>
          <w:tcPr>
            <w:tcW w:w="1770" w:type="dxa"/>
            <w:tcBorders>
              <w:right w:val="single" w:sz="12" w:space="0" w:color="auto"/>
            </w:tcBorders>
            <w:vAlign w:val="center"/>
          </w:tcPr>
          <w:p w14:paraId="118FBBB0"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Katerakoli ena mutacija NRTI</w:t>
            </w:r>
          </w:p>
        </w:tc>
        <w:tc>
          <w:tcPr>
            <w:tcW w:w="480" w:type="dxa"/>
            <w:tcBorders>
              <w:left w:val="single" w:sz="12" w:space="0" w:color="auto"/>
            </w:tcBorders>
            <w:vAlign w:val="center"/>
          </w:tcPr>
          <w:p w14:paraId="52200051"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82</w:t>
            </w:r>
          </w:p>
        </w:tc>
        <w:tc>
          <w:tcPr>
            <w:tcW w:w="1680" w:type="dxa"/>
            <w:vAlign w:val="center"/>
          </w:tcPr>
          <w:p w14:paraId="30B8F1CD"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-0,72</w:t>
            </w:r>
          </w:p>
        </w:tc>
        <w:tc>
          <w:tcPr>
            <w:tcW w:w="2292" w:type="dxa"/>
            <w:tcBorders>
              <w:right w:val="single" w:sz="12" w:space="0" w:color="auto"/>
            </w:tcBorders>
            <w:vAlign w:val="center"/>
          </w:tcPr>
          <w:p w14:paraId="42211F29"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65 %</w:t>
            </w:r>
          </w:p>
        </w:tc>
      </w:tr>
      <w:tr w:rsidR="00DB1161" w:rsidRPr="00445330" w14:paraId="18E696C0" w14:textId="77777777">
        <w:trPr>
          <w:jc w:val="center"/>
        </w:trPr>
        <w:tc>
          <w:tcPr>
            <w:tcW w:w="1770" w:type="dxa"/>
            <w:tcBorders>
              <w:right w:val="single" w:sz="12" w:space="0" w:color="auto"/>
            </w:tcBorders>
            <w:vAlign w:val="center"/>
          </w:tcPr>
          <w:p w14:paraId="46175EE8"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 xml:space="preserve">Katerikoli dve mutaciji, povezani z NRTI </w:t>
            </w:r>
          </w:p>
        </w:tc>
        <w:tc>
          <w:tcPr>
            <w:tcW w:w="480" w:type="dxa"/>
            <w:tcBorders>
              <w:left w:val="single" w:sz="12" w:space="0" w:color="auto"/>
            </w:tcBorders>
            <w:vAlign w:val="center"/>
          </w:tcPr>
          <w:p w14:paraId="09A0B7C3"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22</w:t>
            </w:r>
          </w:p>
        </w:tc>
        <w:tc>
          <w:tcPr>
            <w:tcW w:w="1680" w:type="dxa"/>
            <w:vAlign w:val="center"/>
          </w:tcPr>
          <w:p w14:paraId="75B66045"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-0,82</w:t>
            </w:r>
          </w:p>
        </w:tc>
        <w:tc>
          <w:tcPr>
            <w:tcW w:w="2292" w:type="dxa"/>
            <w:tcBorders>
              <w:right w:val="single" w:sz="12" w:space="0" w:color="auto"/>
            </w:tcBorders>
            <w:vAlign w:val="center"/>
          </w:tcPr>
          <w:p w14:paraId="70982C40"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32 %</w:t>
            </w:r>
          </w:p>
        </w:tc>
      </w:tr>
      <w:tr w:rsidR="00DB1161" w:rsidRPr="00445330" w14:paraId="6427FEA5" w14:textId="77777777">
        <w:trPr>
          <w:jc w:val="center"/>
        </w:trPr>
        <w:tc>
          <w:tcPr>
            <w:tcW w:w="1770" w:type="dxa"/>
            <w:tcBorders>
              <w:right w:val="single" w:sz="12" w:space="0" w:color="auto"/>
            </w:tcBorders>
            <w:vAlign w:val="center"/>
          </w:tcPr>
          <w:p w14:paraId="61321532"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Katerekoli tri mutacije, povezane z NRTI</w:t>
            </w:r>
          </w:p>
        </w:tc>
        <w:tc>
          <w:tcPr>
            <w:tcW w:w="480" w:type="dxa"/>
            <w:tcBorders>
              <w:left w:val="single" w:sz="12" w:space="0" w:color="auto"/>
            </w:tcBorders>
            <w:vAlign w:val="center"/>
          </w:tcPr>
          <w:p w14:paraId="59640A03"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19</w:t>
            </w:r>
          </w:p>
        </w:tc>
        <w:tc>
          <w:tcPr>
            <w:tcW w:w="1680" w:type="dxa"/>
            <w:vAlign w:val="center"/>
          </w:tcPr>
          <w:p w14:paraId="6DE0EFAD"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-0,30</w:t>
            </w:r>
          </w:p>
        </w:tc>
        <w:tc>
          <w:tcPr>
            <w:tcW w:w="2292" w:type="dxa"/>
            <w:tcBorders>
              <w:right w:val="single" w:sz="12" w:space="0" w:color="auto"/>
            </w:tcBorders>
            <w:vAlign w:val="center"/>
          </w:tcPr>
          <w:p w14:paraId="6957B0D6"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5 %</w:t>
            </w:r>
          </w:p>
        </w:tc>
      </w:tr>
      <w:tr w:rsidR="00DB1161" w:rsidRPr="00445330" w14:paraId="3902640D" w14:textId="77777777">
        <w:trPr>
          <w:jc w:val="center"/>
        </w:trPr>
        <w:tc>
          <w:tcPr>
            <w:tcW w:w="1770" w:type="dxa"/>
            <w:tcBorders>
              <w:right w:val="single" w:sz="12" w:space="0" w:color="auto"/>
            </w:tcBorders>
            <w:vAlign w:val="center"/>
          </w:tcPr>
          <w:p w14:paraId="6D60F846" w14:textId="77777777" w:rsidR="00DB1161" w:rsidRPr="00445330" w:rsidRDefault="00DB1161" w:rsidP="00087D58">
            <w:pPr>
              <w:pStyle w:val="tabletextNS"/>
              <w:keepNext/>
              <w:keepLines/>
              <w:widowControl w:val="0"/>
              <w:jc w:val="center"/>
              <w:rPr>
                <w:rFonts w:ascii="Times New Roman" w:hAnsi="Times New Roman"/>
                <w:b/>
                <w:bCs/>
                <w:sz w:val="22"/>
                <w:szCs w:val="22"/>
                <w:lang w:val="sl-SI"/>
              </w:rPr>
            </w:pPr>
            <w:r w:rsidRPr="00445330">
              <w:rPr>
                <w:rFonts w:ascii="Times New Roman" w:hAnsi="Times New Roman"/>
                <w:b/>
                <w:bCs/>
                <w:sz w:val="22"/>
                <w:szCs w:val="22"/>
                <w:lang w:val="sl-SI"/>
              </w:rPr>
              <w:t>Štiri ali več mutacij, povezanih z NRTI</w:t>
            </w:r>
          </w:p>
        </w:tc>
        <w:tc>
          <w:tcPr>
            <w:tcW w:w="480" w:type="dxa"/>
            <w:tcBorders>
              <w:left w:val="single" w:sz="12" w:space="0" w:color="auto"/>
            </w:tcBorders>
            <w:vAlign w:val="center"/>
          </w:tcPr>
          <w:p w14:paraId="3C218AB1"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28</w:t>
            </w:r>
          </w:p>
        </w:tc>
        <w:tc>
          <w:tcPr>
            <w:tcW w:w="1680" w:type="dxa"/>
            <w:vAlign w:val="center"/>
          </w:tcPr>
          <w:p w14:paraId="6DD28C7A"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-0,07</w:t>
            </w:r>
          </w:p>
        </w:tc>
        <w:tc>
          <w:tcPr>
            <w:tcW w:w="2292" w:type="dxa"/>
            <w:tcBorders>
              <w:right w:val="single" w:sz="12" w:space="0" w:color="auto"/>
            </w:tcBorders>
            <w:vAlign w:val="center"/>
          </w:tcPr>
          <w:p w14:paraId="41641EE7" w14:textId="77777777" w:rsidR="00DB1161" w:rsidRPr="00445330" w:rsidRDefault="00DB1161" w:rsidP="00087D58">
            <w:pPr>
              <w:pStyle w:val="tabletextNS"/>
              <w:keepNext/>
              <w:keepLines/>
              <w:widowControl w:val="0"/>
              <w:jc w:val="center"/>
              <w:rPr>
                <w:rFonts w:ascii="Times New Roman" w:hAnsi="Times New Roman"/>
                <w:sz w:val="22"/>
                <w:szCs w:val="22"/>
                <w:lang w:val="sl-SI"/>
              </w:rPr>
            </w:pPr>
            <w:r w:rsidRPr="00445330">
              <w:rPr>
                <w:rFonts w:ascii="Times New Roman" w:hAnsi="Times New Roman"/>
                <w:sz w:val="22"/>
                <w:szCs w:val="22"/>
                <w:lang w:val="sl-SI"/>
              </w:rPr>
              <w:t>11 %</w:t>
            </w:r>
          </w:p>
        </w:tc>
      </w:tr>
    </w:tbl>
    <w:p w14:paraId="2BC52249" w14:textId="77777777" w:rsidR="00DB1161" w:rsidRPr="00445330" w:rsidRDefault="00DB1161">
      <w:pPr>
        <w:widowControl w:val="0"/>
        <w:rPr>
          <w:szCs w:val="22"/>
        </w:rPr>
      </w:pPr>
    </w:p>
    <w:p w14:paraId="003A1C91" w14:textId="1DD99E76" w:rsidR="00A07E47" w:rsidRPr="008B054D" w:rsidRDefault="00DB1161">
      <w:pPr>
        <w:widowControl w:val="0"/>
        <w:tabs>
          <w:tab w:val="clear" w:pos="567"/>
          <w:tab w:val="left" w:pos="0"/>
        </w:tabs>
        <w:ind w:left="0" w:firstLine="0"/>
        <w:rPr>
          <w:szCs w:val="22"/>
          <w:u w:val="single"/>
        </w:rPr>
      </w:pPr>
      <w:r w:rsidRPr="008B054D">
        <w:rPr>
          <w:szCs w:val="22"/>
          <w:u w:val="single"/>
        </w:rPr>
        <w:t>Fenotipska odpornost in navzkrižna odpornost</w:t>
      </w:r>
    </w:p>
    <w:p w14:paraId="6A74E265" w14:textId="77777777" w:rsidR="00A07E47" w:rsidRDefault="00A07E47">
      <w:pPr>
        <w:widowControl w:val="0"/>
        <w:tabs>
          <w:tab w:val="clear" w:pos="567"/>
          <w:tab w:val="left" w:pos="0"/>
        </w:tabs>
        <w:ind w:left="0" w:firstLine="0"/>
        <w:rPr>
          <w:i/>
          <w:iCs/>
          <w:szCs w:val="22"/>
        </w:rPr>
      </w:pPr>
    </w:p>
    <w:p w14:paraId="44C12303" w14:textId="0AAB58A8" w:rsidR="00DB1161" w:rsidRPr="00445330" w:rsidRDefault="00DB1161">
      <w:pPr>
        <w:widowControl w:val="0"/>
        <w:tabs>
          <w:tab w:val="clear" w:pos="567"/>
          <w:tab w:val="left" w:pos="0"/>
        </w:tabs>
        <w:ind w:left="0" w:firstLine="0"/>
        <w:rPr>
          <w:color w:val="000000"/>
          <w:szCs w:val="22"/>
        </w:rPr>
      </w:pPr>
      <w:r w:rsidRPr="00445330">
        <w:rPr>
          <w:iCs/>
          <w:szCs w:val="22"/>
        </w:rPr>
        <w:t xml:space="preserve">Za fenotipsko odpornost proti abakavirju je potrebna mutacija M184V in še vsaj ena z abakavirjem povzročena mutacija ali mutacija M184V z večkratnimi mutacijami timidinskih analogov. Fenotipska navzkrižna odpornost proti drugim NRTI je v prisotnosti samo </w:t>
      </w:r>
      <w:r w:rsidRPr="00445330">
        <w:rPr>
          <w:szCs w:val="22"/>
        </w:rPr>
        <w:t>M184V ali samo M184I mutacije omejena. Zidovudin, didanozin, stavudin in tenofovir ohranijo protiretrovirusno delovanje proti takšnim variantam virusa HIV-1. Vendar prisotnost M184V s K65R povzroči navzkrižno odpornost med abakavirjem, tenofovirjem, didanozinom in lamivudinom ter prisotnost M184V z L74V povzroči navzkrižno odpornost med abakavirjem, didanozinom in lamivudinom. Prisotnost M184V z Y115F povzroči navzkrižno odpornost med abakavirjem in lamivudinom. Za ustrezno uporabo abakavirja je potrebno upoštevati trenutno veljavne algoritme odpornosti.</w:t>
      </w:r>
    </w:p>
    <w:p w14:paraId="4068F16C" w14:textId="77777777" w:rsidR="00DB1161" w:rsidRPr="00445330" w:rsidRDefault="00DB1161">
      <w:pPr>
        <w:widowControl w:val="0"/>
        <w:ind w:left="0" w:firstLine="0"/>
        <w:rPr>
          <w:szCs w:val="22"/>
        </w:rPr>
      </w:pPr>
    </w:p>
    <w:p w14:paraId="15029314" w14:textId="40A0D455" w:rsidR="00DB1161" w:rsidRPr="00445330" w:rsidRDefault="00DB1161">
      <w:pPr>
        <w:widowControl w:val="0"/>
        <w:ind w:left="0" w:firstLine="0"/>
        <w:rPr>
          <w:szCs w:val="22"/>
        </w:rPr>
      </w:pPr>
      <w:r w:rsidRPr="00445330">
        <w:rPr>
          <w:szCs w:val="22"/>
        </w:rPr>
        <w:t xml:space="preserve">Navzkrižna odpornost med abakavirjem, lamivudinom ali zidovudinom in </w:t>
      </w:r>
      <w:r w:rsidRPr="00445330">
        <w:rPr>
          <w:color w:val="000000"/>
          <w:szCs w:val="22"/>
        </w:rPr>
        <w:t xml:space="preserve">protiretrovirusnimi zdravili iz drugih skupin, npr. </w:t>
      </w:r>
      <w:r w:rsidRPr="00445330">
        <w:rPr>
          <w:szCs w:val="22"/>
        </w:rPr>
        <w:t xml:space="preserve">zaviralci proteaz (PI) ali </w:t>
      </w:r>
      <w:r w:rsidR="007761CE">
        <w:rPr>
          <w:szCs w:val="22"/>
        </w:rPr>
        <w:t xml:space="preserve">nenukleozidni </w:t>
      </w:r>
      <w:r w:rsidRPr="00445330">
        <w:rPr>
          <w:szCs w:val="22"/>
        </w:rPr>
        <w:t>zaviralci reverzne transkriptaze (NNRTI), je malo verjetna.</w:t>
      </w:r>
    </w:p>
    <w:p w14:paraId="59D4DD2A" w14:textId="77777777" w:rsidR="00A21C0E" w:rsidRPr="00445330" w:rsidRDefault="00A21C0E">
      <w:pPr>
        <w:widowControl w:val="0"/>
        <w:ind w:left="0" w:firstLine="0"/>
        <w:rPr>
          <w:szCs w:val="22"/>
        </w:rPr>
      </w:pPr>
    </w:p>
    <w:p w14:paraId="563579DC" w14:textId="061005D7" w:rsidR="00DB1161" w:rsidRPr="00AC38D7" w:rsidRDefault="00DB1161">
      <w:pPr>
        <w:widowControl w:val="0"/>
        <w:ind w:left="0" w:firstLine="0"/>
        <w:rPr>
          <w:szCs w:val="22"/>
          <w:u w:val="single"/>
        </w:rPr>
      </w:pPr>
      <w:r w:rsidRPr="00AC38D7">
        <w:rPr>
          <w:szCs w:val="22"/>
          <w:u w:val="single"/>
        </w:rPr>
        <w:t>Kliničn</w:t>
      </w:r>
      <w:r w:rsidR="00AF7A61">
        <w:rPr>
          <w:szCs w:val="22"/>
          <w:u w:val="single"/>
        </w:rPr>
        <w:t>a</w:t>
      </w:r>
      <w:r w:rsidRPr="00AC38D7">
        <w:rPr>
          <w:szCs w:val="22"/>
          <w:u w:val="single"/>
        </w:rPr>
        <w:t xml:space="preserve"> </w:t>
      </w:r>
      <w:r w:rsidR="00AF7A61">
        <w:rPr>
          <w:szCs w:val="22"/>
          <w:u w:val="single"/>
        </w:rPr>
        <w:t>učinkovitost in varnost</w:t>
      </w:r>
    </w:p>
    <w:p w14:paraId="5C90D273" w14:textId="77777777" w:rsidR="00DB1161" w:rsidRPr="00445330" w:rsidRDefault="00DB1161">
      <w:pPr>
        <w:widowControl w:val="0"/>
        <w:ind w:left="0" w:firstLine="0"/>
        <w:rPr>
          <w:i/>
          <w:szCs w:val="22"/>
          <w:u w:val="single"/>
        </w:rPr>
      </w:pPr>
    </w:p>
    <w:p w14:paraId="3AE66456" w14:textId="7A0738AC" w:rsidR="00DB1161" w:rsidRPr="00445330" w:rsidRDefault="00DB1161">
      <w:pPr>
        <w:widowControl w:val="0"/>
        <w:ind w:left="0" w:firstLine="0"/>
        <w:rPr>
          <w:szCs w:val="22"/>
        </w:rPr>
      </w:pPr>
      <w:r w:rsidRPr="00445330">
        <w:rPr>
          <w:szCs w:val="22"/>
        </w:rPr>
        <w:t>V randomizirani, dvojno slepi in s placebom nadzorovani študiji so pri odraslih bolnikih, ki še niso bili zdravljeni, primerjali kombinacijo abakavir, lamivudin in zidovudin s kombinacijo indinavir, lamivudin in zidovudin. Zaradi visokega odstotka prezgodnjih prekinitev zdravljenja (pri 42 % bolnikov je bilo randomizirano zdravljenje prekinjeno v 48. tednu) v 48.</w:t>
      </w:r>
      <w:ins w:id="88" w:author="Avtor">
        <w:r w:rsidR="00286194">
          <w:rPr>
            <w:szCs w:val="22"/>
          </w:rPr>
          <w:t> </w:t>
        </w:r>
      </w:ins>
      <w:del w:id="89" w:author="Avtor">
        <w:r w:rsidRPr="00445330" w:rsidDel="00286194">
          <w:rPr>
            <w:szCs w:val="22"/>
          </w:rPr>
          <w:delText xml:space="preserve"> </w:delText>
        </w:r>
      </w:del>
      <w:r w:rsidRPr="00445330">
        <w:rPr>
          <w:szCs w:val="22"/>
        </w:rPr>
        <w:t>tednu ni bilo mogoče sprejeti dokončnih zaključkov o ekvivalentnosti obeh zdravljenj. Čeprav je bil pri kombinaciji z abakavirjem opažen podoben protivirusni učinek kot pri kombinaciji z indinavirjem, pa se, upoštevajoč odstotek bolnikov z nedokazljivo virusno obremenitvijo (≤ 400 kopij/ml; analiza vključenih bolnikov (ITT): 47 % pri kombinaciji z abakavirjem versus 49 % pri kombinaciji z indinavirjem; analiza zdravljenih bolnikov (AT): 86 % pri kombinaciji z abakavirjem versus 94 % pri kombinaciji z indinavirjem), rezultati nagibajo v korist kombinacije z indinavirjem, še zlasti v podskupini bolnikov z visoko virusno obremenitvijo (&gt; 100.000 kopij/ml v izhodišču; ITT: 46</w:t>
      </w:r>
      <w:ins w:id="90" w:author="Avtor">
        <w:r w:rsidR="00286194">
          <w:rPr>
            <w:szCs w:val="22"/>
          </w:rPr>
          <w:t> </w:t>
        </w:r>
      </w:ins>
      <w:del w:id="91" w:author="Avtor">
        <w:r w:rsidRPr="00445330" w:rsidDel="00286194">
          <w:rPr>
            <w:szCs w:val="22"/>
          </w:rPr>
          <w:delText xml:space="preserve"> </w:delText>
        </w:r>
      </w:del>
      <w:r w:rsidRPr="00445330">
        <w:rPr>
          <w:szCs w:val="22"/>
        </w:rPr>
        <w:t>% pri kombinaciji z abakavirjem versus 55 % pri kombinaciji z indinavirjem; AT: 84 % pri kombinaciji z abakavirjem versus 93 % pri kombinaciji z indinavirjem</w:t>
      </w:r>
      <w:r w:rsidR="00A21C0E" w:rsidRPr="00445330">
        <w:rPr>
          <w:szCs w:val="22"/>
        </w:rPr>
        <w:t>)</w:t>
      </w:r>
      <w:r w:rsidRPr="00445330">
        <w:rPr>
          <w:szCs w:val="22"/>
        </w:rPr>
        <w:t>.</w:t>
      </w:r>
    </w:p>
    <w:p w14:paraId="33A419EC" w14:textId="77777777" w:rsidR="00DB1161" w:rsidRPr="00445330" w:rsidRDefault="00DB1161">
      <w:pPr>
        <w:widowControl w:val="0"/>
        <w:rPr>
          <w:szCs w:val="22"/>
        </w:rPr>
      </w:pPr>
    </w:p>
    <w:p w14:paraId="3983550A" w14:textId="77777777" w:rsidR="00DB1161" w:rsidRPr="00445330" w:rsidRDefault="00DB1161">
      <w:pPr>
        <w:widowControl w:val="0"/>
        <w:tabs>
          <w:tab w:val="clear" w:pos="567"/>
          <w:tab w:val="left" w:pos="0"/>
        </w:tabs>
        <w:ind w:left="0" w:firstLine="0"/>
        <w:rPr>
          <w:szCs w:val="22"/>
        </w:rPr>
      </w:pPr>
      <w:r w:rsidRPr="00445330">
        <w:rPr>
          <w:szCs w:val="22"/>
        </w:rPr>
        <w:t xml:space="preserve">ACTG5095 je bilo randomizirano (1:1:1), dvojno slepo, s placebom nadzorovano preskušanje, ki so ga izvedli pri 1147 bolnikih, okuženih z virusom HIV-1, ki se še niso zdravili s protiretrovirusnimi </w:t>
      </w:r>
      <w:r w:rsidRPr="00445330">
        <w:rPr>
          <w:szCs w:val="22"/>
        </w:rPr>
        <w:lastRenderedPageBreak/>
        <w:t xml:space="preserve">zdravili. Primerjalo je 3 sheme zdravljenja: zidovudin (ZDV), lamivudin (3TC), abakavir (ABC), efavirenz (EFV), ZDV/3TC/EFV in ZDV/3TC/ABC. Po povprečno 32 tednih spremljanja se je izkazalo, da je bilo zdravljenje v skupini s tremi nukleozidi </w:t>
      </w:r>
      <w:r w:rsidRPr="00445330">
        <w:rPr>
          <w:bCs/>
          <w:iCs/>
          <w:color w:val="000000"/>
          <w:szCs w:val="22"/>
        </w:rPr>
        <w:t xml:space="preserve">ZDV/3TC/ABC virološko manj uspešno kot zdravljenje v drugih dveh skupinah, in sicer ne glede na izhodiščno virusno breme (&lt; ali &gt; 100.000 kopij/ml). </w:t>
      </w:r>
      <w:r w:rsidRPr="00445330">
        <w:rPr>
          <w:szCs w:val="22"/>
        </w:rPr>
        <w:t xml:space="preserve">Virološki neuspeh (HIV RNA &gt; 200 kopij/ml) je bil opažen pri </w:t>
      </w:r>
      <w:r w:rsidRPr="00445330">
        <w:rPr>
          <w:bCs/>
          <w:iCs/>
          <w:color w:val="000000"/>
          <w:szCs w:val="22"/>
        </w:rPr>
        <w:t xml:space="preserve">26 % oseb, ki so prejemale </w:t>
      </w:r>
      <w:r w:rsidRPr="00445330">
        <w:rPr>
          <w:szCs w:val="22"/>
        </w:rPr>
        <w:t>ZDV/3TC/ABC, 16 % oseb, ki so prejemale ZDV/3TC/EFV in 13 % oseb, ki so prejemale 4 zdravila. V 48. tednu je HIV RNA &lt; 50 kopij/ml imelo 63 % oseb, ki so prejemale ZDV/3TC/ABC, 80 % oseb, ki so prejemale ZDV/3TC/EFV in 86 % oseb, ki so prejemale ZDV/3TC/ABC/EFV. V tem času je študijski odbor za spremljanje podatkov o varnosti zaradi visokega odstotka bolnikov z virološkim neuspehom prekinil zdravljenje v skupini, ki je prejemala ZDV/3TC/ABC. Preostali dve skupini sta nadaljevali s slepim zdravljenjem. Po povprečno 144 tednih spremljanja je bil virološki neuspeh opažen pri 25 % oseb, ki so prejemale ZDV/3TC/ABC/EFV, in 26 % oseb, ki so prejemale ZDV/3TC/EFV. Čas do prvega pojava virološkega neuspeha se med obema skupinama ni pomembneje razlikoval (p = 0,73, log-rank test). V tej študiji dodatek ABC k shemi ZDV/3TC/EFV ni pomembneje izboljšal učinkovitosti.</w:t>
      </w:r>
    </w:p>
    <w:p w14:paraId="7E624675" w14:textId="77777777" w:rsidR="00DB1161" w:rsidRPr="00445330" w:rsidRDefault="00DB1161">
      <w:pPr>
        <w:widowControl w:val="0"/>
        <w:tabs>
          <w:tab w:val="clear" w:pos="567"/>
          <w:tab w:val="left" w:pos="0"/>
        </w:tabs>
        <w:autoSpaceDE w:val="0"/>
        <w:autoSpaceDN w:val="0"/>
        <w:adjustRightInd w:val="0"/>
        <w:ind w:left="0" w:firstLine="0"/>
        <w:rPr>
          <w:szCs w:val="22"/>
          <w:lang w:eastAsia="en-GB"/>
        </w:rPr>
      </w:pPr>
    </w:p>
    <w:tbl>
      <w:tblPr>
        <w:tblW w:w="9214" w:type="dxa"/>
        <w:tblInd w:w="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2268"/>
        <w:gridCol w:w="1276"/>
        <w:gridCol w:w="1701"/>
        <w:gridCol w:w="1701"/>
        <w:gridCol w:w="2268"/>
      </w:tblGrid>
      <w:tr w:rsidR="00DB1161" w:rsidRPr="00445330" w14:paraId="76938929" w14:textId="77777777">
        <w:tc>
          <w:tcPr>
            <w:tcW w:w="2268" w:type="dxa"/>
          </w:tcPr>
          <w:p w14:paraId="1B35F0F0" w14:textId="77777777" w:rsidR="00DB1161" w:rsidRPr="00445330" w:rsidRDefault="00DB1161" w:rsidP="00087D58">
            <w:pPr>
              <w:keepNext/>
              <w:keepLines/>
              <w:widowControl w:val="0"/>
              <w:autoSpaceDE w:val="0"/>
              <w:autoSpaceDN w:val="0"/>
              <w:adjustRightInd w:val="0"/>
              <w:spacing w:line="240" w:lineRule="atLeast"/>
              <w:ind w:left="108" w:right="108" w:hanging="6"/>
              <w:rPr>
                <w:szCs w:val="22"/>
                <w:lang w:eastAsia="en-GB"/>
              </w:rPr>
            </w:pPr>
          </w:p>
        </w:tc>
        <w:tc>
          <w:tcPr>
            <w:tcW w:w="1276" w:type="dxa"/>
          </w:tcPr>
          <w:p w14:paraId="7F68F988" w14:textId="77777777" w:rsidR="00DB1161" w:rsidRPr="00445330" w:rsidRDefault="00DB1161" w:rsidP="00087D58">
            <w:pPr>
              <w:keepNext/>
              <w:keepLines/>
              <w:widowControl w:val="0"/>
              <w:autoSpaceDE w:val="0"/>
              <w:autoSpaceDN w:val="0"/>
              <w:adjustRightInd w:val="0"/>
              <w:spacing w:line="240" w:lineRule="atLeast"/>
              <w:ind w:left="15" w:right="108" w:hanging="15"/>
              <w:rPr>
                <w:b/>
                <w:bCs/>
                <w:color w:val="000000"/>
                <w:szCs w:val="22"/>
                <w:lang w:eastAsia="en-GB"/>
              </w:rPr>
            </w:pPr>
          </w:p>
        </w:tc>
        <w:tc>
          <w:tcPr>
            <w:tcW w:w="1701" w:type="dxa"/>
          </w:tcPr>
          <w:p w14:paraId="7939C825" w14:textId="77777777" w:rsidR="00DB1161" w:rsidRPr="00445330" w:rsidRDefault="00DB1161" w:rsidP="00087D58">
            <w:pPr>
              <w:keepNext/>
              <w:keepLines/>
              <w:widowControl w:val="0"/>
              <w:autoSpaceDE w:val="0"/>
              <w:autoSpaceDN w:val="0"/>
              <w:adjustRightInd w:val="0"/>
              <w:spacing w:line="240" w:lineRule="atLeast"/>
              <w:ind w:left="527" w:right="108"/>
              <w:rPr>
                <w:bCs/>
                <w:color w:val="000000"/>
                <w:szCs w:val="22"/>
                <w:lang w:eastAsia="en-GB"/>
              </w:rPr>
            </w:pPr>
            <w:r w:rsidRPr="00445330">
              <w:rPr>
                <w:szCs w:val="22"/>
              </w:rPr>
              <w:t>ZDV/3TC/ABC</w:t>
            </w:r>
          </w:p>
        </w:tc>
        <w:tc>
          <w:tcPr>
            <w:tcW w:w="1701" w:type="dxa"/>
          </w:tcPr>
          <w:p w14:paraId="38C02974" w14:textId="77777777" w:rsidR="00DB1161" w:rsidRPr="00445330" w:rsidRDefault="00DB1161" w:rsidP="00087D58">
            <w:pPr>
              <w:keepNext/>
              <w:keepLines/>
              <w:widowControl w:val="0"/>
              <w:autoSpaceDE w:val="0"/>
              <w:autoSpaceDN w:val="0"/>
              <w:adjustRightInd w:val="0"/>
              <w:spacing w:line="240" w:lineRule="atLeast"/>
              <w:ind w:left="15" w:right="108" w:hanging="15"/>
              <w:rPr>
                <w:b/>
                <w:bCs/>
                <w:color w:val="000000"/>
                <w:szCs w:val="22"/>
                <w:lang w:eastAsia="en-GB"/>
              </w:rPr>
            </w:pPr>
            <w:r w:rsidRPr="00445330">
              <w:rPr>
                <w:color w:val="000000"/>
                <w:szCs w:val="22"/>
                <w:lang w:eastAsia="en-GB"/>
              </w:rPr>
              <w:t>ZDV/3TC/EFV</w:t>
            </w:r>
          </w:p>
        </w:tc>
        <w:tc>
          <w:tcPr>
            <w:tcW w:w="2268" w:type="dxa"/>
          </w:tcPr>
          <w:p w14:paraId="3F032447" w14:textId="77777777" w:rsidR="00DB1161" w:rsidRPr="00445330" w:rsidRDefault="00DB1161" w:rsidP="00087D58">
            <w:pPr>
              <w:keepNext/>
              <w:keepLines/>
              <w:widowControl w:val="0"/>
              <w:autoSpaceDE w:val="0"/>
              <w:autoSpaceDN w:val="0"/>
              <w:adjustRightInd w:val="0"/>
              <w:spacing w:line="240" w:lineRule="atLeast"/>
              <w:ind w:left="108" w:right="108" w:hanging="6"/>
              <w:jc w:val="center"/>
              <w:rPr>
                <w:b/>
                <w:bCs/>
                <w:color w:val="000000"/>
                <w:szCs w:val="22"/>
                <w:lang w:eastAsia="en-GB"/>
              </w:rPr>
            </w:pPr>
            <w:r w:rsidRPr="00445330">
              <w:rPr>
                <w:color w:val="000000"/>
                <w:szCs w:val="22"/>
                <w:lang w:eastAsia="en-GB"/>
              </w:rPr>
              <w:t>ZDV/3TC/ABC/EFV</w:t>
            </w:r>
          </w:p>
        </w:tc>
      </w:tr>
      <w:tr w:rsidR="00DB1161" w:rsidRPr="00445330" w14:paraId="1A31E6FC" w14:textId="77777777">
        <w:trPr>
          <w:cantSplit/>
        </w:trPr>
        <w:tc>
          <w:tcPr>
            <w:tcW w:w="2268" w:type="dxa"/>
            <w:vMerge w:val="restart"/>
          </w:tcPr>
          <w:p w14:paraId="1501F424" w14:textId="48CC911E" w:rsidR="00DB1161" w:rsidRPr="00445330" w:rsidRDefault="00DB1161" w:rsidP="00087D58">
            <w:pPr>
              <w:keepNext/>
              <w:keepLines/>
              <w:widowControl w:val="0"/>
              <w:autoSpaceDE w:val="0"/>
              <w:autoSpaceDN w:val="0"/>
              <w:adjustRightInd w:val="0"/>
              <w:spacing w:line="240" w:lineRule="atLeast"/>
              <w:ind w:left="108" w:hanging="6"/>
              <w:rPr>
                <w:color w:val="000000"/>
                <w:szCs w:val="22"/>
                <w:lang w:eastAsia="en-GB"/>
              </w:rPr>
            </w:pPr>
            <w:r w:rsidRPr="00445330">
              <w:rPr>
                <w:color w:val="000000"/>
                <w:szCs w:val="22"/>
                <w:lang w:eastAsia="en-GB"/>
              </w:rPr>
              <w:t>Virološki neuspeh (HIV RNA &gt; 200</w:t>
            </w:r>
            <w:ins w:id="92" w:author="Avtor">
              <w:r w:rsidR="006633B6">
                <w:rPr>
                  <w:color w:val="000000"/>
                  <w:szCs w:val="22"/>
                  <w:lang w:eastAsia="en-GB"/>
                </w:rPr>
                <w:t> </w:t>
              </w:r>
            </w:ins>
            <w:del w:id="93" w:author="Avtor">
              <w:r w:rsidRPr="00445330" w:rsidDel="006633B6">
                <w:rPr>
                  <w:color w:val="000000"/>
                  <w:szCs w:val="22"/>
                  <w:lang w:eastAsia="en-GB"/>
                </w:rPr>
                <w:delText xml:space="preserve"> </w:delText>
              </w:r>
            </w:del>
            <w:r w:rsidRPr="00445330">
              <w:rPr>
                <w:color w:val="000000"/>
                <w:szCs w:val="22"/>
                <w:lang w:eastAsia="en-GB"/>
              </w:rPr>
              <w:t>kopij/ml)</w:t>
            </w:r>
          </w:p>
        </w:tc>
        <w:tc>
          <w:tcPr>
            <w:tcW w:w="1276" w:type="dxa"/>
          </w:tcPr>
          <w:p w14:paraId="06FFC181" w14:textId="77777777" w:rsidR="00DB1161" w:rsidRPr="00445330" w:rsidRDefault="00DB1161" w:rsidP="00087D58">
            <w:pPr>
              <w:keepNext/>
              <w:keepLines/>
              <w:widowControl w:val="0"/>
              <w:autoSpaceDE w:val="0"/>
              <w:autoSpaceDN w:val="0"/>
              <w:adjustRightInd w:val="0"/>
              <w:spacing w:line="240" w:lineRule="atLeast"/>
              <w:ind w:right="108"/>
              <w:rPr>
                <w:color w:val="000000"/>
                <w:szCs w:val="22"/>
                <w:lang w:eastAsia="en-GB"/>
              </w:rPr>
            </w:pPr>
            <w:r w:rsidRPr="00445330">
              <w:rPr>
                <w:color w:val="000000"/>
                <w:szCs w:val="22"/>
                <w:lang w:eastAsia="en-GB"/>
              </w:rPr>
              <w:t>32 tednov</w:t>
            </w:r>
          </w:p>
        </w:tc>
        <w:tc>
          <w:tcPr>
            <w:tcW w:w="1701" w:type="dxa"/>
          </w:tcPr>
          <w:p w14:paraId="1CAF1CBA" w14:textId="77777777" w:rsidR="00DB1161" w:rsidRPr="00445330" w:rsidRDefault="00DB1161" w:rsidP="00087D58">
            <w:pPr>
              <w:keepNext/>
              <w:keepLines/>
              <w:widowControl w:val="0"/>
              <w:autoSpaceDE w:val="0"/>
              <w:autoSpaceDN w:val="0"/>
              <w:adjustRightInd w:val="0"/>
              <w:spacing w:line="240" w:lineRule="atLeast"/>
              <w:ind w:left="527" w:right="108"/>
              <w:jc w:val="center"/>
              <w:rPr>
                <w:color w:val="000000"/>
                <w:szCs w:val="22"/>
                <w:lang w:eastAsia="en-GB"/>
              </w:rPr>
            </w:pPr>
            <w:r w:rsidRPr="00445330">
              <w:rPr>
                <w:color w:val="000000"/>
                <w:szCs w:val="22"/>
                <w:lang w:eastAsia="en-GB"/>
              </w:rPr>
              <w:t>26 %</w:t>
            </w:r>
          </w:p>
        </w:tc>
        <w:tc>
          <w:tcPr>
            <w:tcW w:w="1701" w:type="dxa"/>
          </w:tcPr>
          <w:p w14:paraId="04EDBB27" w14:textId="77777777" w:rsidR="00DB1161" w:rsidRPr="00445330" w:rsidRDefault="00DB1161" w:rsidP="00087D58">
            <w:pPr>
              <w:keepNext/>
              <w:keepLines/>
              <w:widowControl w:val="0"/>
              <w:autoSpaceDE w:val="0"/>
              <w:autoSpaceDN w:val="0"/>
              <w:adjustRightInd w:val="0"/>
              <w:spacing w:line="240" w:lineRule="atLeast"/>
              <w:ind w:left="108" w:right="108"/>
              <w:jc w:val="center"/>
              <w:rPr>
                <w:color w:val="000000"/>
                <w:szCs w:val="22"/>
                <w:lang w:eastAsia="en-GB"/>
              </w:rPr>
            </w:pPr>
            <w:r w:rsidRPr="00445330">
              <w:rPr>
                <w:color w:val="000000"/>
                <w:szCs w:val="22"/>
                <w:lang w:eastAsia="en-GB"/>
              </w:rPr>
              <w:t>16 %</w:t>
            </w:r>
          </w:p>
        </w:tc>
        <w:tc>
          <w:tcPr>
            <w:tcW w:w="2268" w:type="dxa"/>
          </w:tcPr>
          <w:p w14:paraId="2F3187C2" w14:textId="77777777" w:rsidR="00DB1161" w:rsidRPr="00445330" w:rsidRDefault="00DB1161" w:rsidP="00087D58">
            <w:pPr>
              <w:keepNext/>
              <w:keepLines/>
              <w:widowControl w:val="0"/>
              <w:autoSpaceDE w:val="0"/>
              <w:autoSpaceDN w:val="0"/>
              <w:adjustRightInd w:val="0"/>
              <w:spacing w:line="240" w:lineRule="atLeast"/>
              <w:ind w:left="108" w:right="108"/>
              <w:jc w:val="center"/>
              <w:rPr>
                <w:color w:val="000000"/>
                <w:szCs w:val="22"/>
                <w:lang w:eastAsia="en-GB"/>
              </w:rPr>
            </w:pPr>
            <w:r w:rsidRPr="00445330">
              <w:rPr>
                <w:color w:val="000000"/>
                <w:szCs w:val="22"/>
                <w:lang w:eastAsia="en-GB"/>
              </w:rPr>
              <w:t>13 %</w:t>
            </w:r>
          </w:p>
        </w:tc>
      </w:tr>
      <w:tr w:rsidR="00DB1161" w:rsidRPr="00445330" w14:paraId="699C3143" w14:textId="77777777">
        <w:trPr>
          <w:cantSplit/>
        </w:trPr>
        <w:tc>
          <w:tcPr>
            <w:tcW w:w="2268" w:type="dxa"/>
            <w:vMerge/>
          </w:tcPr>
          <w:p w14:paraId="07770C4B" w14:textId="77777777" w:rsidR="00DB1161" w:rsidRPr="00445330" w:rsidRDefault="00DB1161" w:rsidP="00087D58">
            <w:pPr>
              <w:keepNext/>
              <w:keepLines/>
              <w:widowControl w:val="0"/>
              <w:autoSpaceDE w:val="0"/>
              <w:autoSpaceDN w:val="0"/>
              <w:adjustRightInd w:val="0"/>
              <w:spacing w:line="240" w:lineRule="atLeast"/>
              <w:ind w:left="108" w:hanging="6"/>
              <w:rPr>
                <w:color w:val="000000"/>
                <w:szCs w:val="22"/>
                <w:lang w:eastAsia="en-GB"/>
              </w:rPr>
            </w:pPr>
          </w:p>
        </w:tc>
        <w:tc>
          <w:tcPr>
            <w:tcW w:w="1276" w:type="dxa"/>
          </w:tcPr>
          <w:p w14:paraId="7D1F5C4E" w14:textId="77777777" w:rsidR="00DB1161" w:rsidRPr="00445330" w:rsidRDefault="00DB1161" w:rsidP="00087D58">
            <w:pPr>
              <w:keepNext/>
              <w:keepLines/>
              <w:widowControl w:val="0"/>
              <w:autoSpaceDE w:val="0"/>
              <w:autoSpaceDN w:val="0"/>
              <w:adjustRightInd w:val="0"/>
              <w:spacing w:line="240" w:lineRule="atLeast"/>
              <w:ind w:right="108"/>
              <w:rPr>
                <w:color w:val="000000"/>
                <w:szCs w:val="22"/>
                <w:lang w:eastAsia="en-GB"/>
              </w:rPr>
            </w:pPr>
            <w:r w:rsidRPr="00445330">
              <w:rPr>
                <w:color w:val="000000"/>
                <w:szCs w:val="22"/>
                <w:lang w:eastAsia="en-GB"/>
              </w:rPr>
              <w:t>144 tednov</w:t>
            </w:r>
          </w:p>
        </w:tc>
        <w:tc>
          <w:tcPr>
            <w:tcW w:w="1701" w:type="dxa"/>
          </w:tcPr>
          <w:p w14:paraId="37250BFB" w14:textId="77777777" w:rsidR="00DB1161" w:rsidRPr="00445330" w:rsidRDefault="00DB1161" w:rsidP="00087D58">
            <w:pPr>
              <w:keepNext/>
              <w:keepLines/>
              <w:widowControl w:val="0"/>
              <w:autoSpaceDE w:val="0"/>
              <w:autoSpaceDN w:val="0"/>
              <w:adjustRightInd w:val="0"/>
              <w:spacing w:line="240" w:lineRule="atLeast"/>
              <w:ind w:left="527" w:right="108"/>
              <w:jc w:val="center"/>
              <w:rPr>
                <w:color w:val="000000"/>
                <w:szCs w:val="22"/>
                <w:lang w:eastAsia="en-GB"/>
              </w:rPr>
            </w:pPr>
            <w:r w:rsidRPr="00445330">
              <w:rPr>
                <w:color w:val="000000"/>
                <w:szCs w:val="22"/>
                <w:lang w:eastAsia="en-GB"/>
              </w:rPr>
              <w:t>-</w:t>
            </w:r>
          </w:p>
        </w:tc>
        <w:tc>
          <w:tcPr>
            <w:tcW w:w="1701" w:type="dxa"/>
          </w:tcPr>
          <w:p w14:paraId="2349688A" w14:textId="77777777" w:rsidR="00DB1161" w:rsidRPr="00445330" w:rsidRDefault="00DB1161" w:rsidP="00087D58">
            <w:pPr>
              <w:keepNext/>
              <w:keepLines/>
              <w:widowControl w:val="0"/>
              <w:autoSpaceDE w:val="0"/>
              <w:autoSpaceDN w:val="0"/>
              <w:adjustRightInd w:val="0"/>
              <w:spacing w:line="240" w:lineRule="atLeast"/>
              <w:ind w:left="108" w:right="108"/>
              <w:jc w:val="center"/>
              <w:rPr>
                <w:color w:val="000000"/>
                <w:szCs w:val="22"/>
                <w:lang w:eastAsia="en-GB"/>
              </w:rPr>
            </w:pPr>
            <w:r w:rsidRPr="00445330">
              <w:rPr>
                <w:color w:val="000000"/>
                <w:szCs w:val="22"/>
                <w:lang w:eastAsia="en-GB"/>
              </w:rPr>
              <w:t>26 %</w:t>
            </w:r>
          </w:p>
        </w:tc>
        <w:tc>
          <w:tcPr>
            <w:tcW w:w="2268" w:type="dxa"/>
          </w:tcPr>
          <w:p w14:paraId="523C2D21" w14:textId="77777777" w:rsidR="00DB1161" w:rsidRPr="00445330" w:rsidRDefault="00DB1161" w:rsidP="00087D58">
            <w:pPr>
              <w:keepNext/>
              <w:keepLines/>
              <w:widowControl w:val="0"/>
              <w:autoSpaceDE w:val="0"/>
              <w:autoSpaceDN w:val="0"/>
              <w:adjustRightInd w:val="0"/>
              <w:spacing w:line="240" w:lineRule="atLeast"/>
              <w:ind w:left="108" w:right="108"/>
              <w:jc w:val="center"/>
              <w:rPr>
                <w:color w:val="000000"/>
                <w:szCs w:val="22"/>
                <w:lang w:eastAsia="en-GB"/>
              </w:rPr>
            </w:pPr>
            <w:r w:rsidRPr="00445330">
              <w:rPr>
                <w:color w:val="000000"/>
                <w:szCs w:val="22"/>
                <w:lang w:eastAsia="en-GB"/>
              </w:rPr>
              <w:t>25 %</w:t>
            </w:r>
          </w:p>
        </w:tc>
      </w:tr>
      <w:tr w:rsidR="00DB1161" w:rsidRPr="00445330" w14:paraId="3B977A97" w14:textId="77777777">
        <w:tc>
          <w:tcPr>
            <w:tcW w:w="2268" w:type="dxa"/>
          </w:tcPr>
          <w:p w14:paraId="281AD539" w14:textId="77777777" w:rsidR="00DB1161" w:rsidRPr="00445330" w:rsidRDefault="00DB1161" w:rsidP="00087D58">
            <w:pPr>
              <w:keepNext/>
              <w:keepLines/>
              <w:widowControl w:val="0"/>
              <w:autoSpaceDE w:val="0"/>
              <w:autoSpaceDN w:val="0"/>
              <w:adjustRightInd w:val="0"/>
              <w:spacing w:line="240" w:lineRule="atLeast"/>
              <w:ind w:left="108" w:hanging="6"/>
              <w:rPr>
                <w:color w:val="000000"/>
                <w:szCs w:val="22"/>
                <w:lang w:eastAsia="en-GB"/>
              </w:rPr>
            </w:pPr>
            <w:r w:rsidRPr="00445330">
              <w:rPr>
                <w:color w:val="000000"/>
                <w:szCs w:val="22"/>
                <w:lang w:eastAsia="en-GB"/>
              </w:rPr>
              <w:t>Virološki uspeh (48 tednov HIV RNA &lt; 50 kopij/ml)</w:t>
            </w:r>
          </w:p>
        </w:tc>
        <w:tc>
          <w:tcPr>
            <w:tcW w:w="1276" w:type="dxa"/>
          </w:tcPr>
          <w:p w14:paraId="2872A52E" w14:textId="77777777" w:rsidR="00DB1161" w:rsidRPr="00445330" w:rsidRDefault="00DB1161" w:rsidP="00087D58">
            <w:pPr>
              <w:keepNext/>
              <w:keepLines/>
              <w:widowControl w:val="0"/>
              <w:autoSpaceDE w:val="0"/>
              <w:autoSpaceDN w:val="0"/>
              <w:adjustRightInd w:val="0"/>
              <w:spacing w:line="240" w:lineRule="atLeast"/>
              <w:ind w:left="108" w:right="108"/>
              <w:rPr>
                <w:color w:val="000000"/>
                <w:szCs w:val="22"/>
                <w:lang w:eastAsia="en-GB"/>
              </w:rPr>
            </w:pPr>
          </w:p>
        </w:tc>
        <w:tc>
          <w:tcPr>
            <w:tcW w:w="1701" w:type="dxa"/>
          </w:tcPr>
          <w:p w14:paraId="51379566" w14:textId="77777777" w:rsidR="00DB1161" w:rsidRPr="00445330" w:rsidRDefault="00DB1161" w:rsidP="00087D58">
            <w:pPr>
              <w:keepNext/>
              <w:keepLines/>
              <w:widowControl w:val="0"/>
              <w:autoSpaceDE w:val="0"/>
              <w:autoSpaceDN w:val="0"/>
              <w:adjustRightInd w:val="0"/>
              <w:spacing w:line="240" w:lineRule="atLeast"/>
              <w:ind w:left="527" w:right="108"/>
              <w:jc w:val="center"/>
              <w:rPr>
                <w:color w:val="000000"/>
                <w:szCs w:val="22"/>
                <w:lang w:eastAsia="en-GB"/>
              </w:rPr>
            </w:pPr>
            <w:r w:rsidRPr="00445330">
              <w:rPr>
                <w:color w:val="000000"/>
                <w:szCs w:val="22"/>
                <w:lang w:eastAsia="en-GB"/>
              </w:rPr>
              <w:t>63 %</w:t>
            </w:r>
          </w:p>
        </w:tc>
        <w:tc>
          <w:tcPr>
            <w:tcW w:w="1701" w:type="dxa"/>
          </w:tcPr>
          <w:p w14:paraId="5C6B5307" w14:textId="77777777" w:rsidR="00DB1161" w:rsidRPr="00445330" w:rsidRDefault="00DB1161" w:rsidP="00087D58">
            <w:pPr>
              <w:keepNext/>
              <w:keepLines/>
              <w:widowControl w:val="0"/>
              <w:autoSpaceDE w:val="0"/>
              <w:autoSpaceDN w:val="0"/>
              <w:adjustRightInd w:val="0"/>
              <w:spacing w:line="240" w:lineRule="atLeast"/>
              <w:ind w:left="108" w:right="108"/>
              <w:jc w:val="center"/>
              <w:rPr>
                <w:color w:val="000000"/>
                <w:szCs w:val="22"/>
                <w:lang w:eastAsia="en-GB"/>
              </w:rPr>
            </w:pPr>
            <w:r w:rsidRPr="00445330">
              <w:rPr>
                <w:color w:val="000000"/>
                <w:szCs w:val="22"/>
                <w:lang w:eastAsia="en-GB"/>
              </w:rPr>
              <w:t>80 %</w:t>
            </w:r>
          </w:p>
        </w:tc>
        <w:tc>
          <w:tcPr>
            <w:tcW w:w="2268" w:type="dxa"/>
          </w:tcPr>
          <w:p w14:paraId="1C5D1FBE" w14:textId="77777777" w:rsidR="00DB1161" w:rsidRPr="00445330" w:rsidRDefault="00DB1161" w:rsidP="00087D58">
            <w:pPr>
              <w:keepNext/>
              <w:keepLines/>
              <w:widowControl w:val="0"/>
              <w:autoSpaceDE w:val="0"/>
              <w:autoSpaceDN w:val="0"/>
              <w:adjustRightInd w:val="0"/>
              <w:spacing w:line="240" w:lineRule="atLeast"/>
              <w:ind w:left="108" w:right="108"/>
              <w:jc w:val="center"/>
              <w:rPr>
                <w:color w:val="000000"/>
                <w:szCs w:val="22"/>
                <w:lang w:eastAsia="en-GB"/>
              </w:rPr>
            </w:pPr>
            <w:r w:rsidRPr="00445330">
              <w:rPr>
                <w:color w:val="000000"/>
                <w:szCs w:val="22"/>
                <w:lang w:eastAsia="en-GB"/>
              </w:rPr>
              <w:t>86 %</w:t>
            </w:r>
          </w:p>
        </w:tc>
      </w:tr>
    </w:tbl>
    <w:p w14:paraId="1DDCC71D" w14:textId="77777777" w:rsidR="00DB1161" w:rsidRPr="00445330" w:rsidRDefault="00DB1161">
      <w:pPr>
        <w:widowControl w:val="0"/>
        <w:ind w:left="0" w:firstLine="0"/>
        <w:rPr>
          <w:b/>
          <w:szCs w:val="22"/>
        </w:rPr>
      </w:pPr>
    </w:p>
    <w:p w14:paraId="39CF58CF" w14:textId="7B332D44" w:rsidR="00DB1161" w:rsidRPr="00445330" w:rsidRDefault="00DB1161">
      <w:pPr>
        <w:widowControl w:val="0"/>
        <w:ind w:left="0" w:firstLine="0"/>
        <w:rPr>
          <w:szCs w:val="22"/>
        </w:rPr>
      </w:pPr>
      <w:r w:rsidRPr="00445330">
        <w:rPr>
          <w:szCs w:val="22"/>
        </w:rPr>
        <w:t>V manjši odprti pilotski študiji pri bolnikih, ki predhodno še niso bili zdravljeni s protiretrovirusnimi zdravili in so se zdravili s kombinacijo abakavir, lamivudin, zidovudin in efavirenz, je bil po 24</w:t>
      </w:r>
      <w:ins w:id="94" w:author="Avtor">
        <w:r w:rsidR="006633B6">
          <w:rPr>
            <w:szCs w:val="22"/>
          </w:rPr>
          <w:t> </w:t>
        </w:r>
      </w:ins>
      <w:del w:id="95" w:author="Avtor">
        <w:r w:rsidRPr="00445330" w:rsidDel="006633B6">
          <w:rPr>
            <w:szCs w:val="22"/>
          </w:rPr>
          <w:delText xml:space="preserve"> </w:delText>
        </w:r>
      </w:del>
      <w:r w:rsidRPr="00445330">
        <w:rPr>
          <w:szCs w:val="22"/>
        </w:rPr>
        <w:t>tednih zdravljenja odstotek bolnikov z nedokazljivo virusno obremenitvijo (&lt; 400 kopij/ml) približno 90 %, od tega je 80 % bolnikov imelo &lt; 50 kopij/ml.</w:t>
      </w:r>
    </w:p>
    <w:p w14:paraId="628EDCA8" w14:textId="77777777" w:rsidR="00A21C0E" w:rsidRPr="00445330" w:rsidRDefault="00A21C0E">
      <w:pPr>
        <w:pStyle w:val="EMEABodyText"/>
        <w:widowControl w:val="0"/>
        <w:tabs>
          <w:tab w:val="left" w:pos="567"/>
        </w:tabs>
        <w:rPr>
          <w:szCs w:val="22"/>
          <w:lang w:val="sl-SI"/>
        </w:rPr>
      </w:pPr>
    </w:p>
    <w:p w14:paraId="1DB4029C" w14:textId="6A5DC7CB" w:rsidR="00DB1161" w:rsidRPr="00445330" w:rsidRDefault="00DB1161">
      <w:pPr>
        <w:widowControl w:val="0"/>
        <w:ind w:left="0" w:firstLine="0"/>
        <w:rPr>
          <w:szCs w:val="22"/>
        </w:rPr>
      </w:pPr>
      <w:r w:rsidRPr="00445330">
        <w:rPr>
          <w:szCs w:val="22"/>
        </w:rPr>
        <w:t>Trenutno ni podatkov o uporabnosti zdravila Trizivir pri bolnikih, ki so bili predhodno intenzivno zdravljeni, pri bolnikih pri katerih so bila druga zdravljenja neuspešna, ali pri bolnikih z napredovalo boleznijo (CD4 celice </w:t>
      </w:r>
      <w:r w:rsidRPr="00445330">
        <w:rPr>
          <w:szCs w:val="22"/>
        </w:rPr>
        <w:sym w:font="Symbol" w:char="F03C"/>
      </w:r>
      <w:r w:rsidRPr="00445330">
        <w:rPr>
          <w:szCs w:val="22"/>
        </w:rPr>
        <w:t> 50 celic/mm</w:t>
      </w:r>
      <w:r w:rsidRPr="00445330">
        <w:rPr>
          <w:szCs w:val="22"/>
          <w:vertAlign w:val="superscript"/>
        </w:rPr>
        <w:t>3</w:t>
      </w:r>
      <w:r w:rsidRPr="00445330">
        <w:rPr>
          <w:szCs w:val="22"/>
        </w:rPr>
        <w:t>).</w:t>
      </w:r>
    </w:p>
    <w:p w14:paraId="1DD4CB87" w14:textId="77777777" w:rsidR="00DB1161" w:rsidRPr="00445330" w:rsidRDefault="00DB1161">
      <w:pPr>
        <w:widowControl w:val="0"/>
        <w:ind w:left="0" w:firstLine="0"/>
        <w:rPr>
          <w:szCs w:val="22"/>
        </w:rPr>
      </w:pPr>
    </w:p>
    <w:p w14:paraId="0790BE02" w14:textId="2AC6ACFC" w:rsidR="00DB1161" w:rsidRPr="00445330" w:rsidRDefault="00DB1161">
      <w:pPr>
        <w:widowControl w:val="0"/>
        <w:ind w:left="0" w:firstLine="0"/>
        <w:rPr>
          <w:szCs w:val="22"/>
        </w:rPr>
      </w:pPr>
      <w:r w:rsidRPr="00445330">
        <w:rPr>
          <w:szCs w:val="22"/>
        </w:rPr>
        <w:t>Stopnja koristnosti te kombinacije nukleozidov pri predhodno intenzivno zdravljenih bolnikih je odvisna od vrste in trajanja predhodnega zdravljenja, ki je lahko povzročilo selekcijo HIV-1 variant z navzkrižno rezistenco na abakavir, lamivudin ali zidovudin.</w:t>
      </w:r>
    </w:p>
    <w:p w14:paraId="56D5FC89" w14:textId="77777777" w:rsidR="00DB1161" w:rsidRPr="00445330" w:rsidRDefault="00DB1161">
      <w:pPr>
        <w:widowControl w:val="0"/>
        <w:ind w:left="0" w:firstLine="0"/>
        <w:rPr>
          <w:szCs w:val="22"/>
        </w:rPr>
      </w:pPr>
    </w:p>
    <w:p w14:paraId="6A45FB3E" w14:textId="77777777" w:rsidR="00DB1161" w:rsidRPr="00445330" w:rsidRDefault="00DB1161">
      <w:pPr>
        <w:widowControl w:val="0"/>
        <w:ind w:left="0" w:firstLine="0"/>
        <w:rPr>
          <w:szCs w:val="22"/>
        </w:rPr>
      </w:pPr>
      <w:r w:rsidRPr="00445330">
        <w:rPr>
          <w:szCs w:val="22"/>
        </w:rPr>
        <w:t xml:space="preserve">Do sedaj ni dovolj podatkov o učinkovitosti in varnosti zdravila Trizivir, če se daje sočasno z </w:t>
      </w:r>
      <w:r w:rsidR="007761CE">
        <w:rPr>
          <w:szCs w:val="22"/>
        </w:rPr>
        <w:t xml:space="preserve">nenukleozidnimi </w:t>
      </w:r>
      <w:r w:rsidRPr="00445330">
        <w:rPr>
          <w:szCs w:val="22"/>
        </w:rPr>
        <w:t>zaviralci reverzne transkriptaze (NNRTI) ali zaviralci proteaz (PI).</w:t>
      </w:r>
    </w:p>
    <w:p w14:paraId="19C473CF" w14:textId="77777777" w:rsidR="00DB1161" w:rsidRPr="00445330" w:rsidRDefault="00DB1161">
      <w:pPr>
        <w:widowControl w:val="0"/>
        <w:tabs>
          <w:tab w:val="clear" w:pos="567"/>
        </w:tabs>
        <w:ind w:left="0" w:firstLine="0"/>
        <w:rPr>
          <w:b/>
          <w:szCs w:val="22"/>
        </w:rPr>
      </w:pPr>
    </w:p>
    <w:p w14:paraId="209B9076" w14:textId="22E70B27" w:rsidR="00DB1161" w:rsidRPr="00445330" w:rsidRDefault="00DB1161" w:rsidP="00A776E7">
      <w:pPr>
        <w:keepNext/>
        <w:keepLines/>
        <w:widowControl w:val="0"/>
        <w:tabs>
          <w:tab w:val="clear" w:pos="567"/>
        </w:tabs>
        <w:ind w:left="0" w:firstLine="0"/>
        <w:rPr>
          <w:szCs w:val="22"/>
        </w:rPr>
      </w:pPr>
      <w:r w:rsidRPr="00445330">
        <w:rPr>
          <w:b/>
          <w:szCs w:val="22"/>
        </w:rPr>
        <w:t>5.2</w:t>
      </w:r>
      <w:r w:rsidRPr="00445330">
        <w:rPr>
          <w:b/>
          <w:szCs w:val="22"/>
        </w:rPr>
        <w:tab/>
        <w:t>Farmakokinetične lastnosti</w:t>
      </w:r>
    </w:p>
    <w:p w14:paraId="0B01C48E" w14:textId="77777777" w:rsidR="00DB1161" w:rsidRPr="00445330" w:rsidRDefault="00DB1161" w:rsidP="00A776E7">
      <w:pPr>
        <w:keepNext/>
        <w:keepLines/>
        <w:widowControl w:val="0"/>
        <w:ind w:left="0" w:firstLine="0"/>
        <w:rPr>
          <w:szCs w:val="22"/>
        </w:rPr>
      </w:pPr>
    </w:p>
    <w:p w14:paraId="5DDE2C37" w14:textId="14A39536" w:rsidR="00DB1161" w:rsidRPr="00445330" w:rsidRDefault="00DB1161" w:rsidP="00A776E7">
      <w:pPr>
        <w:keepNext/>
        <w:keepLines/>
        <w:widowControl w:val="0"/>
        <w:ind w:left="0" w:firstLine="0"/>
        <w:rPr>
          <w:szCs w:val="22"/>
          <w:u w:val="single"/>
        </w:rPr>
      </w:pPr>
      <w:r w:rsidRPr="00445330">
        <w:rPr>
          <w:szCs w:val="22"/>
          <w:u w:val="single"/>
        </w:rPr>
        <w:t>Absorpcija</w:t>
      </w:r>
    </w:p>
    <w:p w14:paraId="2F530F66" w14:textId="77777777" w:rsidR="00DB1161" w:rsidRPr="00445330" w:rsidRDefault="00DB1161" w:rsidP="00A776E7">
      <w:pPr>
        <w:keepNext/>
        <w:keepLines/>
        <w:widowControl w:val="0"/>
        <w:ind w:left="0" w:firstLine="0"/>
        <w:rPr>
          <w:i/>
          <w:szCs w:val="22"/>
          <w:u w:val="single"/>
        </w:rPr>
      </w:pPr>
    </w:p>
    <w:p w14:paraId="20829898" w14:textId="629FFB60" w:rsidR="00DB1161" w:rsidRPr="00445330" w:rsidRDefault="00DB1161" w:rsidP="00A776E7">
      <w:pPr>
        <w:keepNext/>
        <w:keepLines/>
        <w:widowControl w:val="0"/>
        <w:ind w:left="0" w:firstLine="0"/>
        <w:rPr>
          <w:szCs w:val="22"/>
        </w:rPr>
      </w:pPr>
      <w:r w:rsidRPr="00445330">
        <w:rPr>
          <w:szCs w:val="22"/>
        </w:rPr>
        <w:t>Po peroralnem dajanju se abakavir, lamivudin in zidovudin iz prebavil hitro in dobro absorbirajo. Pri odraslih znaša absolutna biološka uporabnost peroralnega abakavirja približno 83 %, peroralnega lamivudina približno 80 – 85 % in peroralnega zidovudina približno 60 – 70 %.</w:t>
      </w:r>
    </w:p>
    <w:p w14:paraId="4D24BF35" w14:textId="77777777" w:rsidR="00DB1161" w:rsidRPr="00445330" w:rsidRDefault="00DB1161">
      <w:pPr>
        <w:widowControl w:val="0"/>
        <w:ind w:left="0" w:firstLine="0"/>
        <w:rPr>
          <w:szCs w:val="22"/>
        </w:rPr>
      </w:pPr>
    </w:p>
    <w:p w14:paraId="15C832BE" w14:textId="77777777" w:rsidR="00DB1161" w:rsidRPr="00445330" w:rsidRDefault="00DB1161">
      <w:pPr>
        <w:widowControl w:val="0"/>
        <w:ind w:left="0" w:firstLine="0"/>
        <w:rPr>
          <w:szCs w:val="22"/>
        </w:rPr>
      </w:pPr>
      <w:r w:rsidRPr="00445330">
        <w:rPr>
          <w:szCs w:val="22"/>
        </w:rPr>
        <w:t>V farmakokinetični študiji, ki je vključevala z virusom HIV-1 okužene bolnike, so bili farmakokinetični parametri v stanju ravnotežja za abakavir, lamivudin in zidovudin podobni tako po jemanju zdravila Trizivir samega kot po jemanju kombinirane tablete lamivudin/zidovudin v kombinaciji z abakavirjem, in prav tako podobni vrednostim, ki so bile pridobljene v bioekvivalenčni študiji z zdravilom Trizivir pri zdravih prostovoljcih.</w:t>
      </w:r>
    </w:p>
    <w:p w14:paraId="3C4F585F" w14:textId="77777777" w:rsidR="00DB1161" w:rsidRPr="00445330" w:rsidRDefault="00DB1161">
      <w:pPr>
        <w:widowControl w:val="0"/>
        <w:ind w:left="0" w:firstLine="0"/>
        <w:rPr>
          <w:szCs w:val="22"/>
        </w:rPr>
      </w:pPr>
    </w:p>
    <w:p w14:paraId="4AFE1AF0" w14:textId="77777777" w:rsidR="00DB1161" w:rsidRPr="00445330" w:rsidRDefault="004A3449">
      <w:pPr>
        <w:widowControl w:val="0"/>
        <w:ind w:left="0" w:firstLine="0"/>
        <w:rPr>
          <w:szCs w:val="22"/>
        </w:rPr>
      </w:pPr>
      <w:r w:rsidRPr="00445330">
        <w:rPr>
          <w:szCs w:val="22"/>
        </w:rPr>
        <w:t xml:space="preserve">Zdravilo </w:t>
      </w:r>
      <w:r w:rsidR="00DB1161" w:rsidRPr="00445330">
        <w:rPr>
          <w:szCs w:val="22"/>
        </w:rPr>
        <w:t xml:space="preserve">Trizivir so v raziskavi bioekvivalentnosti primerjali s 300 mg odmerkom abakavirja, 150 mg odmerkom lamivudina in 300 mg odmerkom zidovudina, ki so bili vzeti skupaj. Prav tako so proučevali učinek hrane na hitrost in obseg absorpcije. Izkazalo se je, da je </w:t>
      </w:r>
      <w:r w:rsidRPr="00445330">
        <w:rPr>
          <w:szCs w:val="22"/>
        </w:rPr>
        <w:t xml:space="preserve">zdravilo </w:t>
      </w:r>
      <w:r w:rsidR="00DB1161" w:rsidRPr="00445330">
        <w:rPr>
          <w:szCs w:val="22"/>
        </w:rPr>
        <w:t xml:space="preserve">Trizivir glede na </w:t>
      </w:r>
      <w:r w:rsidR="00DB1161" w:rsidRPr="00445330">
        <w:rPr>
          <w:szCs w:val="22"/>
        </w:rPr>
        <w:lastRenderedPageBreak/>
        <w:t>AUC</w:t>
      </w:r>
      <w:r w:rsidR="00DB1161" w:rsidRPr="00445330">
        <w:rPr>
          <w:szCs w:val="22"/>
          <w:vertAlign w:val="subscript"/>
        </w:rPr>
        <w:t>0-</w:t>
      </w:r>
      <w:r w:rsidR="00DB1161" w:rsidRPr="00445330">
        <w:rPr>
          <w:szCs w:val="22"/>
          <w:vertAlign w:val="subscript"/>
        </w:rPr>
        <w:sym w:font="Symbol" w:char="F0A5"/>
      </w:r>
      <w:r w:rsidR="00DB1161" w:rsidRPr="00445330">
        <w:rPr>
          <w:szCs w:val="22"/>
        </w:rPr>
        <w:t xml:space="preserve"> in C</w:t>
      </w:r>
      <w:r w:rsidR="00DB1161" w:rsidRPr="00445330">
        <w:rPr>
          <w:szCs w:val="22"/>
          <w:vertAlign w:val="subscript"/>
        </w:rPr>
        <w:t>max</w:t>
      </w:r>
      <w:r w:rsidR="00DB1161" w:rsidRPr="00445330">
        <w:rPr>
          <w:szCs w:val="22"/>
        </w:rPr>
        <w:t xml:space="preserve"> bioekvivalenten 300 mg odmerku abakavirja, 150 mg odmerku lamivudina in 300 mg odmerku zidovudina, ki so dani v obliki ločenih tablet. Hrana je zmanjšala hitrost absorpcije </w:t>
      </w:r>
      <w:r w:rsidRPr="00445330">
        <w:rPr>
          <w:szCs w:val="22"/>
        </w:rPr>
        <w:t xml:space="preserve">zdravila </w:t>
      </w:r>
      <w:r w:rsidR="00DB1161" w:rsidRPr="00445330">
        <w:rPr>
          <w:szCs w:val="22"/>
        </w:rPr>
        <w:t>Trizivir (rahlo zmanjšana C</w:t>
      </w:r>
      <w:r w:rsidR="00DB1161" w:rsidRPr="00445330">
        <w:rPr>
          <w:szCs w:val="22"/>
          <w:vertAlign w:val="subscript"/>
        </w:rPr>
        <w:t>max</w:t>
      </w:r>
      <w:r w:rsidR="00DB1161" w:rsidRPr="00445330">
        <w:rPr>
          <w:szCs w:val="22"/>
        </w:rPr>
        <w:t xml:space="preserve"> (srednja vrednost 18 – 32 %) in povečan t</w:t>
      </w:r>
      <w:r w:rsidR="00DB1161" w:rsidRPr="00445330">
        <w:rPr>
          <w:szCs w:val="22"/>
          <w:vertAlign w:val="subscript"/>
        </w:rPr>
        <w:t>max</w:t>
      </w:r>
      <w:r w:rsidR="00DB1161" w:rsidRPr="00445330">
        <w:rPr>
          <w:szCs w:val="22"/>
        </w:rPr>
        <w:t xml:space="preserve"> (približno 1 ura)), vendar pa na obseg absorpcije (AUC</w:t>
      </w:r>
      <w:r w:rsidR="00DB1161" w:rsidRPr="00445330">
        <w:rPr>
          <w:szCs w:val="22"/>
          <w:vertAlign w:val="subscript"/>
        </w:rPr>
        <w:t>0-</w:t>
      </w:r>
      <w:r w:rsidR="00DB1161" w:rsidRPr="00445330">
        <w:rPr>
          <w:szCs w:val="22"/>
          <w:vertAlign w:val="subscript"/>
        </w:rPr>
        <w:sym w:font="Symbol" w:char="F0A5"/>
      </w:r>
      <w:r w:rsidR="00DB1161" w:rsidRPr="00445330">
        <w:rPr>
          <w:szCs w:val="22"/>
        </w:rPr>
        <w:t>) ni vplivala. Te spremembe se ne smatrajo kot klinično pomembne, zato pri dajanju zdravila Trizivir ni priporočil o omejitvah pri uživanju hrane.</w:t>
      </w:r>
    </w:p>
    <w:p w14:paraId="115C4EA5" w14:textId="77777777" w:rsidR="00DB1161" w:rsidRPr="00445330" w:rsidRDefault="00DB1161">
      <w:pPr>
        <w:widowControl w:val="0"/>
        <w:ind w:left="0" w:firstLine="0"/>
        <w:rPr>
          <w:szCs w:val="22"/>
        </w:rPr>
      </w:pPr>
    </w:p>
    <w:p w14:paraId="1D41C12C" w14:textId="77777777" w:rsidR="00DB1161" w:rsidRPr="00445330" w:rsidRDefault="00DB1161">
      <w:pPr>
        <w:widowControl w:val="0"/>
        <w:ind w:left="0" w:firstLine="0"/>
        <w:rPr>
          <w:szCs w:val="22"/>
        </w:rPr>
      </w:pPr>
      <w:r w:rsidRPr="00445330">
        <w:rPr>
          <w:szCs w:val="22"/>
        </w:rPr>
        <w:t xml:space="preserve">Pri terapevtskih odmerkih (ena </w:t>
      </w:r>
      <w:r w:rsidR="005E1EE0" w:rsidRPr="00445330">
        <w:rPr>
          <w:szCs w:val="22"/>
        </w:rPr>
        <w:t xml:space="preserve">tableta zdravila </w:t>
      </w:r>
      <w:r w:rsidRPr="00445330">
        <w:rPr>
          <w:szCs w:val="22"/>
        </w:rPr>
        <w:t xml:space="preserve">Trizivir dvakrat dnevno) so bile pri bolnikih srednje </w:t>
      </w:r>
      <w:r w:rsidRPr="00445330">
        <w:rPr>
          <w:snapToGrid w:val="0"/>
          <w:szCs w:val="22"/>
        </w:rPr>
        <w:t>C</w:t>
      </w:r>
      <w:r w:rsidRPr="00445330">
        <w:rPr>
          <w:snapToGrid w:val="0"/>
          <w:szCs w:val="22"/>
          <w:vertAlign w:val="subscript"/>
        </w:rPr>
        <w:t>max</w:t>
      </w:r>
      <w:r w:rsidRPr="00445330">
        <w:rPr>
          <w:szCs w:val="22"/>
        </w:rPr>
        <w:t xml:space="preserve"> v ravnotežnem stanju: za </w:t>
      </w:r>
      <w:r w:rsidRPr="00445330">
        <w:rPr>
          <w:snapToGrid w:val="0"/>
          <w:szCs w:val="22"/>
        </w:rPr>
        <w:t>abakavir 3,49 µg/ml (45 %), za lamivudin 1,33 µg/ml (33 %) in za zidovudin 1,56 µg/ml (83 %)</w:t>
      </w:r>
      <w:r w:rsidRPr="00445330">
        <w:rPr>
          <w:szCs w:val="22"/>
        </w:rPr>
        <w:t xml:space="preserve">. Ustreznih vrednosti </w:t>
      </w:r>
      <w:r w:rsidRPr="00445330">
        <w:rPr>
          <w:snapToGrid w:val="0"/>
          <w:szCs w:val="22"/>
        </w:rPr>
        <w:t>C</w:t>
      </w:r>
      <w:r w:rsidRPr="00445330">
        <w:rPr>
          <w:snapToGrid w:val="0"/>
          <w:szCs w:val="22"/>
          <w:vertAlign w:val="subscript"/>
        </w:rPr>
        <w:t>min</w:t>
      </w:r>
      <w:r w:rsidRPr="00445330">
        <w:rPr>
          <w:snapToGrid w:val="0"/>
          <w:szCs w:val="22"/>
        </w:rPr>
        <w:t xml:space="preserve"> za abakavir ni bilo mogoče ugotoviti, C</w:t>
      </w:r>
      <w:r w:rsidRPr="00445330">
        <w:rPr>
          <w:snapToGrid w:val="0"/>
          <w:szCs w:val="22"/>
          <w:vertAlign w:val="subscript"/>
        </w:rPr>
        <w:t>min</w:t>
      </w:r>
      <w:r w:rsidRPr="00445330">
        <w:rPr>
          <w:snapToGrid w:val="0"/>
          <w:szCs w:val="22"/>
        </w:rPr>
        <w:t xml:space="preserve"> lamivudina je bila 0,14 µg/ml (70 %), C</w:t>
      </w:r>
      <w:r w:rsidRPr="00445330">
        <w:rPr>
          <w:snapToGrid w:val="0"/>
          <w:szCs w:val="22"/>
          <w:vertAlign w:val="subscript"/>
        </w:rPr>
        <w:t>min</w:t>
      </w:r>
      <w:r w:rsidRPr="00445330">
        <w:rPr>
          <w:snapToGrid w:val="0"/>
          <w:szCs w:val="22"/>
        </w:rPr>
        <w:t xml:space="preserve"> zidovudina pa 0,01 µg/ml (64 %). Preko 12 urnega odmernega intervala je srednja AUC abakavirja znašala 6,39 µg.h/ml (31 %), lamivudina 5,73</w:t>
      </w:r>
      <w:r w:rsidRPr="00445330">
        <w:rPr>
          <w:szCs w:val="22"/>
        </w:rPr>
        <w:t> </w:t>
      </w:r>
      <w:r w:rsidRPr="00445330">
        <w:rPr>
          <w:snapToGrid w:val="0"/>
          <w:szCs w:val="22"/>
        </w:rPr>
        <w:t>µg.h/ml (31 %) in zidovudina 1,50</w:t>
      </w:r>
      <w:r w:rsidRPr="00445330">
        <w:rPr>
          <w:szCs w:val="22"/>
        </w:rPr>
        <w:t> </w:t>
      </w:r>
      <w:r w:rsidRPr="00445330">
        <w:rPr>
          <w:snapToGrid w:val="0"/>
          <w:szCs w:val="22"/>
        </w:rPr>
        <w:t>µg.h/ml (47 %).</w:t>
      </w:r>
    </w:p>
    <w:p w14:paraId="7E9C756B" w14:textId="77777777" w:rsidR="00DB1161" w:rsidRPr="00445330" w:rsidRDefault="00DB1161">
      <w:pPr>
        <w:widowControl w:val="0"/>
        <w:ind w:left="0" w:firstLine="0"/>
        <w:rPr>
          <w:szCs w:val="22"/>
        </w:rPr>
      </w:pPr>
    </w:p>
    <w:p w14:paraId="5351922A" w14:textId="2E7B8C02" w:rsidR="00DB1161" w:rsidRPr="00445330" w:rsidRDefault="00DB1161">
      <w:pPr>
        <w:widowControl w:val="0"/>
        <w:ind w:left="0" w:firstLine="0"/>
        <w:rPr>
          <w:szCs w:val="22"/>
        </w:rPr>
      </w:pPr>
      <w:r w:rsidRPr="00445330">
        <w:rPr>
          <w:szCs w:val="22"/>
        </w:rPr>
        <w:t>Opazili so zmeren porast C</w:t>
      </w:r>
      <w:r w:rsidRPr="00445330">
        <w:rPr>
          <w:szCs w:val="22"/>
          <w:vertAlign w:val="subscript"/>
        </w:rPr>
        <w:t xml:space="preserve">max </w:t>
      </w:r>
      <w:r w:rsidRPr="00445330">
        <w:rPr>
          <w:szCs w:val="22"/>
        </w:rPr>
        <w:t>(28 %) zidovudina, če so ga dajali skupaj z lamivudinom, vendar se celotna izpostavljenost (AUC) ni signifikantno spremenila. Zidovudin ne vpliva na farmakokinetične lastnosti lamivudina. Opazili so vpliv abakavirja na zidovudin (C</w:t>
      </w:r>
      <w:r w:rsidRPr="00445330">
        <w:rPr>
          <w:szCs w:val="22"/>
          <w:vertAlign w:val="subscript"/>
        </w:rPr>
        <w:t>max</w:t>
      </w:r>
      <w:r w:rsidRPr="00445330">
        <w:rPr>
          <w:szCs w:val="22"/>
        </w:rPr>
        <w:t xml:space="preserve"> se je zmanjšala za 20 %) in na lamivudin (C</w:t>
      </w:r>
      <w:r w:rsidRPr="00445330">
        <w:rPr>
          <w:szCs w:val="22"/>
          <w:vertAlign w:val="subscript"/>
        </w:rPr>
        <w:t xml:space="preserve">max </w:t>
      </w:r>
      <w:r w:rsidRPr="00445330">
        <w:rPr>
          <w:szCs w:val="22"/>
        </w:rPr>
        <w:t>se je zmanjšala za 35 %).</w:t>
      </w:r>
    </w:p>
    <w:p w14:paraId="7B613EAE" w14:textId="77777777" w:rsidR="00DB1161" w:rsidRPr="00445330" w:rsidRDefault="00DB1161">
      <w:pPr>
        <w:widowControl w:val="0"/>
        <w:ind w:left="0" w:firstLine="0"/>
        <w:rPr>
          <w:szCs w:val="22"/>
        </w:rPr>
      </w:pPr>
    </w:p>
    <w:p w14:paraId="5CAE88DA" w14:textId="77777777" w:rsidR="00DB1161" w:rsidRPr="00445330" w:rsidRDefault="00DB1161">
      <w:pPr>
        <w:widowControl w:val="0"/>
        <w:ind w:left="0" w:firstLine="0"/>
        <w:rPr>
          <w:szCs w:val="22"/>
          <w:u w:val="single"/>
        </w:rPr>
      </w:pPr>
      <w:r w:rsidRPr="00445330">
        <w:rPr>
          <w:szCs w:val="22"/>
          <w:u w:val="single"/>
        </w:rPr>
        <w:t>Porazdelitev</w:t>
      </w:r>
    </w:p>
    <w:p w14:paraId="2EC505E9" w14:textId="77777777" w:rsidR="00DB1161" w:rsidRPr="00445330" w:rsidRDefault="00DB1161">
      <w:pPr>
        <w:widowControl w:val="0"/>
        <w:ind w:left="0" w:firstLine="0"/>
        <w:rPr>
          <w:i/>
          <w:szCs w:val="22"/>
          <w:u w:val="single"/>
        </w:rPr>
      </w:pPr>
    </w:p>
    <w:p w14:paraId="57809901" w14:textId="54B70569" w:rsidR="00DB1161" w:rsidRPr="00445330" w:rsidRDefault="00DB1161">
      <w:pPr>
        <w:widowControl w:val="0"/>
        <w:ind w:left="0" w:firstLine="0"/>
        <w:rPr>
          <w:szCs w:val="22"/>
        </w:rPr>
      </w:pPr>
      <w:r w:rsidRPr="00445330">
        <w:rPr>
          <w:szCs w:val="22"/>
        </w:rPr>
        <w:t xml:space="preserve">Študije z intravensko aplikacijo abakavirja, lamivudina in zidovudina so pokazale, da znaša srednji navidezni volumen porazdelitve 0,8 l/kg za abakavir, 1,3 l/kg za lamivudin oziroma 1,6 l/kg za zidovudin. Lamivudin izkazuje linearno farmakokinetiko v terapevtskem razponu odmerjanja in se le omejeno veže na glavni plazemski protein albumin (&lt; 36 % serumskega albumina </w:t>
      </w:r>
      <w:r w:rsidRPr="00445330">
        <w:rPr>
          <w:i/>
          <w:szCs w:val="22"/>
        </w:rPr>
        <w:t>in vitro</w:t>
      </w:r>
      <w:r w:rsidRPr="00445330">
        <w:rPr>
          <w:szCs w:val="22"/>
        </w:rPr>
        <w:t xml:space="preserve">). Obseg vezave na plazemske proteine znaša pri zidovudinu od 34 do 38 %. Študije vezave na plazemske proteine </w:t>
      </w:r>
      <w:r w:rsidRPr="00445330">
        <w:rPr>
          <w:i/>
          <w:szCs w:val="22"/>
        </w:rPr>
        <w:t>in vitro</w:t>
      </w:r>
      <w:r w:rsidRPr="00445330">
        <w:rPr>
          <w:szCs w:val="22"/>
        </w:rPr>
        <w:t xml:space="preserve"> kažejo, da se abakavir pri terapevtskih koncentracijah le malo do zmerno (~ 49 %) veže na humane plazemske proteine. To kaže na majhno verjetnost interakcij z drugimi zdravili zaradi izpodrivanja vezave na plazemskih proteinih.</w:t>
      </w:r>
    </w:p>
    <w:p w14:paraId="7B7AA1A3" w14:textId="77777777" w:rsidR="00165BAE" w:rsidRPr="00445330" w:rsidRDefault="00165BAE">
      <w:pPr>
        <w:widowControl w:val="0"/>
        <w:ind w:left="0" w:firstLine="0"/>
        <w:rPr>
          <w:szCs w:val="22"/>
        </w:rPr>
      </w:pPr>
    </w:p>
    <w:p w14:paraId="2A97E819" w14:textId="77777777" w:rsidR="00DB1161" w:rsidRPr="00445330" w:rsidRDefault="00DB1161">
      <w:pPr>
        <w:widowControl w:val="0"/>
        <w:ind w:left="0" w:firstLine="0"/>
        <w:rPr>
          <w:szCs w:val="22"/>
        </w:rPr>
      </w:pPr>
      <w:r w:rsidRPr="00445330">
        <w:rPr>
          <w:szCs w:val="22"/>
        </w:rPr>
        <w:t xml:space="preserve">Interakcije, ki bi obsegale izpodrivanje z vezavnih mest pri </w:t>
      </w:r>
      <w:r w:rsidR="005E1EE0" w:rsidRPr="00445330">
        <w:rPr>
          <w:szCs w:val="22"/>
        </w:rPr>
        <w:t xml:space="preserve">zdravilu </w:t>
      </w:r>
      <w:r w:rsidRPr="00445330">
        <w:rPr>
          <w:szCs w:val="22"/>
        </w:rPr>
        <w:t>Trizivir niso pričakovane.</w:t>
      </w:r>
    </w:p>
    <w:p w14:paraId="20AFC08E" w14:textId="77777777" w:rsidR="00DB1161" w:rsidRPr="00445330" w:rsidRDefault="00DB1161">
      <w:pPr>
        <w:widowControl w:val="0"/>
        <w:ind w:left="0" w:firstLine="0"/>
        <w:rPr>
          <w:szCs w:val="22"/>
        </w:rPr>
      </w:pPr>
    </w:p>
    <w:p w14:paraId="117AC747" w14:textId="31043FA2" w:rsidR="00DB1161" w:rsidRPr="00445330" w:rsidRDefault="00DB1161">
      <w:pPr>
        <w:widowControl w:val="0"/>
        <w:tabs>
          <w:tab w:val="clear" w:pos="567"/>
          <w:tab w:val="left" w:pos="0"/>
        </w:tabs>
        <w:ind w:left="0" w:firstLine="0"/>
        <w:rPr>
          <w:szCs w:val="22"/>
        </w:rPr>
      </w:pPr>
      <w:r w:rsidRPr="00445330">
        <w:rPr>
          <w:szCs w:val="22"/>
        </w:rPr>
        <w:t>Podatki kažejo, da abakavir, lamivudin in zidovudin prehajajo v centralni živčni sistem (CŽS) in dosežejo cerebrospinalno tekočino (CST). Srednje vrednosti razmerja koncentracij CST/serum lamivudina in zidovudina so znašale približno 0,12 za lamivudin oziroma 0,5 za zidovudin, 2 do 4</w:t>
      </w:r>
      <w:ins w:id="96" w:author="Avtor">
        <w:r w:rsidR="00B547FC">
          <w:rPr>
            <w:szCs w:val="22"/>
          </w:rPr>
          <w:t> </w:t>
        </w:r>
      </w:ins>
      <w:del w:id="97" w:author="Avtor">
        <w:r w:rsidRPr="00445330" w:rsidDel="00B547FC">
          <w:rPr>
            <w:szCs w:val="22"/>
          </w:rPr>
          <w:delText xml:space="preserve"> </w:delText>
        </w:r>
      </w:del>
      <w:r w:rsidRPr="00445330">
        <w:rPr>
          <w:szCs w:val="22"/>
        </w:rPr>
        <w:t>ure po peroralni aplikaciji. Dejanski obseg penetracije lamivudina v CŽS in korelacija s klinično učinkovitostjo nista znana.</w:t>
      </w:r>
    </w:p>
    <w:p w14:paraId="2E3BB168" w14:textId="77777777" w:rsidR="00DB1161" w:rsidRPr="00445330" w:rsidRDefault="00DB1161">
      <w:pPr>
        <w:widowControl w:val="0"/>
        <w:ind w:left="0" w:firstLine="0"/>
        <w:rPr>
          <w:szCs w:val="22"/>
        </w:rPr>
      </w:pPr>
    </w:p>
    <w:p w14:paraId="4311A89D" w14:textId="0C578170" w:rsidR="00DB1161" w:rsidRPr="00445330" w:rsidRDefault="00DB1161">
      <w:pPr>
        <w:widowControl w:val="0"/>
        <w:ind w:left="0" w:firstLine="0"/>
        <w:rPr>
          <w:szCs w:val="22"/>
        </w:rPr>
      </w:pPr>
      <w:r w:rsidRPr="00445330">
        <w:rPr>
          <w:szCs w:val="22"/>
        </w:rPr>
        <w:t>Študije z abakavirjem so pokazale razmerje AUC med CST in plazmo med 30 do 44 %. Če se je abakavir dajal v odmerku 600 mg dvakrat dnevno, so bile opažene največje koncentracije katerih vrednosti so bile 9-krat večje od IC</w:t>
      </w:r>
      <w:r w:rsidRPr="00445330">
        <w:rPr>
          <w:szCs w:val="22"/>
          <w:vertAlign w:val="subscript"/>
        </w:rPr>
        <w:t>50</w:t>
      </w:r>
      <w:r w:rsidRPr="00445330">
        <w:rPr>
          <w:szCs w:val="22"/>
        </w:rPr>
        <w:t xml:space="preserve"> abakavirja (0,08 µg/ml ali 0,26 µM).</w:t>
      </w:r>
    </w:p>
    <w:p w14:paraId="177E73F7" w14:textId="77777777" w:rsidR="00DB1161" w:rsidRPr="00445330" w:rsidRDefault="00DB1161">
      <w:pPr>
        <w:widowControl w:val="0"/>
        <w:ind w:left="0" w:firstLine="0"/>
        <w:rPr>
          <w:szCs w:val="22"/>
        </w:rPr>
      </w:pPr>
    </w:p>
    <w:p w14:paraId="693397E8" w14:textId="77777777" w:rsidR="00DB1161" w:rsidRPr="00445330" w:rsidRDefault="00E470E2" w:rsidP="00087D58">
      <w:pPr>
        <w:keepNext/>
        <w:keepLines/>
        <w:widowControl w:val="0"/>
        <w:ind w:left="0" w:firstLine="0"/>
        <w:rPr>
          <w:szCs w:val="22"/>
          <w:u w:val="single"/>
        </w:rPr>
      </w:pPr>
      <w:r>
        <w:rPr>
          <w:szCs w:val="22"/>
          <w:u w:val="single"/>
        </w:rPr>
        <w:t>Biotransformacija</w:t>
      </w:r>
    </w:p>
    <w:p w14:paraId="7B577C90" w14:textId="77777777" w:rsidR="00DB1161" w:rsidRPr="00445330" w:rsidRDefault="00DB1161" w:rsidP="00087D58">
      <w:pPr>
        <w:keepNext/>
        <w:keepLines/>
        <w:widowControl w:val="0"/>
        <w:ind w:left="0" w:firstLine="0"/>
        <w:rPr>
          <w:szCs w:val="22"/>
        </w:rPr>
      </w:pPr>
    </w:p>
    <w:p w14:paraId="6652A5FC" w14:textId="77777777" w:rsidR="00DB1161" w:rsidRPr="00445330" w:rsidRDefault="00DB1161" w:rsidP="00087D58">
      <w:pPr>
        <w:keepNext/>
        <w:keepLines/>
        <w:widowControl w:val="0"/>
        <w:tabs>
          <w:tab w:val="clear" w:pos="567"/>
          <w:tab w:val="left" w:pos="0"/>
          <w:tab w:val="left" w:pos="2410"/>
        </w:tabs>
        <w:ind w:left="0" w:firstLine="0"/>
        <w:rPr>
          <w:szCs w:val="22"/>
        </w:rPr>
      </w:pPr>
      <w:r w:rsidRPr="00445330">
        <w:rPr>
          <w:szCs w:val="22"/>
        </w:rPr>
        <w:t>Presnova lamivudina le v manjši meri prispeva k njegovemu izločanju. Lamivudin se v glavnem izloča preko ledvic v nespremenjeni obliki. Verjetnost presnovnih interakcij z drugimi zdravili je majhna zaradi majhnega obsega jetrne presnove (5 do 10 %) in majhne vezave na plazemske proteine.</w:t>
      </w:r>
    </w:p>
    <w:p w14:paraId="0BB69030" w14:textId="77777777" w:rsidR="00DB1161" w:rsidRPr="00445330" w:rsidRDefault="00DB1161">
      <w:pPr>
        <w:widowControl w:val="0"/>
        <w:ind w:left="0" w:firstLine="0"/>
        <w:rPr>
          <w:szCs w:val="22"/>
        </w:rPr>
      </w:pPr>
    </w:p>
    <w:p w14:paraId="75C63A88" w14:textId="77777777" w:rsidR="00DB1161" w:rsidRPr="00445330" w:rsidRDefault="00DB1161">
      <w:pPr>
        <w:pStyle w:val="EMEABodyText"/>
        <w:widowControl w:val="0"/>
        <w:tabs>
          <w:tab w:val="left" w:pos="0"/>
        </w:tabs>
        <w:rPr>
          <w:szCs w:val="22"/>
          <w:lang w:val="sl-SI"/>
        </w:rPr>
      </w:pPr>
      <w:r w:rsidRPr="00445330">
        <w:rPr>
          <w:szCs w:val="22"/>
          <w:lang w:val="sl-SI"/>
        </w:rPr>
        <w:t>Zidovudin 5'-glukuronid je glavni presnovek zidovudina v plazmi in v urinu, nanj odpade približno 50 – 80 % apliciranega odmerka, ki se izloči preko ledvic. 3'-amino-3'-deoksitimidin (AMT) so identificirali kot presnovek zidovudina, ki se tvori po intravenski aplikaciji.</w:t>
      </w:r>
    </w:p>
    <w:p w14:paraId="50C05CFB" w14:textId="77777777" w:rsidR="00DB1161" w:rsidRPr="00445330" w:rsidRDefault="00DB1161">
      <w:pPr>
        <w:widowControl w:val="0"/>
        <w:ind w:left="0" w:firstLine="0"/>
        <w:rPr>
          <w:szCs w:val="22"/>
        </w:rPr>
      </w:pPr>
    </w:p>
    <w:p w14:paraId="7EBBE079" w14:textId="77777777" w:rsidR="00DB1161" w:rsidRPr="00445330" w:rsidRDefault="00DB1161">
      <w:pPr>
        <w:widowControl w:val="0"/>
        <w:ind w:left="0" w:firstLine="0"/>
        <w:rPr>
          <w:szCs w:val="22"/>
        </w:rPr>
      </w:pPr>
      <w:r w:rsidRPr="00445330">
        <w:rPr>
          <w:szCs w:val="22"/>
        </w:rPr>
        <w:t xml:space="preserve">Abakavir se v glavnem presnavlja v jetrih, približno 2 % prejetega odmerka pa se v nespremenjeni obliki izloči preko ledvic. Pri človeku se abakavir v glavnem presnavlja z alkoholno dehidrogenazo in glukuronidacijo, pri čemer nastane 5’-karboksilna kislina in 5’-glukuronid, ki predstavljata približno 66 % odmerka, ki se izloči z urinom. </w:t>
      </w:r>
    </w:p>
    <w:p w14:paraId="089F7341" w14:textId="77777777" w:rsidR="00DB1161" w:rsidRPr="00445330" w:rsidRDefault="00DB1161">
      <w:pPr>
        <w:widowControl w:val="0"/>
        <w:ind w:left="0" w:firstLine="0"/>
        <w:rPr>
          <w:b/>
          <w:szCs w:val="22"/>
        </w:rPr>
      </w:pPr>
    </w:p>
    <w:p w14:paraId="68152A4D" w14:textId="140D5592" w:rsidR="00DB1161" w:rsidRPr="00445330" w:rsidRDefault="00DB1161" w:rsidP="00087D58">
      <w:pPr>
        <w:keepNext/>
        <w:keepLines/>
        <w:widowControl w:val="0"/>
        <w:ind w:left="0" w:firstLine="0"/>
        <w:rPr>
          <w:szCs w:val="22"/>
          <w:u w:val="single"/>
        </w:rPr>
      </w:pPr>
      <w:r w:rsidRPr="00445330">
        <w:rPr>
          <w:szCs w:val="22"/>
          <w:u w:val="single"/>
        </w:rPr>
        <w:lastRenderedPageBreak/>
        <w:t>Izločanje</w:t>
      </w:r>
    </w:p>
    <w:p w14:paraId="0F04B3D4" w14:textId="77777777" w:rsidR="00DB1161" w:rsidRPr="00445330" w:rsidRDefault="00DB1161" w:rsidP="00087D58">
      <w:pPr>
        <w:keepNext/>
        <w:keepLines/>
        <w:widowControl w:val="0"/>
        <w:ind w:left="0" w:firstLine="0"/>
        <w:rPr>
          <w:szCs w:val="22"/>
          <w:u w:val="single"/>
        </w:rPr>
      </w:pPr>
    </w:p>
    <w:p w14:paraId="4273760D" w14:textId="7F67BFAF" w:rsidR="00DB1161" w:rsidRPr="00445330" w:rsidRDefault="00DB1161" w:rsidP="00087D58">
      <w:pPr>
        <w:keepNext/>
        <w:keepLines/>
        <w:widowControl w:val="0"/>
        <w:tabs>
          <w:tab w:val="clear" w:pos="567"/>
          <w:tab w:val="left" w:pos="0"/>
        </w:tabs>
        <w:ind w:left="0" w:firstLine="0"/>
        <w:rPr>
          <w:szCs w:val="22"/>
        </w:rPr>
      </w:pPr>
      <w:r w:rsidRPr="00445330">
        <w:rPr>
          <w:szCs w:val="22"/>
        </w:rPr>
        <w:t>Opazovan</w:t>
      </w:r>
      <w:r w:rsidRPr="00445330">
        <w:rPr>
          <w:i/>
          <w:szCs w:val="22"/>
        </w:rPr>
        <w:t xml:space="preserve"> </w:t>
      </w:r>
      <w:r w:rsidRPr="00445330">
        <w:rPr>
          <w:szCs w:val="22"/>
        </w:rPr>
        <w:t>eliminacijski</w:t>
      </w:r>
      <w:r w:rsidRPr="00445330">
        <w:rPr>
          <w:i/>
          <w:szCs w:val="22"/>
        </w:rPr>
        <w:t xml:space="preserve"> </w:t>
      </w:r>
      <w:r w:rsidRPr="00445330">
        <w:rPr>
          <w:szCs w:val="22"/>
        </w:rPr>
        <w:t xml:space="preserve">razpolovni čas lamivudina znaša </w:t>
      </w:r>
      <w:r w:rsidR="00A07E47">
        <w:rPr>
          <w:szCs w:val="22"/>
        </w:rPr>
        <w:t>18</w:t>
      </w:r>
      <w:r w:rsidRPr="00445330">
        <w:rPr>
          <w:szCs w:val="22"/>
        </w:rPr>
        <w:t xml:space="preserve"> do </w:t>
      </w:r>
      <w:r w:rsidR="00A07E47">
        <w:rPr>
          <w:szCs w:val="22"/>
        </w:rPr>
        <w:t>19</w:t>
      </w:r>
      <w:r w:rsidR="00A23BC1">
        <w:rPr>
          <w:szCs w:val="22"/>
        </w:rPr>
        <w:t> </w:t>
      </w:r>
      <w:r w:rsidRPr="00445330">
        <w:rPr>
          <w:szCs w:val="22"/>
        </w:rPr>
        <w:t>ur. Srednja vrednost sistemskega očistka lamivudina je približno 0,32 l/h/kg, pri čemer glavni delež odpade na ledvični očistek (&gt; 70 %), ki poteka preko organskega kationskega transportnega sistema. Raziskave pri bolnikih z oslabljenim delovanjem ledvic so pokazale, da nenormalno delovanje ledvic vpliva na izločanje lamivudina. Pri bolnikih s kreatininskim očistkom ≤ </w:t>
      </w:r>
      <w:r w:rsidR="004E4AD1">
        <w:rPr>
          <w:szCs w:val="22"/>
        </w:rPr>
        <w:t>3</w:t>
      </w:r>
      <w:r w:rsidRPr="00445330">
        <w:rPr>
          <w:szCs w:val="22"/>
        </w:rPr>
        <w:t>0 ml/min je potrebno odmerek zmanjšati (glejte poglavje 4.2).</w:t>
      </w:r>
    </w:p>
    <w:p w14:paraId="6284A6BD" w14:textId="77777777" w:rsidR="00DB1161" w:rsidRPr="00445330" w:rsidRDefault="00DB1161">
      <w:pPr>
        <w:widowControl w:val="0"/>
        <w:ind w:left="0" w:firstLine="0"/>
        <w:rPr>
          <w:szCs w:val="22"/>
        </w:rPr>
      </w:pPr>
    </w:p>
    <w:p w14:paraId="15FD8E95" w14:textId="77777777" w:rsidR="00DB1161" w:rsidRPr="00445330" w:rsidRDefault="00DB1161">
      <w:pPr>
        <w:widowControl w:val="0"/>
        <w:tabs>
          <w:tab w:val="clear" w:pos="567"/>
          <w:tab w:val="left" w:pos="-90"/>
        </w:tabs>
        <w:ind w:left="0" w:firstLine="0"/>
        <w:rPr>
          <w:szCs w:val="22"/>
        </w:rPr>
      </w:pPr>
      <w:r w:rsidRPr="00445330">
        <w:rPr>
          <w:szCs w:val="22"/>
        </w:rPr>
        <w:t>V raziskavah z intravenskim zidovudinom je bila njegova srednji končni razpolovni čas v plazmi 1,1 ure, srednji sistemski očistek pa 1,6 l/h/kg. Ledvični očistek zidovudina ocenjujejo na 0,34 l/h/kg, kar kaže na glomerularno filtracijo in aktivno tubularno sekrecijo v ledvicah. Pri bolnikih z napredovalo odpovedjo ledvic so koncentracije zidovudina povišane.</w:t>
      </w:r>
    </w:p>
    <w:p w14:paraId="3B53AF83" w14:textId="77777777" w:rsidR="00DB1161" w:rsidRPr="00445330" w:rsidRDefault="00DB1161">
      <w:pPr>
        <w:widowControl w:val="0"/>
        <w:ind w:left="0" w:firstLine="0"/>
        <w:rPr>
          <w:szCs w:val="22"/>
        </w:rPr>
      </w:pPr>
    </w:p>
    <w:p w14:paraId="14811613" w14:textId="4A319E46" w:rsidR="00DB1161" w:rsidRPr="00445330" w:rsidRDefault="00DB1161">
      <w:pPr>
        <w:widowControl w:val="0"/>
        <w:ind w:left="0" w:firstLine="0"/>
        <w:rPr>
          <w:szCs w:val="22"/>
        </w:rPr>
      </w:pPr>
      <w:r w:rsidRPr="00445330">
        <w:rPr>
          <w:szCs w:val="22"/>
        </w:rPr>
        <w:t>Srednji razpolovni čas abakavirja znaša približno 1,5 ure. Po večkratnih peroralnih odmerkih po 300 mg dvakrat dnevno ne prihaja do pomembnega kopičenja abakavirja. Izločanje abakavirja poteka preko presnove v jetrih, presnovki pa se nato pretežno izločijo z urinom. Približno 83 % prejetega odmerka abakavirja se izloči v obliki presnovkov ali v nespremenjeni obliki z urinom, ostanek se izloči z blatom.</w:t>
      </w:r>
    </w:p>
    <w:p w14:paraId="37389671" w14:textId="77777777" w:rsidR="00DB1161" w:rsidRPr="00445330" w:rsidRDefault="00DB1161">
      <w:pPr>
        <w:widowControl w:val="0"/>
        <w:ind w:left="0" w:firstLine="0"/>
        <w:rPr>
          <w:b/>
          <w:szCs w:val="22"/>
        </w:rPr>
      </w:pPr>
    </w:p>
    <w:p w14:paraId="10F04818" w14:textId="6C91CD73" w:rsidR="00DB1161" w:rsidRPr="00E470E2" w:rsidRDefault="00DB1161">
      <w:pPr>
        <w:widowControl w:val="0"/>
        <w:ind w:left="0" w:firstLine="0"/>
        <w:rPr>
          <w:szCs w:val="22"/>
          <w:u w:val="single"/>
        </w:rPr>
      </w:pPr>
      <w:r w:rsidRPr="00E470E2">
        <w:rPr>
          <w:szCs w:val="22"/>
          <w:u w:val="single"/>
        </w:rPr>
        <w:t>Posebne populacije bolnikov</w:t>
      </w:r>
    </w:p>
    <w:p w14:paraId="6D0A686E" w14:textId="77777777" w:rsidR="00DB1161" w:rsidRPr="00445330" w:rsidRDefault="00DB1161">
      <w:pPr>
        <w:widowControl w:val="0"/>
        <w:ind w:left="0" w:firstLine="0"/>
        <w:rPr>
          <w:szCs w:val="22"/>
          <w:u w:val="single"/>
        </w:rPr>
      </w:pPr>
    </w:p>
    <w:p w14:paraId="43552824" w14:textId="77777777" w:rsidR="00AC38D7" w:rsidRDefault="00AC38D7">
      <w:pPr>
        <w:widowControl w:val="0"/>
        <w:ind w:left="0" w:firstLine="0"/>
        <w:rPr>
          <w:i/>
          <w:szCs w:val="22"/>
        </w:rPr>
      </w:pPr>
      <w:r>
        <w:rPr>
          <w:i/>
          <w:szCs w:val="22"/>
        </w:rPr>
        <w:t>J</w:t>
      </w:r>
      <w:r w:rsidR="00DB1161" w:rsidRPr="00445330">
        <w:rPr>
          <w:i/>
          <w:szCs w:val="22"/>
        </w:rPr>
        <w:t>etrn</w:t>
      </w:r>
      <w:r>
        <w:rPr>
          <w:i/>
          <w:szCs w:val="22"/>
        </w:rPr>
        <w:t>a</w:t>
      </w:r>
      <w:r w:rsidR="00DB1161" w:rsidRPr="00445330">
        <w:rPr>
          <w:i/>
          <w:szCs w:val="22"/>
        </w:rPr>
        <w:t xml:space="preserve"> okvar</w:t>
      </w:r>
      <w:r>
        <w:rPr>
          <w:i/>
          <w:szCs w:val="22"/>
        </w:rPr>
        <w:t>a</w:t>
      </w:r>
    </w:p>
    <w:p w14:paraId="3994409D" w14:textId="77777777" w:rsidR="00DB1161" w:rsidRPr="00445330" w:rsidRDefault="004D2152" w:rsidP="004D2152">
      <w:pPr>
        <w:widowControl w:val="0"/>
        <w:ind w:left="0" w:firstLine="0"/>
        <w:rPr>
          <w:szCs w:val="22"/>
        </w:rPr>
      </w:pPr>
      <w:r w:rsidRPr="004D2152">
        <w:rPr>
          <w:szCs w:val="22"/>
        </w:rPr>
        <w:t>Farmakokineti</w:t>
      </w:r>
      <w:r>
        <w:rPr>
          <w:szCs w:val="22"/>
        </w:rPr>
        <w:t xml:space="preserve">čni podatki </w:t>
      </w:r>
      <w:r w:rsidRPr="004D2152">
        <w:rPr>
          <w:szCs w:val="22"/>
        </w:rPr>
        <w:t>za abakavir, lamivudin in zidovudin</w:t>
      </w:r>
      <w:r>
        <w:rPr>
          <w:szCs w:val="22"/>
        </w:rPr>
        <w:t xml:space="preserve"> so bili pridobljeni </w:t>
      </w:r>
      <w:r w:rsidR="00E97614">
        <w:rPr>
          <w:szCs w:val="22"/>
        </w:rPr>
        <w:t>posamezno</w:t>
      </w:r>
      <w:r>
        <w:rPr>
          <w:szCs w:val="22"/>
        </w:rPr>
        <w:t>.</w:t>
      </w:r>
      <w:r w:rsidRPr="004D2152" w:rsidDel="004D2152">
        <w:rPr>
          <w:szCs w:val="22"/>
        </w:rPr>
        <w:t xml:space="preserve"> </w:t>
      </w:r>
      <w:r w:rsidR="00DB1161" w:rsidRPr="00445330">
        <w:rPr>
          <w:szCs w:val="22"/>
        </w:rPr>
        <w:t>Skopi podatki pri bolnikih s cirozo kažejo, da lahko manjši obseg glukuronidacije pri bolnikih z jetrno okvaro privede do kopičenja zidovudina. Podatki pridobljeni pri bolnikih z zmerno do hudo jetrno okvaro kažejo, da jetrna disfunkcija na farmakokinetične lastnosti lamivudina znatneje ne vpliva.</w:t>
      </w:r>
    </w:p>
    <w:p w14:paraId="077F9E7B" w14:textId="77777777" w:rsidR="00DB1161" w:rsidRPr="00445330" w:rsidRDefault="00DB1161">
      <w:pPr>
        <w:widowControl w:val="0"/>
        <w:ind w:left="0" w:firstLine="0"/>
        <w:rPr>
          <w:szCs w:val="22"/>
        </w:rPr>
      </w:pPr>
    </w:p>
    <w:p w14:paraId="45EF872F" w14:textId="59049E26" w:rsidR="00DB0862" w:rsidRDefault="00DB1161">
      <w:pPr>
        <w:widowControl w:val="0"/>
        <w:ind w:left="0" w:firstLine="0"/>
        <w:rPr>
          <w:szCs w:val="22"/>
        </w:rPr>
      </w:pPr>
      <w:r w:rsidRPr="00445330">
        <w:rPr>
          <w:szCs w:val="22"/>
        </w:rPr>
        <w:t xml:space="preserve">Abakavir se v glavnem presnavlja v jetrih. Farmakokinetične lastnosti abakavirja so preučevali pri bolnikih z blago jetrno okvaro (Child-Pugh ocena 5-6), ki so dobili abakavir v enkratnem odmerku 600 mg. </w:t>
      </w:r>
      <w:r w:rsidR="00E97614">
        <w:t xml:space="preserve">V območju </w:t>
      </w:r>
      <w:r w:rsidR="00E97614">
        <w:rPr>
          <w:color w:val="000000"/>
          <w:lang w:eastAsia="en-GB"/>
        </w:rPr>
        <w:t>10,4 d</w:t>
      </w:r>
      <w:r w:rsidR="00E97614" w:rsidRPr="00CC6BF4">
        <w:rPr>
          <w:color w:val="000000"/>
          <w:lang w:eastAsia="en-GB"/>
        </w:rPr>
        <w:t>o</w:t>
      </w:r>
      <w:r w:rsidR="00E97614">
        <w:rPr>
          <w:color w:val="000000"/>
          <w:lang w:eastAsia="en-GB"/>
        </w:rPr>
        <w:t xml:space="preserve"> 54,</w:t>
      </w:r>
      <w:r w:rsidR="00E97614" w:rsidRPr="00CC6BF4">
        <w:rPr>
          <w:color w:val="000000"/>
          <w:lang w:eastAsia="en-GB"/>
        </w:rPr>
        <w:t>8</w:t>
      </w:r>
      <w:ins w:id="98" w:author="Avtor">
        <w:r w:rsidR="00B547FC">
          <w:rPr>
            <w:color w:val="000000"/>
            <w:lang w:eastAsia="en-GB"/>
          </w:rPr>
          <w:t> </w:t>
        </w:r>
      </w:ins>
      <w:del w:id="99" w:author="Avtor">
        <w:r w:rsidR="00E97614" w:rsidRPr="00CC6BF4" w:rsidDel="00B547FC">
          <w:rPr>
            <w:color w:val="000000"/>
            <w:lang w:eastAsia="en-GB"/>
          </w:rPr>
          <w:delText xml:space="preserve"> </w:delText>
        </w:r>
      </w:del>
      <w:r w:rsidR="00E97614" w:rsidRPr="00CC6BF4">
        <w:rPr>
          <w:color w:val="000000"/>
          <w:lang w:eastAsia="en-GB"/>
        </w:rPr>
        <w:t>ug.h/m</w:t>
      </w:r>
      <w:r w:rsidR="00E97614" w:rsidRPr="00CC6BF4">
        <w:rPr>
          <w:color w:val="1F497D"/>
          <w:lang w:eastAsia="en-GB"/>
        </w:rPr>
        <w:t>l</w:t>
      </w:r>
      <w:r w:rsidR="00E97614" w:rsidRPr="008A1620">
        <w:t xml:space="preserve"> </w:t>
      </w:r>
      <w:r w:rsidR="00E97614">
        <w:t>je bila srednja vrednost AUC 24,1</w:t>
      </w:r>
      <w:ins w:id="100" w:author="Avtor">
        <w:r w:rsidR="00B547FC">
          <w:t> </w:t>
        </w:r>
      </w:ins>
      <w:del w:id="101" w:author="Avtor">
        <w:r w:rsidR="00E97614" w:rsidDel="00B547FC">
          <w:delText xml:space="preserve"> </w:delText>
        </w:r>
      </w:del>
      <w:r w:rsidR="00E97614" w:rsidRPr="00CC6BF4">
        <w:rPr>
          <w:color w:val="000000"/>
          <w:lang w:eastAsia="en-GB"/>
        </w:rPr>
        <w:t>ug.h/m</w:t>
      </w:r>
      <w:r w:rsidR="00E97614" w:rsidRPr="00CC6BF4">
        <w:rPr>
          <w:color w:val="1F497D"/>
          <w:lang w:eastAsia="en-GB"/>
        </w:rPr>
        <w:t>l</w:t>
      </w:r>
      <w:r w:rsidR="00E97614">
        <w:rPr>
          <w:color w:val="1F497D"/>
          <w:lang w:eastAsia="en-GB"/>
        </w:rPr>
        <w:t>.</w:t>
      </w:r>
      <w:r w:rsidR="00E97614" w:rsidRPr="008A1620">
        <w:t xml:space="preserve"> </w:t>
      </w:r>
      <w:r w:rsidRPr="00445330">
        <w:rPr>
          <w:szCs w:val="22"/>
        </w:rPr>
        <w:t xml:space="preserve">Rezultati so pokazali, da je bila AUC abakavirja povečana v povprečju za 1,89-krat </w:t>
      </w:r>
      <w:r w:rsidRPr="00445330">
        <w:rPr>
          <w:snapToGrid w:val="0"/>
          <w:szCs w:val="22"/>
        </w:rPr>
        <w:t>[1,32; 2,70]</w:t>
      </w:r>
      <w:r w:rsidR="00E97614">
        <w:rPr>
          <w:szCs w:val="22"/>
        </w:rPr>
        <w:t xml:space="preserve">; </w:t>
      </w:r>
      <w:r w:rsidR="00E97614">
        <w:rPr>
          <w:snapToGrid w:val="0"/>
        </w:rPr>
        <w:t>90</w:t>
      </w:r>
      <w:r w:rsidR="00A23BC1">
        <w:rPr>
          <w:snapToGrid w:val="0"/>
        </w:rPr>
        <w:t> </w:t>
      </w:r>
      <w:r w:rsidR="00E97614">
        <w:rPr>
          <w:snapToGrid w:val="0"/>
        </w:rPr>
        <w:t>% interval zaupanja,</w:t>
      </w:r>
      <w:r w:rsidRPr="00445330">
        <w:rPr>
          <w:szCs w:val="22"/>
        </w:rPr>
        <w:t xml:space="preserve"> eliminacijski razpolovni čas pa v povprečju za 1,58-krat </w:t>
      </w:r>
      <w:r w:rsidRPr="00445330">
        <w:rPr>
          <w:snapToGrid w:val="0"/>
          <w:szCs w:val="22"/>
        </w:rPr>
        <w:t>[1,22; 2,04]</w:t>
      </w:r>
      <w:r w:rsidR="00E97614">
        <w:rPr>
          <w:snapToGrid w:val="0"/>
          <w:szCs w:val="22"/>
        </w:rPr>
        <w:t xml:space="preserve">; </w:t>
      </w:r>
      <w:r w:rsidR="00E97614">
        <w:rPr>
          <w:snapToGrid w:val="0"/>
        </w:rPr>
        <w:t>90</w:t>
      </w:r>
      <w:r w:rsidR="00A23BC1">
        <w:rPr>
          <w:snapToGrid w:val="0"/>
        </w:rPr>
        <w:t> </w:t>
      </w:r>
      <w:r w:rsidR="00E97614">
        <w:rPr>
          <w:snapToGrid w:val="0"/>
        </w:rPr>
        <w:t>% interval zaupanja</w:t>
      </w:r>
      <w:r w:rsidRPr="00445330">
        <w:rPr>
          <w:snapToGrid w:val="0"/>
          <w:szCs w:val="22"/>
        </w:rPr>
        <w:t xml:space="preserve">. Ker je pri bolnikih z blago jetrno okvaro izpostavljenost abakavirju precej variabilna, pri tej populaciji bolnikov ne moremo podati </w:t>
      </w:r>
      <w:r w:rsidR="00E97614">
        <w:rPr>
          <w:snapToGrid w:val="0"/>
          <w:szCs w:val="22"/>
        </w:rPr>
        <w:t xml:space="preserve">dokončnih </w:t>
      </w:r>
      <w:r w:rsidRPr="00445330">
        <w:rPr>
          <w:snapToGrid w:val="0"/>
          <w:szCs w:val="22"/>
        </w:rPr>
        <w:t xml:space="preserve">priporočil glede zmanjšanja odmerka. </w:t>
      </w:r>
      <w:r w:rsidR="00DB0862">
        <w:rPr>
          <w:snapToGrid w:val="0"/>
          <w:szCs w:val="22"/>
        </w:rPr>
        <w:t>Na podlagi podatkov pridobljenih z</w:t>
      </w:r>
      <w:r w:rsidR="00E97614">
        <w:rPr>
          <w:snapToGrid w:val="0"/>
          <w:szCs w:val="22"/>
        </w:rPr>
        <w:t>a</w:t>
      </w:r>
      <w:r w:rsidR="00DB0862">
        <w:rPr>
          <w:snapToGrid w:val="0"/>
          <w:szCs w:val="22"/>
        </w:rPr>
        <w:t xml:space="preserve"> abakavir</w:t>
      </w:r>
      <w:r w:rsidR="00E97614">
        <w:rPr>
          <w:snapToGrid w:val="0"/>
          <w:szCs w:val="22"/>
        </w:rPr>
        <w:t xml:space="preserve"> </w:t>
      </w:r>
      <w:r w:rsidR="00DB0862">
        <w:rPr>
          <w:snapToGrid w:val="0"/>
          <w:szCs w:val="22"/>
        </w:rPr>
        <w:t xml:space="preserve">se </w:t>
      </w:r>
      <w:r w:rsidR="00DB0862">
        <w:rPr>
          <w:szCs w:val="22"/>
        </w:rPr>
        <w:t>z</w:t>
      </w:r>
      <w:r w:rsidR="00DB0862" w:rsidRPr="00445330">
        <w:rPr>
          <w:szCs w:val="22"/>
        </w:rPr>
        <w:t>dravilo</w:t>
      </w:r>
      <w:r w:rsidR="00DB0862">
        <w:rPr>
          <w:szCs w:val="22"/>
        </w:rPr>
        <w:t xml:space="preserve"> </w:t>
      </w:r>
      <w:r w:rsidR="00DB0862" w:rsidRPr="00445330">
        <w:rPr>
          <w:szCs w:val="22"/>
        </w:rPr>
        <w:t xml:space="preserve">Trizivir </w:t>
      </w:r>
      <w:r w:rsidR="00DB0862">
        <w:rPr>
          <w:szCs w:val="22"/>
        </w:rPr>
        <w:t>ne priporoča</w:t>
      </w:r>
      <w:r w:rsidR="00DB0862" w:rsidRPr="00445330">
        <w:rPr>
          <w:szCs w:val="22"/>
        </w:rPr>
        <w:t xml:space="preserve"> pri bolnikih, ki imajo </w:t>
      </w:r>
      <w:r w:rsidR="00DB0862">
        <w:rPr>
          <w:szCs w:val="22"/>
        </w:rPr>
        <w:t>zmerno ali hudo</w:t>
      </w:r>
      <w:r w:rsidR="00DB0862" w:rsidRPr="00445330" w:rsidDel="00DB0862">
        <w:rPr>
          <w:szCs w:val="22"/>
        </w:rPr>
        <w:t xml:space="preserve"> </w:t>
      </w:r>
      <w:r w:rsidR="00DB0862">
        <w:rPr>
          <w:szCs w:val="22"/>
        </w:rPr>
        <w:t>jetrno okvaro.</w:t>
      </w:r>
    </w:p>
    <w:p w14:paraId="11220040" w14:textId="77777777" w:rsidR="00AC38D7" w:rsidRDefault="00AC38D7">
      <w:pPr>
        <w:widowControl w:val="0"/>
        <w:ind w:left="0" w:firstLine="0"/>
        <w:rPr>
          <w:szCs w:val="22"/>
        </w:rPr>
      </w:pPr>
    </w:p>
    <w:p w14:paraId="6070597C" w14:textId="77777777" w:rsidR="00AC38D7" w:rsidRDefault="00AC38D7">
      <w:pPr>
        <w:widowControl w:val="0"/>
        <w:ind w:left="0" w:firstLine="0"/>
        <w:rPr>
          <w:i/>
          <w:szCs w:val="22"/>
        </w:rPr>
      </w:pPr>
      <w:r w:rsidRPr="00AC38D7">
        <w:rPr>
          <w:i/>
          <w:szCs w:val="22"/>
        </w:rPr>
        <w:t xml:space="preserve">Okvara </w:t>
      </w:r>
      <w:r w:rsidR="00DB1161" w:rsidRPr="00445330">
        <w:rPr>
          <w:i/>
          <w:szCs w:val="22"/>
        </w:rPr>
        <w:t>ledvic</w:t>
      </w:r>
    </w:p>
    <w:p w14:paraId="34200760" w14:textId="552C417C" w:rsidR="00DB1161" w:rsidRPr="00445330" w:rsidRDefault="00DB1161">
      <w:pPr>
        <w:widowControl w:val="0"/>
        <w:ind w:left="0" w:firstLine="0"/>
        <w:rPr>
          <w:szCs w:val="22"/>
        </w:rPr>
      </w:pPr>
      <w:r w:rsidRPr="00445330">
        <w:rPr>
          <w:szCs w:val="22"/>
        </w:rPr>
        <w:t>Opazovan</w:t>
      </w:r>
      <w:r w:rsidRPr="00445330">
        <w:rPr>
          <w:i/>
          <w:szCs w:val="22"/>
        </w:rPr>
        <w:t xml:space="preserve"> </w:t>
      </w:r>
      <w:r w:rsidRPr="00445330">
        <w:rPr>
          <w:szCs w:val="22"/>
        </w:rPr>
        <w:t>eliminacijski</w:t>
      </w:r>
      <w:r w:rsidRPr="00445330">
        <w:rPr>
          <w:i/>
          <w:szCs w:val="22"/>
        </w:rPr>
        <w:t xml:space="preserve"> </w:t>
      </w:r>
      <w:r w:rsidRPr="00445330">
        <w:rPr>
          <w:szCs w:val="22"/>
        </w:rPr>
        <w:t>razpolovni čas lamivudina znaša 5 do 7</w:t>
      </w:r>
      <w:r w:rsidR="00A23BC1">
        <w:rPr>
          <w:szCs w:val="22"/>
        </w:rPr>
        <w:t> </w:t>
      </w:r>
      <w:r w:rsidRPr="00445330">
        <w:rPr>
          <w:szCs w:val="22"/>
        </w:rPr>
        <w:t>ur. Srednja vrednost sistemskega očistka lamivudina je približno 0,32 l/h/kg, pri čemer glavni delež odpade na ledvični očistek (&gt; 70 %), ki poteka preko organskega kationskega transportnega sistema. Raziskave pri bolnikih z oslabljenim delovanjem ledvic so pokazale, da nenormalno delovanje ledvic vpliva na izločanje lamivudina.</w:t>
      </w:r>
    </w:p>
    <w:p w14:paraId="4BC7B92D" w14:textId="77777777" w:rsidR="00DB1161" w:rsidRPr="00445330" w:rsidRDefault="00DB1161">
      <w:pPr>
        <w:widowControl w:val="0"/>
        <w:ind w:left="0" w:firstLine="0"/>
        <w:rPr>
          <w:szCs w:val="22"/>
        </w:rPr>
      </w:pPr>
    </w:p>
    <w:p w14:paraId="4817E23E" w14:textId="77777777" w:rsidR="00DB1161" w:rsidRPr="00445330" w:rsidRDefault="00DB1161">
      <w:pPr>
        <w:widowControl w:val="0"/>
        <w:tabs>
          <w:tab w:val="clear" w:pos="567"/>
          <w:tab w:val="left" w:pos="-90"/>
        </w:tabs>
        <w:ind w:left="0" w:firstLine="0"/>
        <w:rPr>
          <w:szCs w:val="22"/>
        </w:rPr>
      </w:pPr>
      <w:r w:rsidRPr="00445330">
        <w:rPr>
          <w:szCs w:val="22"/>
        </w:rPr>
        <w:t>V raziskavah z intravenskim zidovudinom je bila njegova srednji končni razpolovni čas v plazmi 1,1 ure, srednji sistemski očistek pa 1,6 l/h/kg. Ledvični očistek zidovudina ocenjujejo na 0,34 l/h/kg, kar kaže na glomerularno filtracijo in aktivno tubularno sekrecijo v ledvicah. Pri bolnikih z napredovalo odpovedjo ledvic so koncentracije zidovudina povišane.</w:t>
      </w:r>
    </w:p>
    <w:p w14:paraId="574F37C5" w14:textId="77777777" w:rsidR="00DB1161" w:rsidRPr="00445330" w:rsidRDefault="00DB1161">
      <w:pPr>
        <w:widowControl w:val="0"/>
        <w:ind w:left="0" w:firstLine="0"/>
        <w:rPr>
          <w:szCs w:val="22"/>
        </w:rPr>
      </w:pPr>
    </w:p>
    <w:p w14:paraId="151B52D7" w14:textId="77777777" w:rsidR="00DB1161" w:rsidRPr="00445330" w:rsidRDefault="00DB1161">
      <w:pPr>
        <w:widowControl w:val="0"/>
        <w:ind w:left="0" w:firstLine="0"/>
        <w:rPr>
          <w:szCs w:val="22"/>
        </w:rPr>
      </w:pPr>
      <w:r w:rsidRPr="00445330">
        <w:rPr>
          <w:szCs w:val="22"/>
        </w:rPr>
        <w:t xml:space="preserve">Abakavir se v glavnem presnavlja v jetrih, pri čemer se ga 2 % izloči v nespremenjeni obliki z urinom. Pri bolnikih s terminalnim stadijem ledvične bolezni je farmakokinetika abakavirja podobna kot pri bolnikih z normalnim ledvičnim delovanjem, zato pri bolnikih z oslabljenim delovanjem ledvic odmerkov ni potrebno prilagajati. </w:t>
      </w:r>
    </w:p>
    <w:p w14:paraId="5445C684" w14:textId="77777777" w:rsidR="00DB1161" w:rsidRPr="00445330" w:rsidRDefault="00DB1161">
      <w:pPr>
        <w:widowControl w:val="0"/>
        <w:ind w:left="0" w:firstLine="0"/>
        <w:rPr>
          <w:szCs w:val="22"/>
        </w:rPr>
      </w:pPr>
    </w:p>
    <w:p w14:paraId="13DD8993" w14:textId="797488EE" w:rsidR="00DB1161" w:rsidRPr="00445330" w:rsidRDefault="00DB1161">
      <w:pPr>
        <w:pStyle w:val="EndnoteText"/>
        <w:widowControl w:val="0"/>
        <w:tabs>
          <w:tab w:val="clear" w:pos="567"/>
        </w:tabs>
        <w:ind w:left="0" w:firstLine="0"/>
        <w:rPr>
          <w:i/>
          <w:szCs w:val="22"/>
        </w:rPr>
      </w:pPr>
      <w:r w:rsidRPr="00445330">
        <w:rPr>
          <w:szCs w:val="22"/>
        </w:rPr>
        <w:t xml:space="preserve">Ker bo verjetno potrebno odmerek lamivudina in zidovudina prilagoditi, je pri bolnikih </w:t>
      </w:r>
      <w:r w:rsidR="004E4AD1">
        <w:rPr>
          <w:szCs w:val="22"/>
        </w:rPr>
        <w:t>s hudo okvaro</w:t>
      </w:r>
      <w:r w:rsidRPr="00445330">
        <w:rPr>
          <w:szCs w:val="22"/>
        </w:rPr>
        <w:t xml:space="preserve"> ledvic (kreatininski očistek ≤ </w:t>
      </w:r>
      <w:r w:rsidR="004E4AD1">
        <w:rPr>
          <w:szCs w:val="22"/>
        </w:rPr>
        <w:t>3</w:t>
      </w:r>
      <w:r w:rsidRPr="00445330">
        <w:rPr>
          <w:szCs w:val="22"/>
        </w:rPr>
        <w:t xml:space="preserve">0 ml/min) priporočljivo uporabljati abakavir, lamivudin in zidovudin </w:t>
      </w:r>
      <w:r w:rsidRPr="00445330">
        <w:rPr>
          <w:szCs w:val="22"/>
        </w:rPr>
        <w:lastRenderedPageBreak/>
        <w:t>kot samostojna zdravila.Trizivir je kontraindiciran pri bolnikih s terminalnim stadijem ledvične bolezni (glejte poglavje 4.3).</w:t>
      </w:r>
    </w:p>
    <w:p w14:paraId="34F39B27" w14:textId="77777777" w:rsidR="00DB1161" w:rsidRPr="00445330" w:rsidRDefault="00DB1161">
      <w:pPr>
        <w:widowControl w:val="0"/>
        <w:tabs>
          <w:tab w:val="left" w:pos="540"/>
        </w:tabs>
        <w:ind w:left="0" w:firstLine="0"/>
        <w:rPr>
          <w:b/>
          <w:i/>
          <w:szCs w:val="22"/>
        </w:rPr>
      </w:pPr>
    </w:p>
    <w:p w14:paraId="0093FD57" w14:textId="77777777" w:rsidR="00AF7A61" w:rsidRDefault="00DB1161">
      <w:pPr>
        <w:widowControl w:val="0"/>
        <w:ind w:left="0" w:firstLine="0"/>
        <w:rPr>
          <w:i/>
          <w:szCs w:val="22"/>
        </w:rPr>
      </w:pPr>
      <w:r w:rsidRPr="00445330">
        <w:rPr>
          <w:i/>
          <w:szCs w:val="22"/>
        </w:rPr>
        <w:t>Starostniki</w:t>
      </w:r>
    </w:p>
    <w:p w14:paraId="3DCB8CCE" w14:textId="1DD92284" w:rsidR="00DB1161" w:rsidRPr="00445330" w:rsidRDefault="00DB1161">
      <w:pPr>
        <w:widowControl w:val="0"/>
        <w:ind w:left="0" w:firstLine="0"/>
        <w:rPr>
          <w:szCs w:val="22"/>
        </w:rPr>
      </w:pPr>
      <w:r w:rsidRPr="00445330">
        <w:rPr>
          <w:szCs w:val="22"/>
        </w:rPr>
        <w:t>Za bolnike, starejše od 65</w:t>
      </w:r>
      <w:r w:rsidR="00A23BC1">
        <w:rPr>
          <w:szCs w:val="22"/>
        </w:rPr>
        <w:t> </w:t>
      </w:r>
      <w:r w:rsidRPr="00445330">
        <w:rPr>
          <w:szCs w:val="22"/>
        </w:rPr>
        <w:t>let, podatki o farmakokinetiki niso na voljo.</w:t>
      </w:r>
    </w:p>
    <w:p w14:paraId="44E5822B" w14:textId="77777777" w:rsidR="00DB1161" w:rsidRPr="00445330" w:rsidRDefault="00DB1161">
      <w:pPr>
        <w:pStyle w:val="EMEABodyText"/>
        <w:widowControl w:val="0"/>
        <w:tabs>
          <w:tab w:val="left" w:pos="540"/>
          <w:tab w:val="left" w:pos="567"/>
        </w:tabs>
        <w:rPr>
          <w:szCs w:val="22"/>
          <w:lang w:val="sl-SI"/>
        </w:rPr>
      </w:pPr>
    </w:p>
    <w:p w14:paraId="33BF8277" w14:textId="77777777" w:rsidR="00DB1161" w:rsidRPr="00445330" w:rsidRDefault="00DB1161" w:rsidP="00DC1B02">
      <w:pPr>
        <w:keepNext/>
        <w:widowControl w:val="0"/>
        <w:ind w:left="0" w:firstLine="0"/>
        <w:rPr>
          <w:b/>
          <w:szCs w:val="22"/>
        </w:rPr>
      </w:pPr>
      <w:r w:rsidRPr="00445330">
        <w:rPr>
          <w:b/>
          <w:szCs w:val="22"/>
        </w:rPr>
        <w:t>5.3</w:t>
      </w:r>
      <w:r w:rsidRPr="00445330">
        <w:rPr>
          <w:b/>
          <w:szCs w:val="22"/>
        </w:rPr>
        <w:tab/>
        <w:t>Predklinični podatki o varnosti</w:t>
      </w:r>
    </w:p>
    <w:p w14:paraId="54FCD6B6" w14:textId="77777777" w:rsidR="00DB1161" w:rsidRPr="00445330" w:rsidRDefault="00DB1161" w:rsidP="00DC1B02">
      <w:pPr>
        <w:keepNext/>
        <w:widowControl w:val="0"/>
        <w:tabs>
          <w:tab w:val="clear" w:pos="567"/>
        </w:tabs>
        <w:ind w:left="0" w:firstLine="0"/>
        <w:rPr>
          <w:szCs w:val="22"/>
        </w:rPr>
      </w:pPr>
    </w:p>
    <w:p w14:paraId="02C5E8E6" w14:textId="2E0DEE15" w:rsidR="00DB1161" w:rsidRPr="00445330" w:rsidRDefault="00DB1161" w:rsidP="00DC1B02">
      <w:pPr>
        <w:keepNext/>
        <w:widowControl w:val="0"/>
        <w:ind w:left="0" w:firstLine="0"/>
        <w:rPr>
          <w:szCs w:val="22"/>
        </w:rPr>
      </w:pPr>
      <w:r w:rsidRPr="00445330">
        <w:rPr>
          <w:szCs w:val="22"/>
        </w:rPr>
        <w:t>Podatkov o zdravljenju živali s kombinacijo abakavir, lamivudin in zidovudin ni. Klinično pomembni toksikološki učinki teh treh učinkovin so anemija, nevtropenija in levkopenija.</w:t>
      </w:r>
    </w:p>
    <w:p w14:paraId="7D847ECA" w14:textId="77777777" w:rsidR="00DB1161" w:rsidRPr="00445330" w:rsidRDefault="00DB1161">
      <w:pPr>
        <w:widowControl w:val="0"/>
        <w:ind w:left="0" w:firstLine="0"/>
        <w:rPr>
          <w:szCs w:val="22"/>
        </w:rPr>
      </w:pPr>
    </w:p>
    <w:p w14:paraId="5F011746" w14:textId="67736415" w:rsidR="00DB1161" w:rsidRPr="00445330" w:rsidRDefault="00DB1161">
      <w:pPr>
        <w:widowControl w:val="0"/>
        <w:tabs>
          <w:tab w:val="left" w:pos="0"/>
        </w:tabs>
        <w:ind w:left="0" w:firstLine="0"/>
        <w:rPr>
          <w:szCs w:val="22"/>
          <w:u w:val="single"/>
        </w:rPr>
      </w:pPr>
      <w:r w:rsidRPr="00445330">
        <w:rPr>
          <w:szCs w:val="22"/>
          <w:u w:val="single"/>
        </w:rPr>
        <w:t>Mutagenost in karcinogenost</w:t>
      </w:r>
    </w:p>
    <w:p w14:paraId="47E6CDFE" w14:textId="77777777" w:rsidR="00DB1161" w:rsidRPr="00445330" w:rsidRDefault="00DB1161">
      <w:pPr>
        <w:widowControl w:val="0"/>
        <w:ind w:left="0" w:firstLine="0"/>
        <w:rPr>
          <w:i/>
          <w:szCs w:val="22"/>
          <w:u w:val="single"/>
        </w:rPr>
      </w:pPr>
    </w:p>
    <w:p w14:paraId="7C7962E2" w14:textId="50D36C45" w:rsidR="00DB1161" w:rsidRPr="00445330" w:rsidRDefault="00DB1161">
      <w:pPr>
        <w:widowControl w:val="0"/>
        <w:tabs>
          <w:tab w:val="clear" w:pos="567"/>
          <w:tab w:val="left" w:pos="0"/>
        </w:tabs>
        <w:ind w:left="0" w:firstLine="0"/>
        <w:rPr>
          <w:szCs w:val="22"/>
        </w:rPr>
      </w:pPr>
      <w:r w:rsidRPr="00445330">
        <w:rPr>
          <w:szCs w:val="22"/>
        </w:rPr>
        <w:t>Abakavir, lamivudin ali zidovudin v poskusih z bakterijami niso pokazali mutagenosti, vendar</w:t>
      </w:r>
      <w:r w:rsidR="00013F1C" w:rsidRPr="00445330">
        <w:rPr>
          <w:szCs w:val="22"/>
        </w:rPr>
        <w:t>, skladno z drugimi nukleozidnimi analog</w:t>
      </w:r>
      <w:r w:rsidR="006248A7" w:rsidRPr="00445330">
        <w:rPr>
          <w:szCs w:val="22"/>
        </w:rPr>
        <w:t>i</w:t>
      </w:r>
      <w:r w:rsidR="00013F1C" w:rsidRPr="00445330">
        <w:rPr>
          <w:szCs w:val="22"/>
        </w:rPr>
        <w:t xml:space="preserve">, inhibirajo replikacijo celične DNK </w:t>
      </w:r>
      <w:r w:rsidR="006248A7" w:rsidRPr="00445330">
        <w:rPr>
          <w:szCs w:val="22"/>
        </w:rPr>
        <w:t xml:space="preserve">v </w:t>
      </w:r>
      <w:r w:rsidRPr="00445330">
        <w:rPr>
          <w:i/>
          <w:szCs w:val="22"/>
        </w:rPr>
        <w:t>in vitro</w:t>
      </w:r>
      <w:r w:rsidRPr="00445330">
        <w:rPr>
          <w:szCs w:val="22"/>
        </w:rPr>
        <w:t xml:space="preserve"> testih na celicah sesalcev, kot so celice mišjega limfoma.</w:t>
      </w:r>
    </w:p>
    <w:p w14:paraId="57D38198" w14:textId="77777777" w:rsidR="00DB1161" w:rsidRPr="00445330" w:rsidRDefault="00DB1161">
      <w:pPr>
        <w:widowControl w:val="0"/>
        <w:ind w:left="0" w:firstLine="0"/>
        <w:rPr>
          <w:szCs w:val="22"/>
        </w:rPr>
      </w:pPr>
    </w:p>
    <w:p w14:paraId="681F8A0B" w14:textId="77777777" w:rsidR="00DB1161" w:rsidRPr="00445330" w:rsidRDefault="00DB1161">
      <w:pPr>
        <w:widowControl w:val="0"/>
        <w:tabs>
          <w:tab w:val="clear" w:pos="567"/>
          <w:tab w:val="left" w:pos="0"/>
        </w:tabs>
        <w:ind w:left="0" w:firstLine="0"/>
        <w:rPr>
          <w:szCs w:val="22"/>
        </w:rPr>
      </w:pPr>
      <w:r w:rsidRPr="00445330">
        <w:rPr>
          <w:szCs w:val="22"/>
        </w:rPr>
        <w:t xml:space="preserve">Lamivudin pri odmerkih, ki so dali 40- do 50-krat večje plazemske koncentracije od terapevtskih, </w:t>
      </w:r>
      <w:r w:rsidRPr="00445330">
        <w:rPr>
          <w:i/>
          <w:szCs w:val="22"/>
        </w:rPr>
        <w:t>in vivo</w:t>
      </w:r>
      <w:r w:rsidRPr="00445330">
        <w:rPr>
          <w:szCs w:val="22"/>
        </w:rPr>
        <w:t xml:space="preserve"> ni pokazal nobenega genotoksičnega delovanja. Zidovudin, v ponavljajočih odmerkih peroralno apliciran mišim in podganam v okviru mikronukleusnega testa, je imel klastogene učinke. Pri bolnikih z AIDS-om, ki se zdravijo z zidovudinom, so v limfocitih iz periferne krvi opazili večje število lomov kromosomov.</w:t>
      </w:r>
    </w:p>
    <w:p w14:paraId="1CFFC26E" w14:textId="77777777" w:rsidR="00DB1161" w:rsidRPr="00445330" w:rsidRDefault="00DB1161">
      <w:pPr>
        <w:pStyle w:val="BodyText"/>
        <w:widowControl w:val="0"/>
        <w:ind w:left="0" w:firstLine="0"/>
        <w:rPr>
          <w:b w:val="0"/>
          <w:i w:val="0"/>
          <w:szCs w:val="22"/>
        </w:rPr>
      </w:pPr>
    </w:p>
    <w:p w14:paraId="1AD2C829" w14:textId="77777777" w:rsidR="00DB1161" w:rsidRPr="00445330" w:rsidRDefault="00DB1161">
      <w:pPr>
        <w:widowControl w:val="0"/>
        <w:tabs>
          <w:tab w:val="clear" w:pos="567"/>
          <w:tab w:val="left" w:pos="0"/>
        </w:tabs>
        <w:ind w:left="0" w:firstLine="0"/>
        <w:rPr>
          <w:szCs w:val="22"/>
        </w:rPr>
      </w:pPr>
      <w:bookmarkStart w:id="102" w:name="_DV_M235"/>
      <w:bookmarkEnd w:id="102"/>
      <w:r w:rsidRPr="00445330">
        <w:rPr>
          <w:szCs w:val="22"/>
        </w:rPr>
        <w:t xml:space="preserve">Pilotna raziskava je pokazala, da se zidovudin vgradi v jedrno DNA levkocitov pri odraslih, vključno pri nosečnicah, ki jemljejo zidovudin za zdravljenje okužbe z virusom HIV-1 ali za preprečitev prenosa virusa z matere na otroka. Zidovudin se je vgradil tudi v DNA levkocitov iz popkovnice otrok, katerih matere so zdravili z zidovudinom. V raziskavah genotoksičnosti preko placente so na opicah primerjali zidovudin sam s kombinacijo zidovudina in lamivudina v odmerkih, kakršnim so izpostavljeni ljudje. Raziskava je pokazala, da je pri fetusih, ki so bili </w:t>
      </w:r>
      <w:r w:rsidRPr="00445330">
        <w:rPr>
          <w:i/>
          <w:szCs w:val="22"/>
        </w:rPr>
        <w:t xml:space="preserve">in utero </w:t>
      </w:r>
      <w:r w:rsidRPr="00445330">
        <w:rPr>
          <w:szCs w:val="22"/>
        </w:rPr>
        <w:t>izpostavljeni kombinaciji prišlo do obširne vgraditve nukleozidnih analogov DNA v več organov fetusa in večjega skrajšanja telomer, kot pri tistih, ki so bili izpostavljeni samo zidovudinu. Klinični pomen tega odkritja še ni pojasnjen.</w:t>
      </w:r>
    </w:p>
    <w:p w14:paraId="23558A56" w14:textId="77777777" w:rsidR="00DB1161" w:rsidRPr="00445330" w:rsidRDefault="00DB1161">
      <w:pPr>
        <w:pStyle w:val="BodyText"/>
        <w:widowControl w:val="0"/>
        <w:ind w:left="0" w:firstLine="0"/>
        <w:rPr>
          <w:b w:val="0"/>
          <w:i w:val="0"/>
          <w:szCs w:val="22"/>
        </w:rPr>
      </w:pPr>
    </w:p>
    <w:p w14:paraId="23A8DCFC" w14:textId="59ED6975" w:rsidR="00DB1161" w:rsidRPr="00445330" w:rsidRDefault="00DB1161">
      <w:pPr>
        <w:pStyle w:val="BodyText"/>
        <w:widowControl w:val="0"/>
        <w:ind w:left="0" w:firstLine="0"/>
        <w:rPr>
          <w:b w:val="0"/>
          <w:i w:val="0"/>
          <w:szCs w:val="22"/>
        </w:rPr>
      </w:pPr>
      <w:r w:rsidRPr="00445330">
        <w:rPr>
          <w:b w:val="0"/>
          <w:i w:val="0"/>
          <w:szCs w:val="22"/>
        </w:rPr>
        <w:t xml:space="preserve">Abakavir ima šibek potencial, da pri visokih testnih koncentracijah tako </w:t>
      </w:r>
      <w:r w:rsidRPr="00445330">
        <w:rPr>
          <w:b w:val="0"/>
          <w:szCs w:val="22"/>
        </w:rPr>
        <w:t>in vitro</w:t>
      </w:r>
      <w:r w:rsidRPr="00445330">
        <w:rPr>
          <w:b w:val="0"/>
          <w:i w:val="0"/>
          <w:szCs w:val="22"/>
        </w:rPr>
        <w:t xml:space="preserve"> kot </w:t>
      </w:r>
      <w:r w:rsidRPr="00445330">
        <w:rPr>
          <w:b w:val="0"/>
          <w:szCs w:val="22"/>
        </w:rPr>
        <w:t>in vivo</w:t>
      </w:r>
      <w:r w:rsidRPr="00445330">
        <w:rPr>
          <w:b w:val="0"/>
          <w:i w:val="0"/>
          <w:szCs w:val="22"/>
        </w:rPr>
        <w:t xml:space="preserve"> povzroča poškodbo kromosomov, zato je potrebno pretehtati med kakršnim koli možnim tveganjem pri človeku in pričakovanimi koristi zdravljenja.</w:t>
      </w:r>
    </w:p>
    <w:p w14:paraId="20327DED" w14:textId="77777777" w:rsidR="00DB1161" w:rsidRPr="00445330" w:rsidRDefault="00DB1161">
      <w:pPr>
        <w:pStyle w:val="BodyText"/>
        <w:widowControl w:val="0"/>
        <w:ind w:left="0" w:firstLine="0"/>
        <w:rPr>
          <w:b w:val="0"/>
          <w:i w:val="0"/>
          <w:szCs w:val="22"/>
        </w:rPr>
      </w:pPr>
    </w:p>
    <w:p w14:paraId="4C15A06C" w14:textId="0D458F15" w:rsidR="00DB1161" w:rsidRPr="00445330" w:rsidRDefault="00DB1161">
      <w:pPr>
        <w:widowControl w:val="0"/>
        <w:ind w:left="0" w:firstLine="0"/>
        <w:outlineLvl w:val="0"/>
        <w:rPr>
          <w:szCs w:val="22"/>
        </w:rPr>
      </w:pPr>
      <w:r w:rsidRPr="00445330">
        <w:rPr>
          <w:szCs w:val="22"/>
        </w:rPr>
        <w:t>Morebitnega karcinogenega potenciala kombinacije abakavir, lamivudin in zidovudin še niso proučili.</w:t>
      </w:r>
      <w:r w:rsidR="00FC4D0A">
        <w:rPr>
          <w:szCs w:val="22"/>
        </w:rPr>
        <w:fldChar w:fldCharType="begin"/>
      </w:r>
      <w:r w:rsidR="00FC4D0A">
        <w:rPr>
          <w:szCs w:val="22"/>
        </w:rPr>
        <w:instrText xml:space="preserve"> DOCVARIABLE vault_nd_41339965-e16d-4b50-b558-30fa9c01e35b \* MERGEFORMAT </w:instrText>
      </w:r>
      <w:r w:rsidR="00FC4D0A">
        <w:rPr>
          <w:szCs w:val="22"/>
        </w:rPr>
        <w:fldChar w:fldCharType="separate"/>
      </w:r>
      <w:r w:rsidR="00FC4D0A">
        <w:rPr>
          <w:szCs w:val="22"/>
        </w:rPr>
        <w:t xml:space="preserve"> </w:t>
      </w:r>
      <w:r w:rsidR="00FC4D0A">
        <w:rPr>
          <w:szCs w:val="22"/>
        </w:rPr>
        <w:fldChar w:fldCharType="end"/>
      </w:r>
    </w:p>
    <w:p w14:paraId="74B83954" w14:textId="77777777" w:rsidR="00DB1161" w:rsidRPr="00445330" w:rsidRDefault="00DB1161">
      <w:pPr>
        <w:widowControl w:val="0"/>
        <w:ind w:left="0" w:firstLine="0"/>
        <w:rPr>
          <w:szCs w:val="22"/>
        </w:rPr>
      </w:pPr>
      <w:r w:rsidRPr="00445330">
        <w:rPr>
          <w:szCs w:val="22"/>
        </w:rPr>
        <w:t>V raziskavah karcinogenosti dolgoročne peroralne uporabe pri podganah in miših lamivudin ni pokazal karcinogenega potenciala. V raziskavah karcinogenosti peroralne uporabe zidovudina na miših in podganah so opazili pozni pojav tumorjev vaginalnega epitela. Nadaljnja raziskava intravaginalne karcinogenosti je potrdila hipotezo, da so vaginalni tumorji posledica dolgoročne lokalne izpostavljenosti vaginalnega epitela samic glodalcev visokim koncentracijam nemetaboliziranega zidovudina v urinu. Pri obeh vrstah živali obeh spolov niso opazili drugih z zidovudinom povezanih tumorjev.</w:t>
      </w:r>
    </w:p>
    <w:p w14:paraId="5A7C5382" w14:textId="77777777" w:rsidR="00DB1161" w:rsidRPr="00445330" w:rsidRDefault="00DB1161">
      <w:pPr>
        <w:widowControl w:val="0"/>
        <w:ind w:left="0" w:firstLine="0"/>
        <w:rPr>
          <w:szCs w:val="22"/>
        </w:rPr>
      </w:pPr>
    </w:p>
    <w:p w14:paraId="6E9C9623" w14:textId="64BF8328" w:rsidR="00DB1161" w:rsidRPr="00445330" w:rsidRDefault="00DB1161">
      <w:pPr>
        <w:widowControl w:val="0"/>
        <w:tabs>
          <w:tab w:val="clear" w:pos="567"/>
        </w:tabs>
        <w:ind w:left="0" w:firstLine="0"/>
        <w:rPr>
          <w:szCs w:val="22"/>
        </w:rPr>
      </w:pPr>
      <w:r w:rsidRPr="00445330">
        <w:rPr>
          <w:szCs w:val="22"/>
        </w:rPr>
        <w:t>Razen tega so na miših izvedli še dve raziskavi transplacentalne karcinogenosti. V prvi raziskavi, ki jo je izvedel ameriški Nacionalni inštitut za rakave bolezni so brejim mišim od 12. do 18.</w:t>
      </w:r>
      <w:ins w:id="103" w:author="Avtor">
        <w:r w:rsidR="00B547FC">
          <w:rPr>
            <w:szCs w:val="22"/>
          </w:rPr>
          <w:t> </w:t>
        </w:r>
      </w:ins>
      <w:del w:id="104" w:author="Avtor">
        <w:r w:rsidRPr="00445330" w:rsidDel="00B547FC">
          <w:rPr>
            <w:szCs w:val="22"/>
          </w:rPr>
          <w:delText xml:space="preserve"> </w:delText>
        </w:r>
      </w:del>
      <w:r w:rsidRPr="00445330">
        <w:rPr>
          <w:szCs w:val="22"/>
        </w:rPr>
        <w:t>dne brejosti dajali maksimalne tolerabilne odmerke zidovudina. Eno leto po kotitvi je pri tistem delu podmladka, ki je bil izpostavljen največjim odmerkom (420 mg/kg/končne telesne teže ob skotitvi), prišlo do pogostejšega pojava tumorjev na pljučih, jetrih in ženskih reproduktivnih organih.</w:t>
      </w:r>
    </w:p>
    <w:p w14:paraId="0838BCD9" w14:textId="77777777" w:rsidR="00DB1161" w:rsidRPr="00445330" w:rsidRDefault="00DB1161">
      <w:pPr>
        <w:widowControl w:val="0"/>
        <w:ind w:left="0" w:firstLine="0"/>
        <w:rPr>
          <w:szCs w:val="22"/>
        </w:rPr>
      </w:pPr>
    </w:p>
    <w:p w14:paraId="03B17553" w14:textId="72815907" w:rsidR="00DB1161" w:rsidRPr="00445330" w:rsidRDefault="00DB1161">
      <w:pPr>
        <w:widowControl w:val="0"/>
        <w:tabs>
          <w:tab w:val="clear" w:pos="567"/>
          <w:tab w:val="left" w:pos="0"/>
        </w:tabs>
        <w:ind w:left="0" w:firstLine="0"/>
        <w:rPr>
          <w:szCs w:val="22"/>
        </w:rPr>
      </w:pPr>
      <w:r w:rsidRPr="00445330">
        <w:rPr>
          <w:szCs w:val="22"/>
        </w:rPr>
        <w:t>V drugi raziskavi so mišim v obdobju 24</w:t>
      </w:r>
      <w:r w:rsidR="00A23BC1">
        <w:rPr>
          <w:szCs w:val="22"/>
        </w:rPr>
        <w:t> </w:t>
      </w:r>
      <w:r w:rsidRPr="00445330">
        <w:rPr>
          <w:szCs w:val="22"/>
        </w:rPr>
        <w:t>mesecev dajali zidovudin v odmerkih po 40 mg/kg, s prenatalnim začetkom izpostavljenosti od 10.</w:t>
      </w:r>
      <w:ins w:id="105" w:author="Avtor">
        <w:r w:rsidR="00344BD1">
          <w:rPr>
            <w:szCs w:val="22"/>
          </w:rPr>
          <w:t> </w:t>
        </w:r>
      </w:ins>
      <w:del w:id="106" w:author="Avtor">
        <w:r w:rsidRPr="00445330" w:rsidDel="00344BD1">
          <w:rPr>
            <w:szCs w:val="22"/>
          </w:rPr>
          <w:delText xml:space="preserve"> </w:delText>
        </w:r>
      </w:del>
      <w:r w:rsidRPr="00445330">
        <w:rPr>
          <w:szCs w:val="22"/>
        </w:rPr>
        <w:t>dne starosti zarodka dalje. Edine posledice uživanja zdravila so bili pozno nastali tumorji vaginalnega epitela, ki so se pojavljali približno enako pogosto in ob enakem času kot tumorji v standardni raziskavi peroralne karcinogenosti. Tako druga raziskava ni pokazala, da bi zidovudin deloval kot transplacentalni karcinogen.</w:t>
      </w:r>
    </w:p>
    <w:p w14:paraId="49EEB63C" w14:textId="77777777" w:rsidR="00DB1161" w:rsidRPr="00445330" w:rsidRDefault="00DB1161">
      <w:pPr>
        <w:widowControl w:val="0"/>
        <w:ind w:left="0" w:firstLine="0"/>
        <w:rPr>
          <w:szCs w:val="22"/>
        </w:rPr>
      </w:pPr>
    </w:p>
    <w:p w14:paraId="65D207C4" w14:textId="206732CE" w:rsidR="00DB1161" w:rsidRPr="00445330" w:rsidRDefault="00DB1161">
      <w:pPr>
        <w:pStyle w:val="EMEABodyText"/>
        <w:widowControl w:val="0"/>
        <w:tabs>
          <w:tab w:val="left" w:pos="-90"/>
        </w:tabs>
        <w:rPr>
          <w:szCs w:val="22"/>
          <w:lang w:val="sl-SI"/>
        </w:rPr>
      </w:pPr>
      <w:r w:rsidRPr="00445330">
        <w:rPr>
          <w:szCs w:val="22"/>
          <w:lang w:val="sl-SI"/>
        </w:rPr>
        <w:t>Sklepajo, da predstavlja povečanje pojavnosti tumorjev v prvi raziskavi o transplacentalni karcinogenosti hipotetično tveganje, ki ga je potrebno pretehtati v razmerju do dokazane terapevtske koristi. Študije karcinogenosti peroralno danega abakavirja pri miših in podganah so pokazale večjo pogostnost pojava malignih in nemalignih tumorjev. Maligni tumorji so se pri samcih obeh vrst pojavljali na prepucialnih žlezah, pri samicah obeh vrst pa na žlezah klitorisa, pri podganah so se pri samcih pojavljali na ščitnici, pri samicah pa na jetrih, sečnem mehurju, bezgavkah in v podkožju.</w:t>
      </w:r>
    </w:p>
    <w:p w14:paraId="4580E097" w14:textId="77777777" w:rsidR="00DB1161" w:rsidRPr="00445330" w:rsidRDefault="00DB1161">
      <w:pPr>
        <w:widowControl w:val="0"/>
        <w:ind w:left="0" w:firstLine="0"/>
        <w:rPr>
          <w:snapToGrid w:val="0"/>
          <w:szCs w:val="22"/>
        </w:rPr>
      </w:pPr>
    </w:p>
    <w:p w14:paraId="7C34DA64" w14:textId="77777777" w:rsidR="00013F1C" w:rsidRPr="00445330" w:rsidRDefault="00DB1161">
      <w:pPr>
        <w:widowControl w:val="0"/>
        <w:ind w:left="0" w:firstLine="0"/>
        <w:rPr>
          <w:szCs w:val="22"/>
        </w:rPr>
      </w:pPr>
      <w:r w:rsidRPr="00445330">
        <w:rPr>
          <w:szCs w:val="22"/>
        </w:rPr>
        <w:t>Do večine omenjenih tumorjev je prišlo pri dajanju najvišjih odmerkov abakavirja, to je 330 mg/kg/dan pri miših in 600 mg/kg/dan pri podganah. Izjema je bil tumor na prepucionalnih žlezah, ki se je pri miših pojavil pri odmerku 110 mg/kg/dan. Sistemska izpostavljenost, ki na miših in podganah ni imela še nobenega karcinogenega učinka, je bila ekvivalentna 3-kratni oziroma 7-kratni sistemski izpostavljenosti med zdravljenjem človeka.</w:t>
      </w:r>
    </w:p>
    <w:p w14:paraId="12AB30DB" w14:textId="77777777" w:rsidR="00013F1C" w:rsidRPr="00445330" w:rsidRDefault="00013F1C">
      <w:pPr>
        <w:widowControl w:val="0"/>
        <w:ind w:left="0" w:firstLine="0"/>
        <w:rPr>
          <w:szCs w:val="22"/>
        </w:rPr>
      </w:pPr>
    </w:p>
    <w:p w14:paraId="4C7E0538" w14:textId="77777777" w:rsidR="00013F1C" w:rsidRPr="00445330" w:rsidRDefault="00013F1C" w:rsidP="00013F1C">
      <w:pPr>
        <w:ind w:left="0" w:firstLine="0"/>
      </w:pPr>
      <w:r w:rsidRPr="00445330">
        <w:rPr>
          <w:szCs w:val="22"/>
        </w:rPr>
        <w:t xml:space="preserve">Ker klinična pomembnost </w:t>
      </w:r>
      <w:r w:rsidRPr="00445330">
        <w:t>teh ugotovitev ni znana, ti podatki kažejo na to, da pri človeku potencialna klinična korist prevlada nad tveganjem zaradi karcinogenosti.</w:t>
      </w:r>
    </w:p>
    <w:p w14:paraId="199B1002" w14:textId="77777777" w:rsidR="00DB1161" w:rsidRPr="00445330" w:rsidRDefault="00DB1161">
      <w:pPr>
        <w:widowControl w:val="0"/>
        <w:ind w:left="0" w:firstLine="0"/>
        <w:rPr>
          <w:snapToGrid w:val="0"/>
          <w:szCs w:val="22"/>
        </w:rPr>
      </w:pPr>
    </w:p>
    <w:p w14:paraId="6CC1EE52" w14:textId="3214DD22" w:rsidR="00DB1161" w:rsidRPr="00445330" w:rsidRDefault="00DB1161">
      <w:pPr>
        <w:widowControl w:val="0"/>
        <w:ind w:left="0" w:firstLine="0"/>
        <w:rPr>
          <w:snapToGrid w:val="0"/>
          <w:szCs w:val="22"/>
        </w:rPr>
      </w:pPr>
      <w:r w:rsidRPr="00445330">
        <w:rPr>
          <w:snapToGrid w:val="0"/>
          <w:szCs w:val="22"/>
          <w:u w:val="single"/>
        </w:rPr>
        <w:t>Toksičnost pri ponavljajočih se odmerkih</w:t>
      </w:r>
    </w:p>
    <w:p w14:paraId="66E0B892" w14:textId="77777777" w:rsidR="00DB1161" w:rsidRPr="00445330" w:rsidRDefault="00DB1161">
      <w:pPr>
        <w:widowControl w:val="0"/>
        <w:ind w:left="0" w:firstLine="0"/>
        <w:rPr>
          <w:snapToGrid w:val="0"/>
          <w:szCs w:val="22"/>
        </w:rPr>
      </w:pPr>
    </w:p>
    <w:p w14:paraId="5615B1BF" w14:textId="65742216" w:rsidR="00DB1161" w:rsidRPr="00445330" w:rsidRDefault="00DB1161">
      <w:pPr>
        <w:widowControl w:val="0"/>
        <w:ind w:left="0" w:firstLine="0"/>
        <w:rPr>
          <w:szCs w:val="22"/>
        </w:rPr>
      </w:pPr>
      <w:r w:rsidRPr="00445330">
        <w:rPr>
          <w:szCs w:val="22"/>
        </w:rPr>
        <w:t>Toksikološke študije so pokazale, da je abakavir povečal težo jeter pri podganah in opicah. Klinični pomen tega podatka ni znan. V kliničnih študijah ni dokazov, da bi bil abakavir hepatotoksičen. Prav tako pri človeku niso opazili avtoindukcije presnove abakavirja ali indukcije presnove drugih zdravil, ki se presnavljajo v jetrih.</w:t>
      </w:r>
    </w:p>
    <w:p w14:paraId="1950DE21" w14:textId="77777777" w:rsidR="00DB1161" w:rsidRPr="00445330" w:rsidRDefault="00DB1161">
      <w:pPr>
        <w:pStyle w:val="BodyText"/>
        <w:widowControl w:val="0"/>
        <w:ind w:left="0" w:firstLine="0"/>
        <w:rPr>
          <w:szCs w:val="22"/>
        </w:rPr>
      </w:pPr>
    </w:p>
    <w:p w14:paraId="4E66677D" w14:textId="334CA3CC" w:rsidR="00DB1161" w:rsidRPr="00445330" w:rsidRDefault="00DB1161">
      <w:pPr>
        <w:widowControl w:val="0"/>
        <w:ind w:left="0" w:firstLine="0"/>
        <w:rPr>
          <w:szCs w:val="22"/>
        </w:rPr>
      </w:pPr>
      <w:r w:rsidRPr="00445330">
        <w:rPr>
          <w:szCs w:val="22"/>
        </w:rPr>
        <w:t>Pri miših in podganah so po dvoletnem dajanju abakavirja opazili blago degeneracijo miokarda. Sistemske izpostavljenosti so bile ekvivalentne 7-kratni do 24-kratni sistemski izpostavljenosti, kakršna se pričakuje pri človeku. Klinična pomembnost tega podatka ni bila ugotovljena.</w:t>
      </w:r>
    </w:p>
    <w:p w14:paraId="499CF589" w14:textId="77777777" w:rsidR="00DB1161" w:rsidRPr="00445330" w:rsidRDefault="00DB1161">
      <w:pPr>
        <w:pStyle w:val="BodyText"/>
        <w:widowControl w:val="0"/>
        <w:ind w:left="0" w:firstLine="0"/>
        <w:rPr>
          <w:szCs w:val="22"/>
        </w:rPr>
      </w:pPr>
    </w:p>
    <w:p w14:paraId="25845B6B" w14:textId="1E34A1FA" w:rsidR="00DB1161" w:rsidRPr="00445330" w:rsidRDefault="00DB1161">
      <w:pPr>
        <w:widowControl w:val="0"/>
        <w:ind w:left="0" w:firstLine="0"/>
        <w:rPr>
          <w:szCs w:val="22"/>
          <w:u w:val="single"/>
        </w:rPr>
      </w:pPr>
      <w:r w:rsidRPr="00445330">
        <w:rPr>
          <w:szCs w:val="22"/>
          <w:u w:val="single"/>
        </w:rPr>
        <w:t>Vpliv na sposobnost razmnoževanja</w:t>
      </w:r>
    </w:p>
    <w:p w14:paraId="61B3D8C2" w14:textId="77777777" w:rsidR="00DB1161" w:rsidRPr="00445330" w:rsidRDefault="00DB1161">
      <w:pPr>
        <w:widowControl w:val="0"/>
        <w:ind w:left="0" w:firstLine="0"/>
        <w:rPr>
          <w:szCs w:val="22"/>
        </w:rPr>
      </w:pPr>
    </w:p>
    <w:p w14:paraId="4B8F6FDB" w14:textId="77777777" w:rsidR="00DB1161" w:rsidRPr="00445330" w:rsidRDefault="00DB1161">
      <w:pPr>
        <w:widowControl w:val="0"/>
        <w:ind w:left="0" w:firstLine="0"/>
        <w:rPr>
          <w:szCs w:val="22"/>
        </w:rPr>
      </w:pPr>
      <w:r w:rsidRPr="00445330">
        <w:rPr>
          <w:szCs w:val="22"/>
        </w:rPr>
        <w:t>V raziskavah na živalih lamivudin ni pokazal teratogenih učinkov, obstajajo pa indikacije za povečano embrionalno smrtnost kuncev in to že pri relativno nizkih sistemskih izpostavljenostih, ki so primerljive doseženim pri ljudeh. Pri podganah podobnega učinka niso opazili, tudi pri zelo visoki sistemski izpostavljenosti ne.</w:t>
      </w:r>
    </w:p>
    <w:p w14:paraId="58C2F52E" w14:textId="77777777" w:rsidR="00DB1161" w:rsidRPr="00445330" w:rsidRDefault="00DB1161">
      <w:pPr>
        <w:widowControl w:val="0"/>
        <w:ind w:left="0" w:firstLine="0"/>
        <w:rPr>
          <w:szCs w:val="22"/>
        </w:rPr>
      </w:pPr>
    </w:p>
    <w:p w14:paraId="4A44D0A2" w14:textId="77777777" w:rsidR="00DB1161" w:rsidRPr="00445330" w:rsidRDefault="00DB1161">
      <w:pPr>
        <w:widowControl w:val="0"/>
        <w:tabs>
          <w:tab w:val="clear" w:pos="567"/>
          <w:tab w:val="left" w:pos="0"/>
        </w:tabs>
        <w:ind w:left="0" w:firstLine="0"/>
        <w:rPr>
          <w:szCs w:val="22"/>
        </w:rPr>
      </w:pPr>
      <w:r w:rsidRPr="00445330">
        <w:rPr>
          <w:szCs w:val="22"/>
        </w:rPr>
        <w:t>Zidovudin je imel na obe vrsti živali podoben učinek, vendar le pri izredno visoki sistemski izpostavljenosti učinkovini. Pri odmerkih, ki so za brejo podgano toksični je v fazi organogeneze zidovudin povzročil porast incidence malformacij, pri nižjih odmerkih pa pri zarodkih niso opazili nobenih nenormalnosti.</w:t>
      </w:r>
    </w:p>
    <w:p w14:paraId="4D04B868" w14:textId="77777777" w:rsidR="00DB1161" w:rsidRPr="00445330" w:rsidRDefault="00DB1161">
      <w:pPr>
        <w:widowControl w:val="0"/>
        <w:ind w:left="0" w:firstLine="0"/>
        <w:rPr>
          <w:szCs w:val="22"/>
        </w:rPr>
      </w:pPr>
    </w:p>
    <w:p w14:paraId="49235AA7" w14:textId="6436B7A1" w:rsidR="00DB1161" w:rsidRPr="00445330" w:rsidRDefault="00DB1161">
      <w:pPr>
        <w:widowControl w:val="0"/>
        <w:ind w:left="0" w:firstLine="0"/>
        <w:rPr>
          <w:szCs w:val="22"/>
        </w:rPr>
      </w:pPr>
      <w:r w:rsidRPr="00445330">
        <w:rPr>
          <w:szCs w:val="22"/>
        </w:rPr>
        <w:t>Abakavir je pokazal embrionalno in fetalno toksičnost pri podganah, ne pa tudi pri kuncih. Med drugim so pri njih ugotovili zmanjšanje teže fetusov, edem fetusov, porast skeletnih sprememb/malformacij, zgodnje intrauterine pogine in mrtvorodnost. Iz teh ugotovitev o embrio-fetalni toksičnosti se zaključki o teratogenem potencialu abakavirja ne morejo podati.</w:t>
      </w:r>
    </w:p>
    <w:p w14:paraId="6C598F95" w14:textId="77777777" w:rsidR="00DB1161" w:rsidRPr="00445330" w:rsidRDefault="00DB1161">
      <w:pPr>
        <w:pStyle w:val="BodyText"/>
        <w:widowControl w:val="0"/>
        <w:ind w:left="0" w:firstLine="0"/>
        <w:rPr>
          <w:szCs w:val="22"/>
        </w:rPr>
      </w:pPr>
    </w:p>
    <w:p w14:paraId="42E63BF1" w14:textId="77777777" w:rsidR="00DB1161" w:rsidRPr="00445330" w:rsidRDefault="00DB1161" w:rsidP="00165BAE">
      <w:pPr>
        <w:widowControl w:val="0"/>
        <w:ind w:left="0" w:firstLine="0"/>
      </w:pPr>
      <w:r w:rsidRPr="00445330">
        <w:rPr>
          <w:szCs w:val="22"/>
        </w:rPr>
        <w:t xml:space="preserve">Študija plodnosti pri podganah je pokazala, da abakavir ne vpliva na plodnost samcev ali samic. </w:t>
      </w:r>
      <w:r w:rsidRPr="00445330">
        <w:t>Prav tako niti lamivudin niti zidovudin nista vplivala na plodnost. Ni bilo dokazano, da bi zidovudin vplival na število, morfologijo ali gibljivost semenčic pri moškem.</w:t>
      </w:r>
    </w:p>
    <w:p w14:paraId="15966D49" w14:textId="77777777" w:rsidR="00DB1161" w:rsidRPr="00445330" w:rsidRDefault="00DB1161">
      <w:pPr>
        <w:widowControl w:val="0"/>
        <w:tabs>
          <w:tab w:val="clear" w:pos="567"/>
        </w:tabs>
        <w:ind w:left="0" w:firstLine="0"/>
        <w:rPr>
          <w:szCs w:val="22"/>
        </w:rPr>
      </w:pPr>
    </w:p>
    <w:p w14:paraId="46EB501A" w14:textId="77777777" w:rsidR="00DB1161" w:rsidRPr="00445330" w:rsidRDefault="00DB1161">
      <w:pPr>
        <w:widowControl w:val="0"/>
        <w:tabs>
          <w:tab w:val="clear" w:pos="567"/>
        </w:tabs>
        <w:ind w:left="0" w:firstLine="0"/>
        <w:rPr>
          <w:szCs w:val="22"/>
        </w:rPr>
      </w:pPr>
    </w:p>
    <w:p w14:paraId="4C6CD354" w14:textId="222F8417" w:rsidR="00DB1161" w:rsidRPr="00445330" w:rsidRDefault="00DB1161">
      <w:pPr>
        <w:widowControl w:val="0"/>
        <w:ind w:left="0" w:firstLine="0"/>
        <w:rPr>
          <w:b/>
          <w:szCs w:val="22"/>
        </w:rPr>
      </w:pPr>
      <w:r w:rsidRPr="00445330">
        <w:rPr>
          <w:b/>
          <w:szCs w:val="22"/>
        </w:rPr>
        <w:t>6.</w:t>
      </w:r>
      <w:r w:rsidRPr="00445330">
        <w:rPr>
          <w:b/>
          <w:szCs w:val="22"/>
        </w:rPr>
        <w:tab/>
        <w:t>FARMACEVTSKI PODATKI</w:t>
      </w:r>
    </w:p>
    <w:p w14:paraId="05F42E36" w14:textId="77777777" w:rsidR="00DB1161" w:rsidRPr="00445330" w:rsidRDefault="00DB1161">
      <w:pPr>
        <w:widowControl w:val="0"/>
        <w:tabs>
          <w:tab w:val="clear" w:pos="567"/>
        </w:tabs>
        <w:ind w:left="0" w:firstLine="0"/>
        <w:rPr>
          <w:szCs w:val="22"/>
        </w:rPr>
      </w:pPr>
    </w:p>
    <w:p w14:paraId="039D884A" w14:textId="13EB2FB7" w:rsidR="00DB1161" w:rsidRPr="00445330" w:rsidRDefault="00DB1161">
      <w:pPr>
        <w:widowControl w:val="0"/>
        <w:tabs>
          <w:tab w:val="clear" w:pos="567"/>
        </w:tabs>
        <w:ind w:left="0" w:firstLine="0"/>
        <w:rPr>
          <w:szCs w:val="22"/>
        </w:rPr>
      </w:pPr>
      <w:r w:rsidRPr="00445330">
        <w:rPr>
          <w:b/>
          <w:szCs w:val="22"/>
        </w:rPr>
        <w:t>6.1</w:t>
      </w:r>
      <w:r w:rsidRPr="00445330">
        <w:rPr>
          <w:b/>
          <w:szCs w:val="22"/>
        </w:rPr>
        <w:tab/>
        <w:t>Seznam pomožnih snovi</w:t>
      </w:r>
    </w:p>
    <w:p w14:paraId="4D823AFA" w14:textId="77777777" w:rsidR="00DB1161" w:rsidRPr="00445330" w:rsidRDefault="00DB1161">
      <w:pPr>
        <w:widowControl w:val="0"/>
        <w:tabs>
          <w:tab w:val="clear" w:pos="567"/>
        </w:tabs>
        <w:ind w:left="0" w:firstLine="0"/>
        <w:rPr>
          <w:szCs w:val="22"/>
        </w:rPr>
      </w:pPr>
    </w:p>
    <w:p w14:paraId="181D5639" w14:textId="77777777" w:rsidR="00DB1161" w:rsidRPr="00B232EC" w:rsidRDefault="00DB1161">
      <w:pPr>
        <w:widowControl w:val="0"/>
        <w:ind w:left="0" w:firstLine="0"/>
        <w:rPr>
          <w:szCs w:val="22"/>
          <w:u w:val="single"/>
        </w:rPr>
      </w:pPr>
      <w:r w:rsidRPr="00B232EC">
        <w:rPr>
          <w:szCs w:val="22"/>
          <w:u w:val="single"/>
        </w:rPr>
        <w:t>Jedro</w:t>
      </w:r>
      <w:r w:rsidR="00B232EC" w:rsidRPr="00B232EC">
        <w:rPr>
          <w:szCs w:val="22"/>
          <w:u w:val="single"/>
        </w:rPr>
        <w:t xml:space="preserve"> tablete</w:t>
      </w:r>
      <w:r w:rsidRPr="00B232EC">
        <w:rPr>
          <w:szCs w:val="22"/>
          <w:u w:val="single"/>
        </w:rPr>
        <w:t>:</w:t>
      </w:r>
    </w:p>
    <w:p w14:paraId="38819489" w14:textId="77777777" w:rsidR="00DB1161" w:rsidRPr="00445330" w:rsidRDefault="00DB1161">
      <w:pPr>
        <w:widowControl w:val="0"/>
        <w:ind w:left="0" w:firstLine="0"/>
        <w:rPr>
          <w:szCs w:val="22"/>
        </w:rPr>
      </w:pPr>
      <w:r w:rsidRPr="00445330">
        <w:rPr>
          <w:szCs w:val="22"/>
        </w:rPr>
        <w:t>Mikrokristalna celuloza,</w:t>
      </w:r>
    </w:p>
    <w:p w14:paraId="5E2C1EB7" w14:textId="77777777" w:rsidR="00DB1161" w:rsidRPr="00445330" w:rsidRDefault="00DB1161">
      <w:pPr>
        <w:widowControl w:val="0"/>
        <w:ind w:left="0" w:firstLine="0"/>
        <w:rPr>
          <w:szCs w:val="22"/>
        </w:rPr>
      </w:pPr>
      <w:r w:rsidRPr="00445330">
        <w:rPr>
          <w:szCs w:val="22"/>
        </w:rPr>
        <w:t>natrijev karboksimetilškrob (vrsta A),</w:t>
      </w:r>
    </w:p>
    <w:p w14:paraId="5DA32F3D" w14:textId="77777777" w:rsidR="00DB1161" w:rsidRPr="00445330" w:rsidRDefault="00DB1161">
      <w:pPr>
        <w:widowControl w:val="0"/>
        <w:ind w:left="0" w:firstLine="0"/>
        <w:rPr>
          <w:szCs w:val="22"/>
        </w:rPr>
      </w:pPr>
      <w:r w:rsidRPr="00445330">
        <w:rPr>
          <w:szCs w:val="22"/>
        </w:rPr>
        <w:lastRenderedPageBreak/>
        <w:t>magnezijev stearat.</w:t>
      </w:r>
    </w:p>
    <w:p w14:paraId="5858326B" w14:textId="77777777" w:rsidR="00DB1161" w:rsidRPr="00445330" w:rsidRDefault="00DB1161">
      <w:pPr>
        <w:widowControl w:val="0"/>
        <w:ind w:left="0" w:firstLine="0"/>
        <w:rPr>
          <w:szCs w:val="22"/>
        </w:rPr>
      </w:pPr>
    </w:p>
    <w:p w14:paraId="4A9304FE" w14:textId="77777777" w:rsidR="00DB1161" w:rsidRPr="00B232EC" w:rsidRDefault="00DB1161">
      <w:pPr>
        <w:widowControl w:val="0"/>
        <w:ind w:left="0" w:firstLine="0"/>
        <w:rPr>
          <w:szCs w:val="22"/>
          <w:u w:val="single"/>
        </w:rPr>
      </w:pPr>
      <w:r w:rsidRPr="00B232EC">
        <w:rPr>
          <w:szCs w:val="22"/>
          <w:u w:val="single"/>
        </w:rPr>
        <w:t>Obloga</w:t>
      </w:r>
      <w:r w:rsidR="00B232EC" w:rsidRPr="00B232EC">
        <w:rPr>
          <w:szCs w:val="22"/>
          <w:u w:val="single"/>
        </w:rPr>
        <w:t xml:space="preserve"> tablete</w:t>
      </w:r>
      <w:r w:rsidRPr="00B232EC">
        <w:rPr>
          <w:szCs w:val="22"/>
          <w:u w:val="single"/>
        </w:rPr>
        <w:t>:</w:t>
      </w:r>
    </w:p>
    <w:p w14:paraId="0533611D" w14:textId="40922C4A" w:rsidR="00DB1161" w:rsidRPr="00445330" w:rsidRDefault="00DB1161">
      <w:pPr>
        <w:widowControl w:val="0"/>
        <w:ind w:left="0" w:firstLine="0"/>
        <w:rPr>
          <w:szCs w:val="22"/>
        </w:rPr>
      </w:pPr>
      <w:r w:rsidRPr="00445330">
        <w:rPr>
          <w:szCs w:val="22"/>
        </w:rPr>
        <w:t>Opadry Green 03B11434, ki vsebuje: hipromelozo, titanov dioksid, makrogol, indigotin, rumeni železov oksid.</w:t>
      </w:r>
    </w:p>
    <w:p w14:paraId="1F214B09" w14:textId="77777777" w:rsidR="00DB1161" w:rsidRPr="00445330" w:rsidRDefault="00DB1161">
      <w:pPr>
        <w:widowControl w:val="0"/>
        <w:tabs>
          <w:tab w:val="clear" w:pos="567"/>
        </w:tabs>
        <w:ind w:left="0" w:firstLine="0"/>
        <w:rPr>
          <w:szCs w:val="22"/>
        </w:rPr>
      </w:pPr>
    </w:p>
    <w:p w14:paraId="5B486645" w14:textId="42B9DE30" w:rsidR="00DB1161" w:rsidRPr="00445330" w:rsidRDefault="00DB1161">
      <w:pPr>
        <w:widowControl w:val="0"/>
        <w:tabs>
          <w:tab w:val="clear" w:pos="567"/>
        </w:tabs>
        <w:ind w:left="0" w:firstLine="0"/>
        <w:rPr>
          <w:szCs w:val="22"/>
        </w:rPr>
      </w:pPr>
      <w:r w:rsidRPr="00445330">
        <w:rPr>
          <w:b/>
          <w:szCs w:val="22"/>
        </w:rPr>
        <w:t>6.2</w:t>
      </w:r>
      <w:r w:rsidRPr="00445330">
        <w:rPr>
          <w:b/>
          <w:szCs w:val="22"/>
        </w:rPr>
        <w:tab/>
        <w:t>Inkompatibilnosti</w:t>
      </w:r>
    </w:p>
    <w:p w14:paraId="03884248" w14:textId="77777777" w:rsidR="00DB1161" w:rsidRPr="00445330" w:rsidRDefault="00DB1161">
      <w:pPr>
        <w:widowControl w:val="0"/>
        <w:tabs>
          <w:tab w:val="clear" w:pos="567"/>
        </w:tabs>
        <w:ind w:left="0" w:firstLine="0"/>
        <w:rPr>
          <w:szCs w:val="22"/>
        </w:rPr>
      </w:pPr>
    </w:p>
    <w:p w14:paraId="1D637623" w14:textId="6F8D9FF7" w:rsidR="00DB1161" w:rsidRPr="00445330" w:rsidRDefault="00DB1161">
      <w:pPr>
        <w:widowControl w:val="0"/>
        <w:tabs>
          <w:tab w:val="clear" w:pos="567"/>
        </w:tabs>
        <w:ind w:left="0" w:firstLine="0"/>
        <w:rPr>
          <w:szCs w:val="22"/>
        </w:rPr>
      </w:pPr>
      <w:r w:rsidRPr="00445330">
        <w:rPr>
          <w:szCs w:val="22"/>
        </w:rPr>
        <w:t>Navedba smiselno ni potrebna.</w:t>
      </w:r>
    </w:p>
    <w:p w14:paraId="0BB7D61D" w14:textId="77777777" w:rsidR="00DB1161" w:rsidRPr="00445330" w:rsidRDefault="00DB1161">
      <w:pPr>
        <w:widowControl w:val="0"/>
        <w:tabs>
          <w:tab w:val="clear" w:pos="567"/>
        </w:tabs>
        <w:ind w:left="0" w:firstLine="0"/>
        <w:rPr>
          <w:szCs w:val="22"/>
        </w:rPr>
      </w:pPr>
    </w:p>
    <w:p w14:paraId="269DCF42" w14:textId="273EC057" w:rsidR="00DB1161" w:rsidRPr="00445330" w:rsidRDefault="00DB1161">
      <w:pPr>
        <w:widowControl w:val="0"/>
        <w:tabs>
          <w:tab w:val="clear" w:pos="567"/>
        </w:tabs>
        <w:ind w:left="0" w:firstLine="0"/>
        <w:rPr>
          <w:szCs w:val="22"/>
        </w:rPr>
      </w:pPr>
      <w:r w:rsidRPr="00445330">
        <w:rPr>
          <w:b/>
          <w:szCs w:val="22"/>
        </w:rPr>
        <w:t>6.3</w:t>
      </w:r>
      <w:r w:rsidRPr="00445330">
        <w:rPr>
          <w:b/>
          <w:szCs w:val="22"/>
        </w:rPr>
        <w:tab/>
        <w:t>Rok uporabnosti</w:t>
      </w:r>
    </w:p>
    <w:p w14:paraId="0F24DDB6" w14:textId="77777777" w:rsidR="00DB1161" w:rsidRPr="00445330" w:rsidRDefault="00DB1161">
      <w:pPr>
        <w:widowControl w:val="0"/>
        <w:tabs>
          <w:tab w:val="clear" w:pos="567"/>
        </w:tabs>
        <w:ind w:left="0" w:firstLine="0"/>
        <w:rPr>
          <w:szCs w:val="22"/>
        </w:rPr>
      </w:pPr>
    </w:p>
    <w:p w14:paraId="145A5494" w14:textId="77777777" w:rsidR="00DB1161" w:rsidRPr="00445330" w:rsidRDefault="00DB1161">
      <w:pPr>
        <w:widowControl w:val="0"/>
        <w:tabs>
          <w:tab w:val="clear" w:pos="567"/>
        </w:tabs>
        <w:ind w:left="0" w:firstLine="0"/>
        <w:rPr>
          <w:szCs w:val="22"/>
        </w:rPr>
      </w:pPr>
      <w:r w:rsidRPr="00445330">
        <w:rPr>
          <w:szCs w:val="22"/>
        </w:rPr>
        <w:t>2 leti</w:t>
      </w:r>
      <w:del w:id="107" w:author="Avtor">
        <w:r w:rsidRPr="00445330" w:rsidDel="00344BD1">
          <w:rPr>
            <w:szCs w:val="22"/>
          </w:rPr>
          <w:delText xml:space="preserve"> </w:delText>
        </w:r>
      </w:del>
    </w:p>
    <w:p w14:paraId="686B73DA" w14:textId="77777777" w:rsidR="00DB1161" w:rsidRPr="00445330" w:rsidRDefault="00DB1161">
      <w:pPr>
        <w:widowControl w:val="0"/>
        <w:tabs>
          <w:tab w:val="clear" w:pos="567"/>
        </w:tabs>
        <w:ind w:left="0" w:firstLine="0"/>
        <w:rPr>
          <w:szCs w:val="22"/>
        </w:rPr>
      </w:pPr>
    </w:p>
    <w:p w14:paraId="7D4853F9" w14:textId="2D659BF4" w:rsidR="00DB1161" w:rsidRPr="00445330" w:rsidRDefault="00DB1161">
      <w:pPr>
        <w:widowControl w:val="0"/>
        <w:tabs>
          <w:tab w:val="clear" w:pos="567"/>
        </w:tabs>
        <w:ind w:left="0" w:firstLine="0"/>
        <w:rPr>
          <w:szCs w:val="22"/>
        </w:rPr>
      </w:pPr>
      <w:r w:rsidRPr="00445330">
        <w:rPr>
          <w:b/>
          <w:szCs w:val="22"/>
        </w:rPr>
        <w:t>6.4</w:t>
      </w:r>
      <w:r w:rsidRPr="00445330">
        <w:rPr>
          <w:b/>
          <w:szCs w:val="22"/>
        </w:rPr>
        <w:tab/>
        <w:t>Posebna navodila za shranjevanje</w:t>
      </w:r>
    </w:p>
    <w:p w14:paraId="5ACA793B" w14:textId="77777777" w:rsidR="00DB1161" w:rsidRPr="00445330" w:rsidRDefault="00DB1161">
      <w:pPr>
        <w:widowControl w:val="0"/>
        <w:tabs>
          <w:tab w:val="clear" w:pos="567"/>
        </w:tabs>
        <w:ind w:left="0" w:firstLine="0"/>
        <w:rPr>
          <w:szCs w:val="22"/>
        </w:rPr>
      </w:pPr>
    </w:p>
    <w:p w14:paraId="2499BD5A" w14:textId="2E1CAB05" w:rsidR="00DB1161" w:rsidRPr="00445330" w:rsidRDefault="00DB1161">
      <w:pPr>
        <w:widowControl w:val="0"/>
        <w:tabs>
          <w:tab w:val="clear" w:pos="567"/>
        </w:tabs>
        <w:ind w:left="0" w:firstLine="0"/>
        <w:rPr>
          <w:szCs w:val="22"/>
        </w:rPr>
      </w:pPr>
      <w:r w:rsidRPr="00445330">
        <w:rPr>
          <w:szCs w:val="22"/>
        </w:rPr>
        <w:t>Shranjujte pri temperaturi do 30 </w:t>
      </w:r>
      <w:r w:rsidRPr="00445330">
        <w:rPr>
          <w:szCs w:val="22"/>
        </w:rPr>
        <w:sym w:font="Symbol" w:char="F0B0"/>
      </w:r>
      <w:r w:rsidRPr="00445330">
        <w:rPr>
          <w:szCs w:val="22"/>
        </w:rPr>
        <w:t>C.</w:t>
      </w:r>
    </w:p>
    <w:p w14:paraId="3901F545" w14:textId="77777777" w:rsidR="00DB1161" w:rsidRPr="00445330" w:rsidRDefault="00DB1161">
      <w:pPr>
        <w:widowControl w:val="0"/>
        <w:tabs>
          <w:tab w:val="clear" w:pos="567"/>
        </w:tabs>
        <w:ind w:left="0" w:firstLine="0"/>
        <w:rPr>
          <w:szCs w:val="22"/>
        </w:rPr>
      </w:pPr>
    </w:p>
    <w:p w14:paraId="1B2B2E29" w14:textId="1CD9AE51" w:rsidR="00DB1161" w:rsidRPr="00445330" w:rsidRDefault="00DB1161">
      <w:pPr>
        <w:widowControl w:val="0"/>
        <w:tabs>
          <w:tab w:val="clear" w:pos="567"/>
        </w:tabs>
        <w:ind w:left="0" w:firstLine="0"/>
        <w:rPr>
          <w:szCs w:val="22"/>
        </w:rPr>
      </w:pPr>
      <w:r w:rsidRPr="00445330">
        <w:rPr>
          <w:b/>
          <w:szCs w:val="22"/>
        </w:rPr>
        <w:t>6.5</w:t>
      </w:r>
      <w:r w:rsidRPr="00445330">
        <w:rPr>
          <w:b/>
          <w:szCs w:val="22"/>
        </w:rPr>
        <w:tab/>
        <w:t>Vrsta ovojnine in vsebina</w:t>
      </w:r>
    </w:p>
    <w:p w14:paraId="6296A96B" w14:textId="77777777" w:rsidR="00DB1161" w:rsidRPr="00445330" w:rsidRDefault="00DB1161">
      <w:pPr>
        <w:widowControl w:val="0"/>
        <w:tabs>
          <w:tab w:val="clear" w:pos="567"/>
        </w:tabs>
        <w:ind w:left="0" w:firstLine="0"/>
        <w:rPr>
          <w:szCs w:val="22"/>
        </w:rPr>
      </w:pPr>
    </w:p>
    <w:p w14:paraId="48EE557F" w14:textId="6601288C" w:rsidR="00DB1161" w:rsidRPr="00445330" w:rsidRDefault="00DB1161">
      <w:pPr>
        <w:widowControl w:val="0"/>
        <w:tabs>
          <w:tab w:val="clear" w:pos="567"/>
        </w:tabs>
        <w:ind w:left="0" w:firstLine="0"/>
        <w:rPr>
          <w:szCs w:val="22"/>
        </w:rPr>
      </w:pPr>
      <w:r w:rsidRPr="00445330">
        <w:rPr>
          <w:szCs w:val="22"/>
        </w:rPr>
        <w:t xml:space="preserve">Tablete </w:t>
      </w:r>
      <w:r w:rsidR="005E1EE0" w:rsidRPr="00445330">
        <w:rPr>
          <w:szCs w:val="22"/>
        </w:rPr>
        <w:t xml:space="preserve">zdravila </w:t>
      </w:r>
      <w:r w:rsidRPr="00445330">
        <w:rPr>
          <w:szCs w:val="22"/>
        </w:rPr>
        <w:t xml:space="preserve">Trizivir so na voljo v neprosojnih </w:t>
      </w:r>
      <w:r w:rsidR="00A95A41" w:rsidRPr="00445330">
        <w:rPr>
          <w:szCs w:val="22"/>
        </w:rPr>
        <w:t xml:space="preserve">PCTFE </w:t>
      </w:r>
      <w:r w:rsidR="00A95A41">
        <w:rPr>
          <w:szCs w:val="22"/>
        </w:rPr>
        <w:t>/</w:t>
      </w:r>
      <w:r w:rsidRPr="00445330">
        <w:rPr>
          <w:szCs w:val="22"/>
        </w:rPr>
        <w:t>PVC</w:t>
      </w:r>
      <w:r w:rsidR="00A95A41">
        <w:rPr>
          <w:szCs w:val="22"/>
        </w:rPr>
        <w:t>-Al pretisnih omotih</w:t>
      </w:r>
      <w:r w:rsidR="00745F40" w:rsidRPr="00445330">
        <w:rPr>
          <w:szCs w:val="22"/>
        </w:rPr>
        <w:t xml:space="preserve"> </w:t>
      </w:r>
      <w:r w:rsidR="00392F60" w:rsidRPr="00445330">
        <w:rPr>
          <w:szCs w:val="22"/>
        </w:rPr>
        <w:t xml:space="preserve">ali </w:t>
      </w:r>
      <w:r w:rsidR="00A95A41">
        <w:rPr>
          <w:szCs w:val="22"/>
        </w:rPr>
        <w:t xml:space="preserve">v za otroke varnih </w:t>
      </w:r>
      <w:r w:rsidR="00392F60" w:rsidRPr="00445330">
        <w:rPr>
          <w:szCs w:val="22"/>
        </w:rPr>
        <w:t>PVC/</w:t>
      </w:r>
      <w:r w:rsidR="00745F40" w:rsidRPr="00445330">
        <w:rPr>
          <w:szCs w:val="22"/>
        </w:rPr>
        <w:t>PCTFE</w:t>
      </w:r>
      <w:r w:rsidR="00392F60" w:rsidRPr="00445330">
        <w:rPr>
          <w:szCs w:val="22"/>
        </w:rPr>
        <w:t>/PVC</w:t>
      </w:r>
      <w:r w:rsidR="00A95A41">
        <w:rPr>
          <w:szCs w:val="22"/>
        </w:rPr>
        <w:t>-Al/papir</w:t>
      </w:r>
      <w:r w:rsidR="00392F60" w:rsidRPr="00445330">
        <w:rPr>
          <w:szCs w:val="22"/>
        </w:rPr>
        <w:t xml:space="preserve"> </w:t>
      </w:r>
      <w:r w:rsidRPr="00445330">
        <w:rPr>
          <w:szCs w:val="22"/>
        </w:rPr>
        <w:t>pretisnih omotih s 60 tabletami ali v za otroke varnih plastenkah iz</w:t>
      </w:r>
      <w:r w:rsidR="00A95A41">
        <w:rPr>
          <w:szCs w:val="22"/>
        </w:rPr>
        <w:t xml:space="preserve"> </w:t>
      </w:r>
      <w:r w:rsidRPr="00445330">
        <w:rPr>
          <w:szCs w:val="22"/>
        </w:rPr>
        <w:t>HDPE, ki vsebujejo 60 tablet.</w:t>
      </w:r>
    </w:p>
    <w:p w14:paraId="7A52CAFD" w14:textId="77777777" w:rsidR="00DB1161" w:rsidRPr="00445330" w:rsidRDefault="00DB1161">
      <w:pPr>
        <w:widowControl w:val="0"/>
        <w:tabs>
          <w:tab w:val="clear" w:pos="567"/>
        </w:tabs>
        <w:ind w:left="0" w:firstLine="0"/>
        <w:rPr>
          <w:szCs w:val="22"/>
        </w:rPr>
      </w:pPr>
    </w:p>
    <w:p w14:paraId="554254A7" w14:textId="557D7BDE" w:rsidR="00DB1161" w:rsidRPr="00445330" w:rsidRDefault="00DB1161">
      <w:pPr>
        <w:widowControl w:val="0"/>
        <w:tabs>
          <w:tab w:val="clear" w:pos="567"/>
        </w:tabs>
        <w:ind w:left="0" w:firstLine="0"/>
        <w:rPr>
          <w:szCs w:val="22"/>
        </w:rPr>
      </w:pPr>
      <w:r w:rsidRPr="00445330">
        <w:rPr>
          <w:b/>
          <w:szCs w:val="22"/>
        </w:rPr>
        <w:t>6.6</w:t>
      </w:r>
      <w:r w:rsidRPr="00445330">
        <w:rPr>
          <w:b/>
          <w:szCs w:val="22"/>
        </w:rPr>
        <w:tab/>
        <w:t>Posebni varnostni ukrepi za odstranjevanje</w:t>
      </w:r>
    </w:p>
    <w:p w14:paraId="6CB67789" w14:textId="77777777" w:rsidR="00DB1161" w:rsidRPr="00445330" w:rsidRDefault="00DB1161">
      <w:pPr>
        <w:widowControl w:val="0"/>
        <w:tabs>
          <w:tab w:val="clear" w:pos="567"/>
        </w:tabs>
        <w:ind w:left="0" w:firstLine="0"/>
        <w:rPr>
          <w:szCs w:val="22"/>
        </w:rPr>
      </w:pPr>
    </w:p>
    <w:p w14:paraId="2F14C00D" w14:textId="4A05DAE6" w:rsidR="00DB1161" w:rsidRPr="00445330" w:rsidRDefault="00DB1161">
      <w:pPr>
        <w:widowControl w:val="0"/>
        <w:tabs>
          <w:tab w:val="clear" w:pos="567"/>
        </w:tabs>
        <w:ind w:left="0" w:firstLine="0"/>
        <w:rPr>
          <w:szCs w:val="22"/>
        </w:rPr>
      </w:pPr>
      <w:r w:rsidRPr="00445330">
        <w:rPr>
          <w:szCs w:val="22"/>
        </w:rPr>
        <w:t>Neuporabljeno zdravilo ali odpadni material zavrzite v skladu z lokalnimi predpisi.</w:t>
      </w:r>
    </w:p>
    <w:p w14:paraId="4A18812C" w14:textId="77777777" w:rsidR="00DB1161" w:rsidRPr="00445330" w:rsidRDefault="00DB1161">
      <w:pPr>
        <w:widowControl w:val="0"/>
        <w:tabs>
          <w:tab w:val="clear" w:pos="567"/>
        </w:tabs>
        <w:ind w:left="0" w:firstLine="0"/>
        <w:rPr>
          <w:szCs w:val="22"/>
        </w:rPr>
      </w:pPr>
    </w:p>
    <w:p w14:paraId="292055A5" w14:textId="77777777" w:rsidR="00DB1161" w:rsidRPr="00445330" w:rsidRDefault="00DB1161">
      <w:pPr>
        <w:widowControl w:val="0"/>
        <w:tabs>
          <w:tab w:val="clear" w:pos="567"/>
        </w:tabs>
        <w:ind w:left="0" w:firstLine="0"/>
        <w:rPr>
          <w:szCs w:val="22"/>
        </w:rPr>
      </w:pPr>
    </w:p>
    <w:p w14:paraId="58825A8E" w14:textId="5DAB8EEE" w:rsidR="00DB1161" w:rsidRPr="00445330" w:rsidRDefault="00DB1161">
      <w:pPr>
        <w:widowControl w:val="0"/>
        <w:tabs>
          <w:tab w:val="clear" w:pos="567"/>
        </w:tabs>
        <w:ind w:left="0" w:firstLine="0"/>
        <w:rPr>
          <w:szCs w:val="22"/>
        </w:rPr>
      </w:pPr>
      <w:r w:rsidRPr="00445330">
        <w:rPr>
          <w:b/>
          <w:szCs w:val="22"/>
        </w:rPr>
        <w:t>7.</w:t>
      </w:r>
      <w:r w:rsidRPr="00445330">
        <w:rPr>
          <w:b/>
          <w:szCs w:val="22"/>
        </w:rPr>
        <w:tab/>
        <w:t>IMETNIK DOVOLJENJA ZA PROMET</w:t>
      </w:r>
    </w:p>
    <w:p w14:paraId="1BD8DB98" w14:textId="77777777" w:rsidR="00DB1161" w:rsidRPr="00445330" w:rsidRDefault="00DB1161">
      <w:pPr>
        <w:widowControl w:val="0"/>
        <w:tabs>
          <w:tab w:val="clear" w:pos="567"/>
        </w:tabs>
        <w:ind w:left="0" w:firstLine="0"/>
        <w:rPr>
          <w:szCs w:val="22"/>
        </w:rPr>
      </w:pPr>
    </w:p>
    <w:p w14:paraId="696D202C" w14:textId="77777777" w:rsidR="00F36010" w:rsidRPr="000737C1" w:rsidRDefault="00F36010" w:rsidP="00F36010">
      <w:pPr>
        <w:widowControl w:val="0"/>
        <w:tabs>
          <w:tab w:val="clear" w:pos="567"/>
        </w:tabs>
        <w:ind w:left="0" w:firstLine="0"/>
        <w:rPr>
          <w:color w:val="000000"/>
          <w:szCs w:val="22"/>
          <w:lang w:eastAsia="en-GB"/>
        </w:rPr>
      </w:pPr>
      <w:r w:rsidRPr="000737C1">
        <w:rPr>
          <w:color w:val="000000"/>
          <w:szCs w:val="22"/>
          <w:lang w:eastAsia="en-GB"/>
        </w:rPr>
        <w:t>ViiV Healthcare BV</w:t>
      </w:r>
    </w:p>
    <w:p w14:paraId="1A781C8A" w14:textId="77777777" w:rsidR="009E4488" w:rsidRPr="000737C1" w:rsidRDefault="009E4488" w:rsidP="009E4488">
      <w:r>
        <w:t>Van Asch van Wijckstraat 55H</w:t>
      </w:r>
    </w:p>
    <w:p w14:paraId="0CEBAAD6" w14:textId="77777777" w:rsidR="009E4488" w:rsidRPr="000737C1" w:rsidRDefault="009E4488" w:rsidP="009E4488">
      <w:pPr>
        <w:widowControl w:val="0"/>
        <w:tabs>
          <w:tab w:val="clear" w:pos="567"/>
        </w:tabs>
        <w:ind w:left="0" w:firstLine="0"/>
        <w:rPr>
          <w:color w:val="000000"/>
          <w:szCs w:val="22"/>
          <w:lang w:eastAsia="en-GB"/>
        </w:rPr>
      </w:pPr>
      <w:r>
        <w:t>3811 LP Amersfoort</w:t>
      </w:r>
    </w:p>
    <w:p w14:paraId="480578E8" w14:textId="77777777" w:rsidR="00DB1161" w:rsidRPr="00445330" w:rsidRDefault="00F36010">
      <w:pPr>
        <w:widowControl w:val="0"/>
        <w:tabs>
          <w:tab w:val="clear" w:pos="567"/>
        </w:tabs>
        <w:ind w:left="0" w:firstLine="0"/>
        <w:rPr>
          <w:szCs w:val="22"/>
        </w:rPr>
      </w:pPr>
      <w:r w:rsidRPr="000737C1">
        <w:rPr>
          <w:color w:val="000000"/>
          <w:szCs w:val="22"/>
          <w:lang w:eastAsia="en-GB"/>
        </w:rPr>
        <w:t>Nizozemska</w:t>
      </w:r>
    </w:p>
    <w:p w14:paraId="14FC39B8" w14:textId="77777777" w:rsidR="00DB1161" w:rsidRDefault="00DB1161">
      <w:pPr>
        <w:widowControl w:val="0"/>
        <w:tabs>
          <w:tab w:val="clear" w:pos="567"/>
        </w:tabs>
        <w:ind w:left="0" w:firstLine="0"/>
        <w:rPr>
          <w:szCs w:val="22"/>
        </w:rPr>
      </w:pPr>
    </w:p>
    <w:p w14:paraId="2B3F0EBA" w14:textId="77777777" w:rsidR="00F36010" w:rsidRPr="00445330" w:rsidRDefault="00F36010">
      <w:pPr>
        <w:widowControl w:val="0"/>
        <w:tabs>
          <w:tab w:val="clear" w:pos="567"/>
        </w:tabs>
        <w:ind w:left="0" w:firstLine="0"/>
        <w:rPr>
          <w:szCs w:val="22"/>
        </w:rPr>
      </w:pPr>
    </w:p>
    <w:p w14:paraId="2D24C8F8" w14:textId="19973773" w:rsidR="00DB1161" w:rsidRPr="00445330" w:rsidRDefault="00DB1161">
      <w:pPr>
        <w:widowControl w:val="0"/>
        <w:tabs>
          <w:tab w:val="clear" w:pos="567"/>
        </w:tabs>
        <w:ind w:left="0" w:firstLine="0"/>
        <w:rPr>
          <w:b/>
          <w:szCs w:val="22"/>
        </w:rPr>
      </w:pPr>
      <w:r w:rsidRPr="00445330">
        <w:rPr>
          <w:b/>
          <w:szCs w:val="22"/>
        </w:rPr>
        <w:t>8.</w:t>
      </w:r>
      <w:r w:rsidRPr="00445330">
        <w:rPr>
          <w:b/>
          <w:szCs w:val="22"/>
        </w:rPr>
        <w:tab/>
        <w:t>ŠTEVILKA (ŠTEVILKE) DOVOLJENJA (DOVOLJENJ) ZA PROMET</w:t>
      </w:r>
    </w:p>
    <w:p w14:paraId="773E8BEF" w14:textId="77777777" w:rsidR="00DB1161" w:rsidRPr="00445330" w:rsidRDefault="00DB1161">
      <w:pPr>
        <w:widowControl w:val="0"/>
        <w:tabs>
          <w:tab w:val="clear" w:pos="567"/>
        </w:tabs>
        <w:ind w:left="0" w:firstLine="0"/>
        <w:rPr>
          <w:szCs w:val="22"/>
        </w:rPr>
      </w:pPr>
    </w:p>
    <w:p w14:paraId="358B58B8" w14:textId="5936FB56" w:rsidR="00DB1161" w:rsidRPr="004B7DBC" w:rsidRDefault="00DB1161">
      <w:pPr>
        <w:widowControl w:val="0"/>
        <w:ind w:left="0" w:firstLine="0"/>
        <w:rPr>
          <w:snapToGrid w:val="0"/>
          <w:szCs w:val="22"/>
          <w:highlight w:val="lightGray"/>
        </w:rPr>
      </w:pPr>
      <w:r w:rsidRPr="004B7DBC">
        <w:rPr>
          <w:snapToGrid w:val="0"/>
          <w:szCs w:val="22"/>
          <w:highlight w:val="lightGray"/>
        </w:rPr>
        <w:t xml:space="preserve">EU/1/00/156/002 – </w:t>
      </w:r>
      <w:r w:rsidR="00A95A41" w:rsidRPr="000737C1">
        <w:rPr>
          <w:highlight w:val="lightGray"/>
        </w:rPr>
        <w:t>PCTFE/PVC-Al</w:t>
      </w:r>
      <w:r w:rsidR="00DA2F20" w:rsidRPr="004B7DBC">
        <w:rPr>
          <w:snapToGrid w:val="0"/>
          <w:szCs w:val="22"/>
          <w:highlight w:val="lightGray"/>
        </w:rPr>
        <w:t xml:space="preserve"> p</w:t>
      </w:r>
      <w:r w:rsidRPr="004B7DBC">
        <w:rPr>
          <w:snapToGrid w:val="0"/>
          <w:szCs w:val="22"/>
          <w:highlight w:val="lightGray"/>
        </w:rPr>
        <w:t>retisni omot (60 tablet)</w:t>
      </w:r>
    </w:p>
    <w:p w14:paraId="3DD75F4A" w14:textId="77777777" w:rsidR="00DA2F20" w:rsidRPr="004B7DBC" w:rsidRDefault="00DB1161">
      <w:pPr>
        <w:widowControl w:val="0"/>
        <w:ind w:left="0" w:firstLine="0"/>
        <w:rPr>
          <w:snapToGrid w:val="0"/>
          <w:szCs w:val="22"/>
          <w:highlight w:val="lightGray"/>
        </w:rPr>
      </w:pPr>
      <w:r w:rsidRPr="004B7DBC">
        <w:rPr>
          <w:snapToGrid w:val="0"/>
          <w:szCs w:val="22"/>
          <w:highlight w:val="lightGray"/>
        </w:rPr>
        <w:t>EU/1/00/156/003 – Plastenka (60 tablet)</w:t>
      </w:r>
    </w:p>
    <w:p w14:paraId="0A6F6890" w14:textId="2D54F3CD" w:rsidR="00DB1161" w:rsidRPr="00F338F1" w:rsidRDefault="00DA2F20">
      <w:pPr>
        <w:widowControl w:val="0"/>
        <w:ind w:left="0" w:firstLine="0"/>
        <w:rPr>
          <w:snapToGrid w:val="0"/>
          <w:szCs w:val="22"/>
        </w:rPr>
      </w:pPr>
      <w:r w:rsidRPr="004B7DBC">
        <w:rPr>
          <w:snapToGrid w:val="0"/>
          <w:szCs w:val="22"/>
          <w:highlight w:val="lightGray"/>
          <w:lang w:val="sv-SE"/>
        </w:rPr>
        <w:t xml:space="preserve">EU/1/00/156/004 - </w:t>
      </w:r>
      <w:r w:rsidR="00645C54" w:rsidRPr="000737C1">
        <w:rPr>
          <w:highlight w:val="lightGray"/>
        </w:rPr>
        <w:t>PVC/PCTFE/PVC-Al/papi</w:t>
      </w:r>
      <w:r w:rsidR="00A95A41" w:rsidRPr="000737C1">
        <w:rPr>
          <w:highlight w:val="lightGray"/>
        </w:rPr>
        <w:t>r</w:t>
      </w:r>
      <w:r w:rsidRPr="004B7DBC">
        <w:rPr>
          <w:szCs w:val="22"/>
          <w:highlight w:val="lightGray"/>
        </w:rPr>
        <w:t xml:space="preserve"> </w:t>
      </w:r>
      <w:r w:rsidRPr="004B7DBC">
        <w:rPr>
          <w:snapToGrid w:val="0"/>
          <w:szCs w:val="22"/>
          <w:highlight w:val="lightGray"/>
          <w:lang w:val="sv-SE"/>
        </w:rPr>
        <w:t>pretisni omot (60 tablet)</w:t>
      </w:r>
    </w:p>
    <w:p w14:paraId="6F0B0525" w14:textId="77777777" w:rsidR="00DB1161" w:rsidRPr="00B64614" w:rsidRDefault="00DB1161">
      <w:pPr>
        <w:widowControl w:val="0"/>
        <w:tabs>
          <w:tab w:val="clear" w:pos="567"/>
        </w:tabs>
        <w:ind w:left="0" w:firstLine="0"/>
        <w:rPr>
          <w:szCs w:val="22"/>
        </w:rPr>
      </w:pPr>
    </w:p>
    <w:p w14:paraId="14D15C6C" w14:textId="77777777" w:rsidR="00DB1161" w:rsidRPr="00445330" w:rsidRDefault="00DB1161">
      <w:pPr>
        <w:widowControl w:val="0"/>
        <w:tabs>
          <w:tab w:val="clear" w:pos="567"/>
        </w:tabs>
        <w:ind w:left="0" w:firstLine="0"/>
        <w:rPr>
          <w:szCs w:val="22"/>
        </w:rPr>
      </w:pPr>
    </w:p>
    <w:p w14:paraId="3ED35800" w14:textId="2F19C5FB" w:rsidR="00DB1161" w:rsidRPr="00445330" w:rsidRDefault="00DB1161">
      <w:pPr>
        <w:widowControl w:val="0"/>
        <w:tabs>
          <w:tab w:val="clear" w:pos="567"/>
        </w:tabs>
        <w:ind w:left="0" w:firstLine="0"/>
        <w:rPr>
          <w:szCs w:val="22"/>
        </w:rPr>
      </w:pPr>
      <w:r w:rsidRPr="00445330">
        <w:rPr>
          <w:b/>
          <w:szCs w:val="22"/>
        </w:rPr>
        <w:t>9.</w:t>
      </w:r>
      <w:r w:rsidRPr="00445330">
        <w:rPr>
          <w:b/>
          <w:szCs w:val="22"/>
        </w:rPr>
        <w:tab/>
        <w:t>DATUM PRIDOBITVE/PODALJŠANJA DOVOLJENJA ZA PROMET</w:t>
      </w:r>
    </w:p>
    <w:p w14:paraId="4CE3DDC1" w14:textId="77777777" w:rsidR="00DB1161" w:rsidRPr="00445330" w:rsidRDefault="00DB1161">
      <w:pPr>
        <w:widowControl w:val="0"/>
        <w:tabs>
          <w:tab w:val="clear" w:pos="567"/>
        </w:tabs>
        <w:ind w:left="0" w:firstLine="0"/>
        <w:rPr>
          <w:szCs w:val="22"/>
        </w:rPr>
      </w:pPr>
    </w:p>
    <w:p w14:paraId="5CBF0237" w14:textId="0ACD051B" w:rsidR="00DB1161" w:rsidRPr="00445330" w:rsidRDefault="00DB1161">
      <w:pPr>
        <w:widowControl w:val="0"/>
        <w:ind w:left="0" w:firstLine="0"/>
        <w:rPr>
          <w:szCs w:val="22"/>
        </w:rPr>
      </w:pPr>
      <w:r w:rsidRPr="00445330">
        <w:rPr>
          <w:szCs w:val="22"/>
        </w:rPr>
        <w:t xml:space="preserve">Datum </w:t>
      </w:r>
      <w:r w:rsidR="00211623">
        <w:rPr>
          <w:szCs w:val="22"/>
        </w:rPr>
        <w:t xml:space="preserve">prve </w:t>
      </w:r>
      <w:r w:rsidR="006A45B1">
        <w:rPr>
          <w:szCs w:val="22"/>
        </w:rPr>
        <w:t>odobritve</w:t>
      </w:r>
      <w:r w:rsidRPr="00445330">
        <w:rPr>
          <w:szCs w:val="22"/>
        </w:rPr>
        <w:t xml:space="preserve">: </w:t>
      </w:r>
      <w:r w:rsidR="002E2215" w:rsidRPr="002E2215">
        <w:rPr>
          <w:szCs w:val="22"/>
        </w:rPr>
        <w:t xml:space="preserve">28. </w:t>
      </w:r>
      <w:r w:rsidR="00FD37A7" w:rsidRPr="00FD37A7">
        <w:rPr>
          <w:szCs w:val="22"/>
        </w:rPr>
        <w:t>december</w:t>
      </w:r>
      <w:r w:rsidR="002E2215" w:rsidRPr="002E2215">
        <w:rPr>
          <w:szCs w:val="22"/>
        </w:rPr>
        <w:t xml:space="preserve"> 2000</w:t>
      </w:r>
    </w:p>
    <w:p w14:paraId="26C4CE4D" w14:textId="77777777" w:rsidR="00165BAE" w:rsidRPr="00445330" w:rsidRDefault="00165BAE">
      <w:pPr>
        <w:widowControl w:val="0"/>
        <w:ind w:left="0" w:firstLine="0"/>
        <w:rPr>
          <w:szCs w:val="22"/>
        </w:rPr>
      </w:pPr>
    </w:p>
    <w:p w14:paraId="672B1D0A" w14:textId="035CC66A" w:rsidR="00DB1161" w:rsidRPr="00445330" w:rsidRDefault="008408B7">
      <w:pPr>
        <w:widowControl w:val="0"/>
        <w:tabs>
          <w:tab w:val="clear" w:pos="567"/>
        </w:tabs>
        <w:ind w:left="0" w:firstLine="0"/>
        <w:rPr>
          <w:szCs w:val="22"/>
        </w:rPr>
      </w:pPr>
      <w:r w:rsidRPr="00445330">
        <w:rPr>
          <w:szCs w:val="22"/>
        </w:rPr>
        <w:t xml:space="preserve">Datum zadnjega podaljšanja: </w:t>
      </w:r>
      <w:r w:rsidR="002E2215" w:rsidRPr="002E2215">
        <w:rPr>
          <w:szCs w:val="22"/>
        </w:rPr>
        <w:t>29. november 2010</w:t>
      </w:r>
    </w:p>
    <w:p w14:paraId="7C05E3E4" w14:textId="77777777" w:rsidR="008408B7" w:rsidRPr="00445330" w:rsidRDefault="008408B7">
      <w:pPr>
        <w:widowControl w:val="0"/>
        <w:tabs>
          <w:tab w:val="clear" w:pos="567"/>
        </w:tabs>
        <w:ind w:left="0" w:firstLine="0"/>
        <w:rPr>
          <w:szCs w:val="22"/>
        </w:rPr>
      </w:pPr>
    </w:p>
    <w:p w14:paraId="27654C62" w14:textId="77777777" w:rsidR="00F343C5" w:rsidRDefault="00F343C5">
      <w:pPr>
        <w:widowControl w:val="0"/>
        <w:tabs>
          <w:tab w:val="clear" w:pos="567"/>
        </w:tabs>
        <w:ind w:left="0" w:firstLine="0"/>
        <w:rPr>
          <w:b/>
          <w:szCs w:val="22"/>
        </w:rPr>
      </w:pPr>
    </w:p>
    <w:p w14:paraId="0904AB2D" w14:textId="6537C3F4" w:rsidR="00DB1161" w:rsidRPr="00445330" w:rsidRDefault="00DB1161">
      <w:pPr>
        <w:widowControl w:val="0"/>
        <w:tabs>
          <w:tab w:val="clear" w:pos="567"/>
        </w:tabs>
        <w:ind w:left="0" w:firstLine="0"/>
        <w:rPr>
          <w:b/>
          <w:szCs w:val="22"/>
        </w:rPr>
      </w:pPr>
      <w:r w:rsidRPr="00445330">
        <w:rPr>
          <w:b/>
          <w:szCs w:val="22"/>
        </w:rPr>
        <w:t>10.</w:t>
      </w:r>
      <w:r w:rsidRPr="00445330">
        <w:rPr>
          <w:b/>
          <w:szCs w:val="22"/>
        </w:rPr>
        <w:tab/>
        <w:t>DATUM ZADNJE REVIZIJE BESEDILA</w:t>
      </w:r>
    </w:p>
    <w:p w14:paraId="6FA103AF" w14:textId="77777777" w:rsidR="00DB1161" w:rsidRPr="00445330" w:rsidRDefault="00DB1161">
      <w:pPr>
        <w:widowControl w:val="0"/>
        <w:tabs>
          <w:tab w:val="clear" w:pos="567"/>
        </w:tabs>
        <w:ind w:left="0" w:firstLine="0"/>
        <w:rPr>
          <w:b/>
          <w:szCs w:val="22"/>
        </w:rPr>
      </w:pPr>
    </w:p>
    <w:p w14:paraId="0F174863" w14:textId="77777777" w:rsidR="00DB1161" w:rsidRPr="00445330" w:rsidRDefault="00DB1161">
      <w:pPr>
        <w:widowControl w:val="0"/>
        <w:tabs>
          <w:tab w:val="clear" w:pos="567"/>
        </w:tabs>
        <w:ind w:left="0" w:firstLine="0"/>
        <w:rPr>
          <w:szCs w:val="22"/>
        </w:rPr>
      </w:pPr>
      <w:r w:rsidRPr="00445330">
        <w:rPr>
          <w:iCs/>
          <w:noProof/>
          <w:szCs w:val="22"/>
        </w:rPr>
        <w:t xml:space="preserve">Podrobne informacije o zdravilu so objavljene na spletni strani Evropske agencije za zdravila </w:t>
      </w:r>
      <w:hyperlink r:id="rId10" w:history="1">
        <w:r w:rsidR="00745F40" w:rsidRPr="00445330">
          <w:rPr>
            <w:rStyle w:val="Hyperlink"/>
            <w:noProof/>
            <w:szCs w:val="22"/>
          </w:rPr>
          <w:t>http://www.ema.europa.eu</w:t>
        </w:r>
      </w:hyperlink>
    </w:p>
    <w:p w14:paraId="4E73703C" w14:textId="77777777" w:rsidR="00DB1161" w:rsidRPr="00445330" w:rsidRDefault="00DB1161">
      <w:pPr>
        <w:widowControl w:val="0"/>
        <w:tabs>
          <w:tab w:val="clear" w:pos="567"/>
        </w:tabs>
        <w:ind w:left="0" w:firstLine="0"/>
        <w:rPr>
          <w:szCs w:val="22"/>
        </w:rPr>
      </w:pPr>
    </w:p>
    <w:p w14:paraId="152B690A" w14:textId="1135F107" w:rsidR="00DB1161" w:rsidRPr="00445330" w:rsidRDefault="00DB1161">
      <w:pPr>
        <w:widowControl w:val="0"/>
        <w:rPr>
          <w:szCs w:val="22"/>
        </w:rPr>
      </w:pPr>
      <w:r w:rsidRPr="00445330">
        <w:rPr>
          <w:b/>
          <w:szCs w:val="22"/>
        </w:rPr>
        <w:br w:type="page"/>
      </w:r>
    </w:p>
    <w:p w14:paraId="3D697315" w14:textId="77777777" w:rsidR="00DB1161" w:rsidRPr="00445330" w:rsidRDefault="00DB1161">
      <w:pPr>
        <w:widowControl w:val="0"/>
        <w:rPr>
          <w:szCs w:val="22"/>
        </w:rPr>
      </w:pPr>
    </w:p>
    <w:p w14:paraId="1170CD4A" w14:textId="77777777" w:rsidR="00DB1161" w:rsidRPr="00445330" w:rsidRDefault="00DB1161">
      <w:pPr>
        <w:widowControl w:val="0"/>
        <w:rPr>
          <w:szCs w:val="22"/>
        </w:rPr>
      </w:pPr>
    </w:p>
    <w:p w14:paraId="2F804F80" w14:textId="77777777" w:rsidR="00DB1161" w:rsidRPr="00445330" w:rsidRDefault="00DB1161">
      <w:pPr>
        <w:widowControl w:val="0"/>
        <w:rPr>
          <w:szCs w:val="22"/>
        </w:rPr>
      </w:pPr>
    </w:p>
    <w:p w14:paraId="68769D24" w14:textId="77777777" w:rsidR="00DB1161" w:rsidRPr="00445330" w:rsidRDefault="00DB1161">
      <w:pPr>
        <w:widowControl w:val="0"/>
        <w:rPr>
          <w:szCs w:val="22"/>
        </w:rPr>
      </w:pPr>
    </w:p>
    <w:p w14:paraId="29775E66" w14:textId="77777777" w:rsidR="00DB1161" w:rsidRPr="00445330" w:rsidRDefault="00DB1161">
      <w:pPr>
        <w:widowControl w:val="0"/>
        <w:rPr>
          <w:szCs w:val="22"/>
        </w:rPr>
      </w:pPr>
    </w:p>
    <w:p w14:paraId="636D2D3E" w14:textId="77777777" w:rsidR="00DB1161" w:rsidRPr="00445330" w:rsidRDefault="00DB1161">
      <w:pPr>
        <w:widowControl w:val="0"/>
        <w:rPr>
          <w:szCs w:val="22"/>
        </w:rPr>
      </w:pPr>
    </w:p>
    <w:p w14:paraId="6E6D9A95" w14:textId="77777777" w:rsidR="00DB1161" w:rsidRPr="00445330" w:rsidRDefault="00DB1161">
      <w:pPr>
        <w:widowControl w:val="0"/>
        <w:rPr>
          <w:szCs w:val="22"/>
        </w:rPr>
      </w:pPr>
    </w:p>
    <w:p w14:paraId="7DD03804" w14:textId="77777777" w:rsidR="00DB1161" w:rsidRPr="00445330" w:rsidRDefault="00DB1161">
      <w:pPr>
        <w:widowControl w:val="0"/>
        <w:rPr>
          <w:szCs w:val="22"/>
        </w:rPr>
      </w:pPr>
    </w:p>
    <w:p w14:paraId="3801F541" w14:textId="77777777" w:rsidR="00DB1161" w:rsidRPr="00445330" w:rsidRDefault="00DB1161">
      <w:pPr>
        <w:widowControl w:val="0"/>
        <w:rPr>
          <w:szCs w:val="22"/>
        </w:rPr>
      </w:pPr>
    </w:p>
    <w:p w14:paraId="3E2A8592" w14:textId="77777777" w:rsidR="00DB1161" w:rsidRPr="00445330" w:rsidRDefault="00DB1161">
      <w:pPr>
        <w:widowControl w:val="0"/>
        <w:rPr>
          <w:szCs w:val="22"/>
        </w:rPr>
      </w:pPr>
    </w:p>
    <w:p w14:paraId="00530C68" w14:textId="77777777" w:rsidR="00DB1161" w:rsidRPr="00445330" w:rsidRDefault="00DB1161">
      <w:pPr>
        <w:widowControl w:val="0"/>
        <w:rPr>
          <w:szCs w:val="22"/>
        </w:rPr>
      </w:pPr>
    </w:p>
    <w:p w14:paraId="0D0FA782" w14:textId="77777777" w:rsidR="00DB1161" w:rsidRPr="00445330" w:rsidRDefault="00DB1161">
      <w:pPr>
        <w:widowControl w:val="0"/>
        <w:rPr>
          <w:szCs w:val="22"/>
        </w:rPr>
      </w:pPr>
    </w:p>
    <w:p w14:paraId="2C99E2C6" w14:textId="77777777" w:rsidR="00DB1161" w:rsidRPr="00445330" w:rsidRDefault="00DB1161">
      <w:pPr>
        <w:widowControl w:val="0"/>
        <w:rPr>
          <w:szCs w:val="22"/>
        </w:rPr>
      </w:pPr>
    </w:p>
    <w:p w14:paraId="269D7ECB" w14:textId="77777777" w:rsidR="00DB1161" w:rsidRPr="00445330" w:rsidRDefault="00DB1161">
      <w:pPr>
        <w:widowControl w:val="0"/>
        <w:rPr>
          <w:szCs w:val="22"/>
        </w:rPr>
      </w:pPr>
    </w:p>
    <w:p w14:paraId="0315F72C" w14:textId="77777777" w:rsidR="00DB1161" w:rsidRPr="00445330" w:rsidRDefault="00DB1161">
      <w:pPr>
        <w:widowControl w:val="0"/>
        <w:rPr>
          <w:szCs w:val="22"/>
        </w:rPr>
      </w:pPr>
    </w:p>
    <w:p w14:paraId="7CB7FE67" w14:textId="77777777" w:rsidR="00DB1161" w:rsidRPr="00445330" w:rsidRDefault="00DB1161">
      <w:pPr>
        <w:widowControl w:val="0"/>
        <w:rPr>
          <w:szCs w:val="22"/>
        </w:rPr>
      </w:pPr>
    </w:p>
    <w:p w14:paraId="39A7AC72" w14:textId="77777777" w:rsidR="00DB1161" w:rsidRPr="00445330" w:rsidRDefault="00DB1161">
      <w:pPr>
        <w:widowControl w:val="0"/>
        <w:rPr>
          <w:szCs w:val="22"/>
        </w:rPr>
      </w:pPr>
    </w:p>
    <w:p w14:paraId="708F5D50" w14:textId="77777777" w:rsidR="00DB1161" w:rsidRPr="00445330" w:rsidRDefault="00DB1161">
      <w:pPr>
        <w:widowControl w:val="0"/>
        <w:rPr>
          <w:szCs w:val="22"/>
        </w:rPr>
      </w:pPr>
    </w:p>
    <w:p w14:paraId="46FBC657" w14:textId="77777777" w:rsidR="00DB1161" w:rsidRPr="00445330" w:rsidRDefault="00DB1161">
      <w:pPr>
        <w:widowControl w:val="0"/>
        <w:rPr>
          <w:szCs w:val="22"/>
        </w:rPr>
      </w:pPr>
    </w:p>
    <w:p w14:paraId="43F4D03F" w14:textId="77777777" w:rsidR="00DB1161" w:rsidRPr="00445330" w:rsidRDefault="00DB1161">
      <w:pPr>
        <w:widowControl w:val="0"/>
        <w:rPr>
          <w:szCs w:val="22"/>
        </w:rPr>
      </w:pPr>
    </w:p>
    <w:p w14:paraId="21E5D628" w14:textId="77777777" w:rsidR="00DB1161" w:rsidRPr="00445330" w:rsidRDefault="00DB1161">
      <w:pPr>
        <w:widowControl w:val="0"/>
        <w:rPr>
          <w:szCs w:val="22"/>
        </w:rPr>
      </w:pPr>
    </w:p>
    <w:p w14:paraId="09558B22" w14:textId="06C78326" w:rsidR="00DB1161" w:rsidRPr="00436C04" w:rsidRDefault="00E470E2">
      <w:pPr>
        <w:pStyle w:val="Heading1"/>
        <w:widowControl w:val="0"/>
        <w:jc w:val="center"/>
        <w:rPr>
          <w:sz w:val="22"/>
          <w:szCs w:val="22"/>
          <w:lang w:val="sl-SI"/>
        </w:rPr>
      </w:pPr>
      <w:r w:rsidRPr="00436C04">
        <w:rPr>
          <w:sz w:val="22"/>
          <w:szCs w:val="22"/>
          <w:lang w:val="sl-SI"/>
        </w:rPr>
        <w:t xml:space="preserve">PRILOGA </w:t>
      </w:r>
      <w:r w:rsidR="00DB1161" w:rsidRPr="00436C04">
        <w:rPr>
          <w:sz w:val="22"/>
          <w:szCs w:val="22"/>
          <w:lang w:val="sl-SI"/>
        </w:rPr>
        <w:t>II</w:t>
      </w:r>
      <w:r w:rsidR="00B51679" w:rsidRPr="00436C04">
        <w:rPr>
          <w:sz w:val="22"/>
          <w:szCs w:val="22"/>
          <w:lang w:val="sl-SI"/>
        </w:rPr>
        <w:fldChar w:fldCharType="begin"/>
      </w:r>
      <w:r w:rsidR="00B51679" w:rsidRPr="00436C04">
        <w:rPr>
          <w:sz w:val="22"/>
          <w:szCs w:val="22"/>
          <w:lang w:val="sl-SI"/>
        </w:rPr>
        <w:instrText xml:space="preserve"> DOCVARIABLE VAULT_ND_b2ccf00a-2853-4223-9a7d-fe347bf7f123 \* MERGEFORMAT </w:instrText>
      </w:r>
      <w:r w:rsidR="00B51679" w:rsidRPr="00436C04">
        <w:rPr>
          <w:sz w:val="22"/>
          <w:szCs w:val="22"/>
          <w:lang w:val="sl-SI"/>
        </w:rPr>
        <w:fldChar w:fldCharType="separate"/>
      </w:r>
      <w:r w:rsidR="00B51679" w:rsidRPr="00436C04">
        <w:rPr>
          <w:sz w:val="22"/>
          <w:szCs w:val="22"/>
          <w:lang w:val="sl-SI"/>
        </w:rPr>
        <w:t xml:space="preserve"> </w:t>
      </w:r>
      <w:r w:rsidR="00B51679" w:rsidRPr="00436C04">
        <w:rPr>
          <w:sz w:val="22"/>
          <w:szCs w:val="22"/>
          <w:lang w:val="sl-SI"/>
        </w:rPr>
        <w:fldChar w:fldCharType="end"/>
      </w:r>
    </w:p>
    <w:p w14:paraId="31C75F95" w14:textId="77777777" w:rsidR="00DB1161" w:rsidRPr="00445330" w:rsidRDefault="00DB1161">
      <w:pPr>
        <w:widowControl w:val="0"/>
        <w:ind w:left="1701" w:right="1416"/>
        <w:rPr>
          <w:szCs w:val="22"/>
        </w:rPr>
      </w:pPr>
    </w:p>
    <w:p w14:paraId="48AAB4DD" w14:textId="77777777" w:rsidR="00DB1161" w:rsidRPr="00445330" w:rsidRDefault="00DB1161">
      <w:pPr>
        <w:widowControl w:val="0"/>
        <w:tabs>
          <w:tab w:val="left" w:pos="1701"/>
        </w:tabs>
        <w:ind w:left="1701" w:right="566"/>
        <w:rPr>
          <w:b/>
          <w:szCs w:val="22"/>
        </w:rPr>
      </w:pPr>
      <w:r w:rsidRPr="00445330">
        <w:rPr>
          <w:b/>
          <w:szCs w:val="22"/>
        </w:rPr>
        <w:t>A.</w:t>
      </w:r>
      <w:r w:rsidRPr="00445330">
        <w:rPr>
          <w:b/>
          <w:szCs w:val="22"/>
        </w:rPr>
        <w:tab/>
      </w:r>
      <w:r w:rsidR="00E470E2">
        <w:rPr>
          <w:b/>
          <w:szCs w:val="22"/>
        </w:rPr>
        <w:t>IZDELOVALEC (IZDELOVALCI)</w:t>
      </w:r>
      <w:r w:rsidRPr="00445330">
        <w:rPr>
          <w:b/>
          <w:szCs w:val="22"/>
        </w:rPr>
        <w:t>, ODGOVOREN</w:t>
      </w:r>
      <w:r w:rsidR="00E470E2">
        <w:rPr>
          <w:b/>
          <w:szCs w:val="22"/>
        </w:rPr>
        <w:t xml:space="preserve"> (ODGOVORNI)</w:t>
      </w:r>
      <w:r w:rsidRPr="00445330">
        <w:rPr>
          <w:b/>
          <w:szCs w:val="22"/>
        </w:rPr>
        <w:t xml:space="preserve"> ZA SPROŠČANJE SERIJ</w:t>
      </w:r>
    </w:p>
    <w:p w14:paraId="57E9650A" w14:textId="77777777" w:rsidR="00DB1161" w:rsidRPr="00445330" w:rsidRDefault="00DB1161">
      <w:pPr>
        <w:widowControl w:val="0"/>
        <w:ind w:left="1701" w:right="1416"/>
        <w:rPr>
          <w:b/>
          <w:szCs w:val="22"/>
        </w:rPr>
      </w:pPr>
    </w:p>
    <w:p w14:paraId="2FD619E9" w14:textId="77777777" w:rsidR="00DB1161" w:rsidRDefault="00DB1161">
      <w:pPr>
        <w:widowControl w:val="0"/>
        <w:tabs>
          <w:tab w:val="left" w:pos="1701"/>
        </w:tabs>
        <w:ind w:left="1710" w:right="1416"/>
        <w:rPr>
          <w:b/>
          <w:szCs w:val="22"/>
        </w:rPr>
      </w:pPr>
      <w:r w:rsidRPr="00445330">
        <w:rPr>
          <w:b/>
          <w:szCs w:val="22"/>
        </w:rPr>
        <w:t>B.</w:t>
      </w:r>
      <w:r w:rsidRPr="00445330">
        <w:rPr>
          <w:b/>
          <w:szCs w:val="22"/>
        </w:rPr>
        <w:tab/>
        <w:t xml:space="preserve">POGOJI </w:t>
      </w:r>
      <w:r w:rsidR="00E470E2">
        <w:rPr>
          <w:b/>
          <w:szCs w:val="22"/>
        </w:rPr>
        <w:t xml:space="preserve">ALI OMEJITVE </w:t>
      </w:r>
      <w:r w:rsidR="006B7BF5">
        <w:rPr>
          <w:b/>
          <w:szCs w:val="22"/>
        </w:rPr>
        <w:t>GLEDE OSKRBE IN UPORABE</w:t>
      </w:r>
    </w:p>
    <w:p w14:paraId="43ACBAFD" w14:textId="77777777" w:rsidR="006B7BF5" w:rsidRPr="00445330" w:rsidRDefault="006B7BF5">
      <w:pPr>
        <w:widowControl w:val="0"/>
        <w:tabs>
          <w:tab w:val="left" w:pos="1701"/>
        </w:tabs>
        <w:ind w:left="1710" w:right="1416"/>
        <w:rPr>
          <w:b/>
          <w:szCs w:val="22"/>
        </w:rPr>
      </w:pPr>
    </w:p>
    <w:p w14:paraId="548E505A" w14:textId="77777777" w:rsidR="00DB1161" w:rsidRDefault="006B7BF5">
      <w:pPr>
        <w:widowControl w:val="0"/>
        <w:ind w:left="1701" w:right="1416"/>
        <w:rPr>
          <w:b/>
          <w:szCs w:val="22"/>
        </w:rPr>
      </w:pPr>
      <w:r>
        <w:rPr>
          <w:b/>
          <w:szCs w:val="22"/>
        </w:rPr>
        <w:t>C.</w:t>
      </w:r>
      <w:r>
        <w:rPr>
          <w:b/>
          <w:szCs w:val="22"/>
        </w:rPr>
        <w:tab/>
        <w:t>DRUGI POGOJI IN ZAHTEVE DOVOLJENJA ZA PROMET Z ZDRAVILOM</w:t>
      </w:r>
    </w:p>
    <w:p w14:paraId="72AD81BB" w14:textId="77777777" w:rsidR="006B7BF5" w:rsidRDefault="006B7BF5">
      <w:pPr>
        <w:widowControl w:val="0"/>
        <w:ind w:left="1701" w:right="1416"/>
        <w:rPr>
          <w:b/>
          <w:szCs w:val="22"/>
        </w:rPr>
      </w:pPr>
    </w:p>
    <w:p w14:paraId="0556D880" w14:textId="77777777" w:rsidR="006B7BF5" w:rsidRPr="00445330" w:rsidRDefault="006B7BF5">
      <w:pPr>
        <w:widowControl w:val="0"/>
        <w:ind w:left="1701" w:right="1416"/>
        <w:rPr>
          <w:b/>
          <w:szCs w:val="22"/>
        </w:rPr>
      </w:pPr>
      <w:r>
        <w:rPr>
          <w:b/>
          <w:szCs w:val="22"/>
        </w:rPr>
        <w:t>D.</w:t>
      </w:r>
      <w:r>
        <w:rPr>
          <w:b/>
          <w:szCs w:val="22"/>
        </w:rPr>
        <w:tab/>
        <w:t>POGOJI ALI OMEJITVE V ZVEZI Z VARNO IN UČINKOVITO RABO ZDRAVILA</w:t>
      </w:r>
    </w:p>
    <w:p w14:paraId="6FBC59D3" w14:textId="77777777" w:rsidR="00DB1161" w:rsidRPr="00445330" w:rsidRDefault="00DB1161">
      <w:pPr>
        <w:widowControl w:val="0"/>
        <w:tabs>
          <w:tab w:val="left" w:pos="1701"/>
        </w:tabs>
        <w:ind w:right="1558"/>
        <w:rPr>
          <w:b/>
          <w:szCs w:val="22"/>
        </w:rPr>
      </w:pPr>
    </w:p>
    <w:p w14:paraId="27CEDDC1" w14:textId="77777777" w:rsidR="00DB1161" w:rsidRPr="00C628E4" w:rsidRDefault="00DB1161" w:rsidP="00B56C5A">
      <w:pPr>
        <w:pStyle w:val="TitleB"/>
      </w:pPr>
      <w:r w:rsidRPr="00445330">
        <w:br w:type="page"/>
      </w:r>
      <w:r w:rsidRPr="00C628E4">
        <w:lastRenderedPageBreak/>
        <w:t>A.</w:t>
      </w:r>
      <w:r w:rsidRPr="00C628E4">
        <w:tab/>
      </w:r>
      <w:r w:rsidR="009B401A" w:rsidRPr="00C628E4">
        <w:t>IZDELOVALEC (IZDELOVALCI),</w:t>
      </w:r>
      <w:r w:rsidRPr="00C628E4">
        <w:t xml:space="preserve"> ODGOVOREN (ODGOVORNI) ZA SPROŠČANJE SERIJ</w:t>
      </w:r>
    </w:p>
    <w:p w14:paraId="461DF062" w14:textId="77777777" w:rsidR="00DB1161" w:rsidRPr="00445330" w:rsidRDefault="00DB1161">
      <w:pPr>
        <w:widowControl w:val="0"/>
        <w:ind w:right="1416"/>
        <w:rPr>
          <w:szCs w:val="22"/>
        </w:rPr>
      </w:pPr>
    </w:p>
    <w:p w14:paraId="059BAD15" w14:textId="77777777" w:rsidR="00DB1161" w:rsidRPr="00445330" w:rsidRDefault="00DB1161">
      <w:pPr>
        <w:widowControl w:val="0"/>
        <w:tabs>
          <w:tab w:val="clear" w:pos="567"/>
          <w:tab w:val="left" w:pos="0"/>
        </w:tabs>
        <w:ind w:left="0" w:right="-1" w:firstLine="0"/>
        <w:rPr>
          <w:szCs w:val="22"/>
        </w:rPr>
      </w:pPr>
      <w:r w:rsidRPr="00445330">
        <w:rPr>
          <w:noProof/>
          <w:szCs w:val="22"/>
          <w:u w:val="single"/>
        </w:rPr>
        <w:t>Ime in naslov izdelovalca (izdelovalcev), odgovornega (odgovornih) za sproščanje serije</w:t>
      </w:r>
    </w:p>
    <w:p w14:paraId="404BAB10" w14:textId="77777777" w:rsidR="00DB1161" w:rsidRPr="00445330" w:rsidRDefault="00DB1161">
      <w:pPr>
        <w:widowControl w:val="0"/>
        <w:ind w:right="1416"/>
        <w:rPr>
          <w:szCs w:val="22"/>
        </w:rPr>
      </w:pPr>
    </w:p>
    <w:p w14:paraId="57BFD61A" w14:textId="77777777" w:rsidR="00E21E10" w:rsidRDefault="00E21E10" w:rsidP="00392F60">
      <w:pPr>
        <w:tabs>
          <w:tab w:val="left" w:pos="1725"/>
        </w:tabs>
        <w:autoSpaceDE w:val="0"/>
        <w:autoSpaceDN w:val="0"/>
        <w:adjustRightInd w:val="0"/>
        <w:spacing w:line="240" w:lineRule="atLeast"/>
        <w:ind w:left="1725" w:hanging="1725"/>
        <w:rPr>
          <w:snapToGrid w:val="0"/>
          <w:lang w:val="pl-PL"/>
        </w:rPr>
      </w:pPr>
      <w:r w:rsidRPr="005F21A9">
        <w:rPr>
          <w:snapToGrid w:val="0"/>
          <w:lang w:val="pl-PL"/>
        </w:rPr>
        <w:t>Delpharm Poznań Spółka Akcyjna</w:t>
      </w:r>
    </w:p>
    <w:p w14:paraId="18883F2C" w14:textId="77777777" w:rsidR="00392F60" w:rsidRPr="00445330" w:rsidRDefault="00392F60" w:rsidP="00392F60">
      <w:pPr>
        <w:tabs>
          <w:tab w:val="left" w:pos="1725"/>
        </w:tabs>
        <w:autoSpaceDE w:val="0"/>
        <w:autoSpaceDN w:val="0"/>
        <w:adjustRightInd w:val="0"/>
        <w:spacing w:line="240" w:lineRule="atLeast"/>
        <w:ind w:left="1725" w:hanging="1725"/>
        <w:rPr>
          <w:color w:val="000000"/>
          <w:szCs w:val="22"/>
          <w:lang w:val="de-DE" w:eastAsia="en-GB"/>
        </w:rPr>
      </w:pPr>
      <w:r w:rsidRPr="00445330">
        <w:rPr>
          <w:color w:val="000000"/>
          <w:szCs w:val="22"/>
          <w:lang w:val="de-DE" w:eastAsia="en-GB"/>
        </w:rPr>
        <w:t xml:space="preserve">ul. Grunwaldzka 189 </w:t>
      </w:r>
    </w:p>
    <w:p w14:paraId="3DEC4A55" w14:textId="77777777" w:rsidR="00392F60" w:rsidRPr="00445330" w:rsidRDefault="00392F60" w:rsidP="00392F60">
      <w:pPr>
        <w:rPr>
          <w:color w:val="000000"/>
          <w:szCs w:val="22"/>
          <w:lang w:val="de-DE" w:eastAsia="en-GB"/>
        </w:rPr>
      </w:pPr>
      <w:r w:rsidRPr="00445330">
        <w:rPr>
          <w:color w:val="000000"/>
          <w:szCs w:val="22"/>
          <w:lang w:val="de-DE" w:eastAsia="en-GB"/>
        </w:rPr>
        <w:t xml:space="preserve">60-322 Poznan </w:t>
      </w:r>
    </w:p>
    <w:p w14:paraId="2CEC866E" w14:textId="77777777" w:rsidR="00392F60" w:rsidRPr="00FE293D" w:rsidRDefault="00392F60">
      <w:pPr>
        <w:widowControl w:val="0"/>
        <w:rPr>
          <w:szCs w:val="22"/>
        </w:rPr>
      </w:pPr>
      <w:r w:rsidRPr="00FE293D">
        <w:rPr>
          <w:szCs w:val="22"/>
        </w:rPr>
        <w:t>Poljska</w:t>
      </w:r>
    </w:p>
    <w:p w14:paraId="08EE04DA" w14:textId="77777777" w:rsidR="00392F60" w:rsidRPr="00445330" w:rsidRDefault="00392F60">
      <w:pPr>
        <w:widowControl w:val="0"/>
        <w:rPr>
          <w:szCs w:val="22"/>
          <w:u w:val="single"/>
        </w:rPr>
      </w:pPr>
    </w:p>
    <w:p w14:paraId="61EED971" w14:textId="77777777" w:rsidR="00DB1161" w:rsidRPr="00445330" w:rsidRDefault="00DB1161" w:rsidP="00B041BC">
      <w:pPr>
        <w:pStyle w:val="TitleB"/>
      </w:pPr>
    </w:p>
    <w:p w14:paraId="2318AB61" w14:textId="77777777" w:rsidR="00DB1161" w:rsidRPr="00445330" w:rsidRDefault="00DB1161" w:rsidP="00B56C5A">
      <w:pPr>
        <w:pStyle w:val="TitleB"/>
      </w:pPr>
      <w:r w:rsidRPr="00445330">
        <w:t>B.</w:t>
      </w:r>
      <w:r w:rsidRPr="00445330">
        <w:tab/>
        <w:t>POGOJI</w:t>
      </w:r>
      <w:r w:rsidR="009B401A" w:rsidRPr="00445330">
        <w:t xml:space="preserve"> </w:t>
      </w:r>
      <w:r w:rsidR="009B401A" w:rsidRPr="009B401A">
        <w:t>ALI OMEJITVE GLEDE OSKRBE IN UPORABE</w:t>
      </w:r>
    </w:p>
    <w:p w14:paraId="04736E3A" w14:textId="77777777" w:rsidR="00DB1161" w:rsidRPr="00445330" w:rsidRDefault="00DB1161" w:rsidP="00B041BC">
      <w:pPr>
        <w:pStyle w:val="TitleB"/>
      </w:pPr>
    </w:p>
    <w:p w14:paraId="5B584D35" w14:textId="77777777" w:rsidR="00DB1161" w:rsidRPr="00445330" w:rsidRDefault="00DB1161">
      <w:pPr>
        <w:widowControl w:val="0"/>
        <w:rPr>
          <w:szCs w:val="22"/>
        </w:rPr>
      </w:pPr>
    </w:p>
    <w:p w14:paraId="6596D58D" w14:textId="77777777" w:rsidR="00DB1161" w:rsidRPr="00445330" w:rsidRDefault="00DB1161">
      <w:pPr>
        <w:widowControl w:val="0"/>
        <w:numPr>
          <w:ilvl w:val="12"/>
          <w:numId w:val="0"/>
        </w:numPr>
        <w:rPr>
          <w:szCs w:val="22"/>
        </w:rPr>
      </w:pPr>
      <w:r w:rsidRPr="00445330">
        <w:rPr>
          <w:szCs w:val="22"/>
        </w:rPr>
        <w:t xml:space="preserve">Izdaja zdravila je le pod omejenimi pogoji in na recept (glejte </w:t>
      </w:r>
      <w:r w:rsidR="009B401A">
        <w:rPr>
          <w:szCs w:val="22"/>
        </w:rPr>
        <w:t>Prilogo</w:t>
      </w:r>
      <w:r w:rsidR="009B401A" w:rsidRPr="00445330">
        <w:rPr>
          <w:szCs w:val="22"/>
        </w:rPr>
        <w:t xml:space="preserve"> </w:t>
      </w:r>
      <w:r w:rsidRPr="00445330">
        <w:rPr>
          <w:szCs w:val="22"/>
        </w:rPr>
        <w:t>I: Povzetek glavnih značilnosti zdravila, poglavje 4.2).</w:t>
      </w:r>
    </w:p>
    <w:p w14:paraId="668B6041" w14:textId="2667113F" w:rsidR="00DB1161" w:rsidRDefault="00DB1161">
      <w:pPr>
        <w:widowControl w:val="0"/>
        <w:numPr>
          <w:ilvl w:val="12"/>
          <w:numId w:val="0"/>
        </w:numPr>
        <w:rPr>
          <w:szCs w:val="22"/>
        </w:rPr>
      </w:pPr>
    </w:p>
    <w:p w14:paraId="5B0D6FDB" w14:textId="77777777" w:rsidR="006061F2" w:rsidRPr="00445330" w:rsidRDefault="006061F2">
      <w:pPr>
        <w:widowControl w:val="0"/>
        <w:numPr>
          <w:ilvl w:val="12"/>
          <w:numId w:val="0"/>
        </w:numPr>
        <w:rPr>
          <w:szCs w:val="22"/>
        </w:rPr>
      </w:pPr>
    </w:p>
    <w:p w14:paraId="0BF89C3F" w14:textId="77777777" w:rsidR="00DB1161" w:rsidRPr="00445330" w:rsidRDefault="009B401A" w:rsidP="00B56C5A">
      <w:pPr>
        <w:pStyle w:val="TitleB"/>
      </w:pPr>
      <w:r>
        <w:t>C.</w:t>
      </w:r>
      <w:r>
        <w:tab/>
        <w:t>DRUGI POGOJI IN ZAHTEVE DOVOLJENJA ZA PROMET Z ZDRAVILOM</w:t>
      </w:r>
      <w:r w:rsidRPr="00445330" w:rsidDel="009B401A">
        <w:rPr>
          <w:noProof/>
        </w:rPr>
        <w:t xml:space="preserve"> </w:t>
      </w:r>
    </w:p>
    <w:p w14:paraId="5B8ECF50" w14:textId="77777777" w:rsidR="00DB1161" w:rsidRPr="00445330" w:rsidRDefault="00DB1161">
      <w:pPr>
        <w:widowControl w:val="0"/>
        <w:ind w:right="-1"/>
        <w:rPr>
          <w:szCs w:val="22"/>
        </w:rPr>
      </w:pPr>
    </w:p>
    <w:p w14:paraId="10B41345" w14:textId="77777777" w:rsidR="00057D33" w:rsidRPr="009B401A" w:rsidRDefault="009B401A" w:rsidP="009B401A">
      <w:pPr>
        <w:widowControl w:val="0"/>
        <w:numPr>
          <w:ilvl w:val="0"/>
          <w:numId w:val="54"/>
        </w:numPr>
        <w:tabs>
          <w:tab w:val="clear" w:pos="567"/>
        </w:tabs>
        <w:ind w:right="-1"/>
        <w:rPr>
          <w:b/>
          <w:szCs w:val="22"/>
        </w:rPr>
      </w:pPr>
      <w:r w:rsidRPr="009B401A">
        <w:rPr>
          <w:b/>
          <w:szCs w:val="22"/>
        </w:rPr>
        <w:t>Redn</w:t>
      </w:r>
      <w:r>
        <w:rPr>
          <w:b/>
          <w:szCs w:val="22"/>
        </w:rPr>
        <w:t>o posodobljena poročila o varnos</w:t>
      </w:r>
      <w:r w:rsidRPr="009B401A">
        <w:rPr>
          <w:b/>
          <w:szCs w:val="22"/>
        </w:rPr>
        <w:t>ti zdravila (PSUR)</w:t>
      </w:r>
    </w:p>
    <w:p w14:paraId="6754046C" w14:textId="77777777" w:rsidR="00057D33" w:rsidRPr="00445330" w:rsidRDefault="00057D33" w:rsidP="00057D33">
      <w:pPr>
        <w:widowControl w:val="0"/>
        <w:tabs>
          <w:tab w:val="clear" w:pos="567"/>
        </w:tabs>
        <w:ind w:left="0" w:right="-1" w:firstLine="0"/>
        <w:rPr>
          <w:szCs w:val="22"/>
        </w:rPr>
      </w:pPr>
      <w:r w:rsidRPr="00445330">
        <w:rPr>
          <w:szCs w:val="22"/>
        </w:rPr>
        <w:t> </w:t>
      </w:r>
    </w:p>
    <w:p w14:paraId="1D3A9295" w14:textId="762D2AF8" w:rsidR="009B401A" w:rsidRPr="00EE3DEB" w:rsidRDefault="000D74C2" w:rsidP="00D01447">
      <w:pPr>
        <w:widowControl w:val="0"/>
        <w:numPr>
          <w:ilvl w:val="12"/>
          <w:numId w:val="0"/>
        </w:numPr>
        <w:rPr>
          <w:szCs w:val="22"/>
        </w:rPr>
      </w:pPr>
      <w:r>
        <w:rPr>
          <w:noProof/>
          <w:szCs w:val="22"/>
        </w:rPr>
        <w:t>Zahteve glede predložitve PSUR</w:t>
      </w:r>
      <w:r w:rsidRPr="00310D48">
        <w:rPr>
          <w:noProof/>
          <w:szCs w:val="22"/>
        </w:rPr>
        <w:t xml:space="preserve"> za to zdravilo </w:t>
      </w:r>
      <w:r>
        <w:rPr>
          <w:noProof/>
          <w:szCs w:val="22"/>
        </w:rPr>
        <w:t xml:space="preserve">so določene </w:t>
      </w:r>
      <w:r w:rsidRPr="00310D48">
        <w:rPr>
          <w:noProof/>
          <w:szCs w:val="22"/>
        </w:rPr>
        <w:t xml:space="preserve">v seznamu referenčnih datumov </w:t>
      </w:r>
      <w:r>
        <w:rPr>
          <w:noProof/>
          <w:szCs w:val="22"/>
        </w:rPr>
        <w:t>EU</w:t>
      </w:r>
      <w:r w:rsidRPr="00310D48">
        <w:rPr>
          <w:noProof/>
          <w:szCs w:val="22"/>
        </w:rPr>
        <w:t xml:space="preserve"> (seznamu EURD)</w:t>
      </w:r>
      <w:r>
        <w:rPr>
          <w:noProof/>
          <w:szCs w:val="22"/>
        </w:rPr>
        <w:t xml:space="preserve">, </w:t>
      </w:r>
      <w:r w:rsidRPr="00310D48">
        <w:rPr>
          <w:noProof/>
          <w:szCs w:val="22"/>
        </w:rPr>
        <w:t>opredeljenem v členu 107c(7) Direktive 2001/83/ES</w:t>
      </w:r>
      <w:r>
        <w:rPr>
          <w:noProof/>
          <w:szCs w:val="22"/>
        </w:rPr>
        <w:t>, in vseh kasnejših posodobitvah</w:t>
      </w:r>
      <w:r w:rsidRPr="00310D48">
        <w:rPr>
          <w:noProof/>
          <w:szCs w:val="22"/>
        </w:rPr>
        <w:t>,</w:t>
      </w:r>
      <w:r>
        <w:rPr>
          <w:noProof/>
          <w:szCs w:val="22"/>
        </w:rPr>
        <w:t xml:space="preserve"> </w:t>
      </w:r>
      <w:r w:rsidRPr="00310D48">
        <w:rPr>
          <w:noProof/>
          <w:szCs w:val="22"/>
        </w:rPr>
        <w:t>objavljen</w:t>
      </w:r>
      <w:r>
        <w:rPr>
          <w:noProof/>
          <w:szCs w:val="22"/>
        </w:rPr>
        <w:t>ih</w:t>
      </w:r>
      <w:r w:rsidRPr="00310D48">
        <w:rPr>
          <w:noProof/>
          <w:szCs w:val="22"/>
        </w:rPr>
        <w:t xml:space="preserve"> na evropskem spletnem portalu o zdravilih.</w:t>
      </w:r>
    </w:p>
    <w:p w14:paraId="6B160E75" w14:textId="5504818F" w:rsidR="00CF22E1" w:rsidRDefault="00CF22E1" w:rsidP="005A7A14">
      <w:pPr>
        <w:pStyle w:val="TitleB"/>
      </w:pPr>
    </w:p>
    <w:p w14:paraId="28EB25D7" w14:textId="77777777" w:rsidR="00A23BC1" w:rsidRDefault="00A23BC1" w:rsidP="005A7A14">
      <w:pPr>
        <w:pStyle w:val="TitleB"/>
      </w:pPr>
    </w:p>
    <w:p w14:paraId="48357E69" w14:textId="77777777" w:rsidR="009B401A" w:rsidRPr="00C628E4" w:rsidRDefault="009B401A" w:rsidP="00B56C5A">
      <w:pPr>
        <w:pStyle w:val="TitleB"/>
      </w:pPr>
      <w:r w:rsidRPr="00C628E4">
        <w:t>D.</w:t>
      </w:r>
      <w:r w:rsidRPr="00C628E4">
        <w:tab/>
        <w:t>POGOJI ALI OMEJITV</w:t>
      </w:r>
      <w:r w:rsidR="00D01447" w:rsidRPr="00C628E4">
        <w:t>E V ZVEZI Z VARNO IN UČINKOVITO</w:t>
      </w:r>
      <w:r w:rsidR="00D01447" w:rsidRPr="00C628E4">
        <w:br/>
      </w:r>
      <w:r w:rsidRPr="00C628E4">
        <w:t>UPORABO ZDRAVILA</w:t>
      </w:r>
    </w:p>
    <w:p w14:paraId="473F6F2A" w14:textId="77777777" w:rsidR="009B401A" w:rsidRPr="00F842AD" w:rsidRDefault="009B401A" w:rsidP="009B401A">
      <w:pPr>
        <w:widowControl w:val="0"/>
        <w:tabs>
          <w:tab w:val="left" w:pos="1701"/>
        </w:tabs>
        <w:ind w:left="0" w:right="1416"/>
        <w:rPr>
          <w:b/>
          <w:szCs w:val="22"/>
        </w:rPr>
      </w:pPr>
    </w:p>
    <w:p w14:paraId="6798831C" w14:textId="3DD66B06" w:rsidR="009B401A" w:rsidRPr="00F842AD" w:rsidRDefault="009B401A" w:rsidP="009B401A">
      <w:pPr>
        <w:widowControl w:val="0"/>
        <w:numPr>
          <w:ilvl w:val="0"/>
          <w:numId w:val="55"/>
        </w:numPr>
        <w:ind w:right="567"/>
        <w:rPr>
          <w:szCs w:val="22"/>
        </w:rPr>
      </w:pPr>
      <w:r>
        <w:rPr>
          <w:b/>
          <w:szCs w:val="22"/>
        </w:rPr>
        <w:t>Načrt za obvladanje tveganj (RMP)</w:t>
      </w:r>
    </w:p>
    <w:p w14:paraId="60EAB5BE" w14:textId="77777777" w:rsidR="009B401A" w:rsidRDefault="009B401A" w:rsidP="009B401A">
      <w:pPr>
        <w:tabs>
          <w:tab w:val="clear" w:pos="567"/>
        </w:tabs>
        <w:rPr>
          <w:i/>
          <w:iCs/>
        </w:rPr>
      </w:pPr>
    </w:p>
    <w:p w14:paraId="274B1B6F" w14:textId="65D493A1" w:rsidR="009B401A" w:rsidRPr="00D01447" w:rsidRDefault="009B401A" w:rsidP="00D01447">
      <w:pPr>
        <w:widowControl w:val="0"/>
        <w:numPr>
          <w:ilvl w:val="12"/>
          <w:numId w:val="0"/>
        </w:numPr>
      </w:pPr>
      <w:r w:rsidRPr="00D01447">
        <w:rPr>
          <w:szCs w:val="22"/>
        </w:rPr>
        <w:t>Imetnik dovoljenja za promet z zdravilom bo izvedel zahtevane</w:t>
      </w:r>
      <w:r w:rsidR="00D01447" w:rsidRPr="00D01447">
        <w:rPr>
          <w:szCs w:val="22"/>
        </w:rPr>
        <w:t xml:space="preserve"> farmakovigilančne aktivnosti in </w:t>
      </w:r>
      <w:r w:rsidRPr="00D01447">
        <w:rPr>
          <w:szCs w:val="22"/>
        </w:rPr>
        <w:t xml:space="preserve">ukrepe, podrobno opisane v sprejetem RMP, </w:t>
      </w:r>
      <w:r w:rsidRPr="00F842AD">
        <w:rPr>
          <w:szCs w:val="22"/>
        </w:rPr>
        <w:t>pred</w:t>
      </w:r>
      <w:r>
        <w:rPr>
          <w:szCs w:val="22"/>
        </w:rPr>
        <w:t>loženem</w:t>
      </w:r>
      <w:r w:rsidRPr="00F842AD">
        <w:rPr>
          <w:szCs w:val="22"/>
        </w:rPr>
        <w:t xml:space="preserve"> v modulu 1.8.2 dovoljenja za promet z zdravilom</w:t>
      </w:r>
      <w:r>
        <w:rPr>
          <w:szCs w:val="22"/>
        </w:rPr>
        <w:t>,</w:t>
      </w:r>
      <w:r w:rsidRPr="00F842AD">
        <w:rPr>
          <w:szCs w:val="22"/>
        </w:rPr>
        <w:t xml:space="preserve"> in vseh nadaljnjih </w:t>
      </w:r>
      <w:r>
        <w:rPr>
          <w:szCs w:val="22"/>
        </w:rPr>
        <w:t xml:space="preserve">sprejetih </w:t>
      </w:r>
      <w:r w:rsidRPr="00F842AD">
        <w:rPr>
          <w:szCs w:val="22"/>
        </w:rPr>
        <w:t>posodobitvah RMP</w:t>
      </w:r>
      <w:r>
        <w:rPr>
          <w:szCs w:val="22"/>
        </w:rPr>
        <w:t>.</w:t>
      </w:r>
    </w:p>
    <w:p w14:paraId="076829E6" w14:textId="77777777" w:rsidR="009B401A" w:rsidRPr="00F842AD" w:rsidRDefault="009B401A" w:rsidP="009B401A">
      <w:pPr>
        <w:pStyle w:val="NormalWeb"/>
        <w:widowControl w:val="0"/>
        <w:rPr>
          <w:rStyle w:val="exactmatch1"/>
          <w:sz w:val="22"/>
          <w:szCs w:val="22"/>
        </w:rPr>
      </w:pPr>
    </w:p>
    <w:p w14:paraId="421C155A" w14:textId="77777777" w:rsidR="009B401A" w:rsidRPr="00F842AD" w:rsidRDefault="009B401A" w:rsidP="009B401A">
      <w:pPr>
        <w:pStyle w:val="NormalWeb"/>
        <w:widowControl w:val="0"/>
        <w:rPr>
          <w:rStyle w:val="exactmatch1"/>
          <w:sz w:val="22"/>
          <w:szCs w:val="22"/>
        </w:rPr>
      </w:pPr>
      <w:r w:rsidRPr="00F842AD">
        <w:rPr>
          <w:rStyle w:val="exactmatch1"/>
          <w:sz w:val="22"/>
          <w:szCs w:val="22"/>
        </w:rPr>
        <w:t>Poleg tega je treba posodobljen RMP predložiti:</w:t>
      </w:r>
    </w:p>
    <w:p w14:paraId="4A6BEB65" w14:textId="77777777" w:rsidR="009B401A" w:rsidRPr="000737C1" w:rsidRDefault="009B401A" w:rsidP="009B401A">
      <w:pPr>
        <w:pStyle w:val="Bullet"/>
        <w:tabs>
          <w:tab w:val="clear" w:pos="1931"/>
          <w:tab w:val="num" w:pos="1134"/>
        </w:tabs>
        <w:ind w:hanging="1222"/>
        <w:rPr>
          <w:rStyle w:val="exactmatch1"/>
          <w:sz w:val="22"/>
          <w:szCs w:val="22"/>
          <w:lang w:val="pl-PL"/>
        </w:rPr>
      </w:pPr>
      <w:r w:rsidRPr="000737C1">
        <w:rPr>
          <w:rStyle w:val="exactmatch1"/>
          <w:sz w:val="22"/>
          <w:szCs w:val="22"/>
          <w:lang w:val="pl-PL"/>
        </w:rPr>
        <w:t>na zahtev</w:t>
      </w:r>
      <w:r w:rsidR="00085E8A" w:rsidRPr="000737C1">
        <w:rPr>
          <w:rStyle w:val="exactmatch1"/>
          <w:sz w:val="22"/>
          <w:szCs w:val="22"/>
          <w:lang w:val="pl-PL"/>
        </w:rPr>
        <w:t>o Evropske agencije za zdravila;</w:t>
      </w:r>
    </w:p>
    <w:p w14:paraId="29326965" w14:textId="27306826" w:rsidR="009B401A" w:rsidRPr="000737C1" w:rsidRDefault="00085E8A" w:rsidP="009B401A">
      <w:pPr>
        <w:pStyle w:val="Bullet"/>
        <w:tabs>
          <w:tab w:val="clear" w:pos="1931"/>
          <w:tab w:val="num" w:pos="1134"/>
        </w:tabs>
        <w:ind w:left="1134" w:hanging="425"/>
        <w:rPr>
          <w:lang w:val="pl-PL"/>
        </w:rPr>
      </w:pPr>
      <w:r w:rsidRPr="000737C1">
        <w:rPr>
          <w:lang w:val="pl-PL"/>
        </w:rPr>
        <w:t>ob vsakršni</w:t>
      </w:r>
      <w:r w:rsidR="009B401A" w:rsidRPr="000737C1">
        <w:rPr>
          <w:lang w:val="pl-PL"/>
        </w:rPr>
        <w:t xml:space="preserve"> spremembi </w:t>
      </w:r>
      <w:r w:rsidRPr="000737C1">
        <w:rPr>
          <w:lang w:val="pl-PL"/>
        </w:rPr>
        <w:t>sistema za obvladovanje tveganj</w:t>
      </w:r>
      <w:r w:rsidR="009B401A" w:rsidRPr="000737C1">
        <w:rPr>
          <w:lang w:val="pl-PL"/>
        </w:rPr>
        <w:t xml:space="preserve">, zlasti </w:t>
      </w:r>
      <w:r w:rsidRPr="000737C1">
        <w:rPr>
          <w:lang w:val="pl-PL"/>
        </w:rPr>
        <w:t>kadar</w:t>
      </w:r>
      <w:r w:rsidR="009B401A" w:rsidRPr="000737C1">
        <w:rPr>
          <w:lang w:val="pl-PL"/>
        </w:rPr>
        <w:t xml:space="preserve"> je </w:t>
      </w:r>
      <w:r w:rsidRPr="000737C1">
        <w:rPr>
          <w:lang w:val="pl-PL"/>
        </w:rPr>
        <w:t xml:space="preserve">tovrstna </w:t>
      </w:r>
      <w:r w:rsidR="009B401A" w:rsidRPr="000737C1">
        <w:rPr>
          <w:lang w:val="pl-PL"/>
        </w:rPr>
        <w:t xml:space="preserve">sprememba posledica </w:t>
      </w:r>
      <w:r w:rsidRPr="000737C1">
        <w:rPr>
          <w:lang w:val="pl-PL"/>
        </w:rPr>
        <w:t xml:space="preserve">prejema </w:t>
      </w:r>
      <w:r w:rsidR="009B401A" w:rsidRPr="000737C1">
        <w:rPr>
          <w:lang w:val="pl-PL"/>
        </w:rPr>
        <w:t>no</w:t>
      </w:r>
      <w:r w:rsidRPr="000737C1">
        <w:rPr>
          <w:lang w:val="pl-PL"/>
        </w:rPr>
        <w:t>vih informacij, ki</w:t>
      </w:r>
      <w:r w:rsidR="009B401A" w:rsidRPr="000737C1">
        <w:rPr>
          <w:lang w:val="pl-PL"/>
        </w:rPr>
        <w:t xml:space="preserve"> lahko </w:t>
      </w:r>
      <w:r w:rsidRPr="000737C1">
        <w:rPr>
          <w:lang w:val="pl-PL"/>
        </w:rPr>
        <w:t>privedejo do znatne spremembe razmerja med</w:t>
      </w:r>
      <w:r w:rsidR="009B401A" w:rsidRPr="000737C1">
        <w:rPr>
          <w:lang w:val="pl-PL"/>
        </w:rPr>
        <w:t xml:space="preserve"> korist</w:t>
      </w:r>
      <w:r w:rsidRPr="000737C1">
        <w:rPr>
          <w:lang w:val="pl-PL"/>
        </w:rPr>
        <w:t xml:space="preserve">mi in </w:t>
      </w:r>
      <w:r w:rsidR="009B401A" w:rsidRPr="000737C1">
        <w:rPr>
          <w:lang w:val="pl-PL"/>
        </w:rPr>
        <w:t>tveganj</w:t>
      </w:r>
      <w:r w:rsidRPr="000737C1">
        <w:rPr>
          <w:lang w:val="pl-PL"/>
        </w:rPr>
        <w:t>i</w:t>
      </w:r>
      <w:r w:rsidR="009B401A" w:rsidRPr="000737C1">
        <w:rPr>
          <w:lang w:val="pl-PL"/>
        </w:rPr>
        <w:t xml:space="preserve">, ali </w:t>
      </w:r>
      <w:r w:rsidRPr="000737C1">
        <w:rPr>
          <w:lang w:val="pl-PL"/>
        </w:rPr>
        <w:t xml:space="preserve">kadar je ta sprememba </w:t>
      </w:r>
      <w:r w:rsidR="009B401A" w:rsidRPr="000737C1">
        <w:rPr>
          <w:lang w:val="pl-PL"/>
        </w:rPr>
        <w:t xml:space="preserve">posledica </w:t>
      </w:r>
      <w:r w:rsidRPr="000737C1">
        <w:rPr>
          <w:lang w:val="pl-PL"/>
        </w:rPr>
        <w:t>tega, da je bil dosežen</w:t>
      </w:r>
      <w:r w:rsidR="009B401A" w:rsidRPr="000737C1">
        <w:rPr>
          <w:lang w:val="pl-PL"/>
        </w:rPr>
        <w:t xml:space="preserve"> pomemb</w:t>
      </w:r>
      <w:r w:rsidRPr="000737C1">
        <w:rPr>
          <w:lang w:val="pl-PL"/>
        </w:rPr>
        <w:t>en mejnik (farmakovigilančni</w:t>
      </w:r>
      <w:r w:rsidR="009B401A" w:rsidRPr="000737C1">
        <w:rPr>
          <w:lang w:val="pl-PL"/>
        </w:rPr>
        <w:t xml:space="preserve"> ali </w:t>
      </w:r>
      <w:r w:rsidRPr="000737C1">
        <w:rPr>
          <w:lang w:val="pl-PL"/>
        </w:rPr>
        <w:t>povezan z zmanjševanjem</w:t>
      </w:r>
      <w:r w:rsidR="009B401A" w:rsidRPr="000737C1">
        <w:rPr>
          <w:lang w:val="pl-PL"/>
        </w:rPr>
        <w:t xml:space="preserve"> tveganja).</w:t>
      </w:r>
    </w:p>
    <w:p w14:paraId="0E020A28" w14:textId="77777777" w:rsidR="00717503" w:rsidRDefault="00717503" w:rsidP="009B401A">
      <w:pPr>
        <w:ind w:right="-1"/>
        <w:jc w:val="both"/>
        <w:rPr>
          <w:ins w:id="108" w:author="Avtor"/>
        </w:rPr>
      </w:pPr>
    </w:p>
    <w:p w14:paraId="46080891" w14:textId="77777777" w:rsidR="00386623" w:rsidRPr="00317522" w:rsidRDefault="00386623" w:rsidP="00386623">
      <w:pPr>
        <w:pStyle w:val="ListParagraph"/>
        <w:widowControl w:val="0"/>
        <w:numPr>
          <w:ilvl w:val="0"/>
          <w:numId w:val="71"/>
        </w:numPr>
        <w:spacing w:after="200" w:line="276" w:lineRule="auto"/>
        <w:ind w:left="567" w:right="32" w:hanging="567"/>
        <w:rPr>
          <w:ins w:id="109" w:author="Avtor"/>
          <w:rFonts w:ascii="Calibri" w:hAnsi="Calibri"/>
        </w:rPr>
      </w:pPr>
      <w:ins w:id="110" w:author="Avtor">
        <w:r>
          <w:rPr>
            <w:b/>
            <w:bCs/>
          </w:rPr>
          <w:t>Dodatni ukrepi za zmanjševanje tveganj</w:t>
        </w:r>
      </w:ins>
    </w:p>
    <w:p w14:paraId="3D3D78EB" w14:textId="77777777" w:rsidR="00386623" w:rsidRDefault="00386623" w:rsidP="00386623">
      <w:pPr>
        <w:widowControl w:val="0"/>
        <w:ind w:right="32"/>
        <w:rPr>
          <w:ins w:id="111" w:author="Avtor"/>
          <w:szCs w:val="18"/>
        </w:rPr>
      </w:pPr>
      <w:ins w:id="112" w:author="Avtor">
        <w:r w:rsidRPr="00317522">
          <w:rPr>
            <w:b/>
            <w:bCs/>
            <w:szCs w:val="18"/>
            <w:u w:val="single"/>
          </w:rPr>
          <w:t>Preobčutljivost na abakavir</w:t>
        </w:r>
      </w:ins>
    </w:p>
    <w:p w14:paraId="7A54ABD4" w14:textId="77777777" w:rsidR="00386623" w:rsidRDefault="00386623" w:rsidP="00386623">
      <w:pPr>
        <w:widowControl w:val="0"/>
        <w:ind w:right="32"/>
        <w:rPr>
          <w:ins w:id="113" w:author="Avtor"/>
          <w:szCs w:val="18"/>
        </w:rPr>
      </w:pPr>
    </w:p>
    <w:p w14:paraId="593AE96D" w14:textId="2CD35D00" w:rsidR="00386623" w:rsidDel="007408F0" w:rsidRDefault="00386623">
      <w:pPr>
        <w:tabs>
          <w:tab w:val="clear" w:pos="567"/>
          <w:tab w:val="left" w:pos="0"/>
        </w:tabs>
        <w:ind w:left="0" w:right="-1" w:firstLine="0"/>
        <w:jc w:val="both"/>
        <w:rPr>
          <w:del w:id="114" w:author="Avtor"/>
        </w:rPr>
        <w:pPrChange w:id="115" w:author="Avtor">
          <w:pPr>
            <w:ind w:right="-1"/>
            <w:jc w:val="both"/>
          </w:pPr>
        </w:pPrChange>
      </w:pPr>
      <w:ins w:id="116" w:author="Avtor">
        <w:r>
          <w:rPr>
            <w:szCs w:val="18"/>
          </w:rPr>
          <w:t>Vsak</w:t>
        </w:r>
        <w:r w:rsidR="004A3503">
          <w:rPr>
            <w:szCs w:val="18"/>
          </w:rPr>
          <w:t>emu</w:t>
        </w:r>
        <w:r>
          <w:rPr>
            <w:szCs w:val="18"/>
          </w:rPr>
          <w:t xml:space="preserve"> pakiranj</w:t>
        </w:r>
        <w:r w:rsidR="004A3503">
          <w:rPr>
            <w:szCs w:val="18"/>
          </w:rPr>
          <w:t>u</w:t>
        </w:r>
        <w:r>
          <w:rPr>
            <w:szCs w:val="18"/>
          </w:rPr>
          <w:t xml:space="preserve"> zdravila, ki vsebuje abakavir, je priložena opozorilna kartica, ki jo </w:t>
        </w:r>
        <w:r w:rsidR="004A3503">
          <w:rPr>
            <w:szCs w:val="18"/>
          </w:rPr>
          <w:t xml:space="preserve">mora imeti </w:t>
        </w:r>
        <w:r>
          <w:rPr>
            <w:szCs w:val="18"/>
          </w:rPr>
          <w:t xml:space="preserve">bolnik ves čas </w:t>
        </w:r>
        <w:r w:rsidR="004A3503">
          <w:rPr>
            <w:szCs w:val="18"/>
          </w:rPr>
          <w:t>pri</w:t>
        </w:r>
        <w:r>
          <w:rPr>
            <w:szCs w:val="18"/>
          </w:rPr>
          <w:t xml:space="preserve"> seb</w:t>
        </w:r>
        <w:r w:rsidR="004A3503">
          <w:rPr>
            <w:szCs w:val="18"/>
          </w:rPr>
          <w:t>i</w:t>
        </w:r>
        <w:r>
          <w:rPr>
            <w:szCs w:val="18"/>
          </w:rPr>
          <w:t xml:space="preserve">. </w:t>
        </w:r>
        <w:r w:rsidR="001229F2">
          <w:rPr>
            <w:szCs w:val="18"/>
          </w:rPr>
          <w:t>Kartica</w:t>
        </w:r>
        <w:r>
          <w:rPr>
            <w:szCs w:val="18"/>
          </w:rPr>
          <w:t xml:space="preserve"> opisuje simptome alergijske reakcije in opozarja bolnik</w:t>
        </w:r>
        <w:r w:rsidR="004A3503">
          <w:rPr>
            <w:szCs w:val="18"/>
          </w:rPr>
          <w:t>e</w:t>
        </w:r>
        <w:r>
          <w:rPr>
            <w:szCs w:val="18"/>
          </w:rPr>
          <w:t xml:space="preserve">, da so lahko te reakcije življenje ogrožujoče, če se zdravljenje z </w:t>
        </w:r>
        <w:r w:rsidR="003F011F">
          <w:rPr>
            <w:szCs w:val="18"/>
          </w:rPr>
          <w:t>zdravilom, ki vsebuje abakavir,</w:t>
        </w:r>
        <w:r>
          <w:rPr>
            <w:szCs w:val="18"/>
          </w:rPr>
          <w:t xml:space="preserve"> nadaljuje. Opozorilna kartica </w:t>
        </w:r>
        <w:r w:rsidR="004A3503">
          <w:rPr>
            <w:szCs w:val="18"/>
          </w:rPr>
          <w:t xml:space="preserve">bolnika </w:t>
        </w:r>
        <w:r>
          <w:rPr>
            <w:szCs w:val="18"/>
          </w:rPr>
          <w:t xml:space="preserve">tudi opozarja, da, če </w:t>
        </w:r>
        <w:r w:rsidR="00C82AD1">
          <w:rPr>
            <w:szCs w:val="18"/>
          </w:rPr>
          <w:t>se</w:t>
        </w:r>
        <w:r>
          <w:rPr>
            <w:szCs w:val="18"/>
          </w:rPr>
          <w:t xml:space="preserve"> zdravljenje z abakavirjem zaradi tega tipa reakcij</w:t>
        </w:r>
        <w:r w:rsidR="00C82AD1">
          <w:rPr>
            <w:szCs w:val="18"/>
          </w:rPr>
          <w:t xml:space="preserve"> ukine</w:t>
        </w:r>
        <w:r>
          <w:rPr>
            <w:szCs w:val="18"/>
          </w:rPr>
          <w:t xml:space="preserve">, bolnik ne sme </w:t>
        </w:r>
        <w:r w:rsidR="00C82AD1">
          <w:rPr>
            <w:szCs w:val="18"/>
          </w:rPr>
          <w:t xml:space="preserve">nikoli več </w:t>
        </w:r>
        <w:r>
          <w:rPr>
            <w:szCs w:val="18"/>
          </w:rPr>
          <w:t xml:space="preserve">vzeti </w:t>
        </w:r>
        <w:r w:rsidR="00C82AD1">
          <w:rPr>
            <w:szCs w:val="18"/>
          </w:rPr>
          <w:t xml:space="preserve">nobenega </w:t>
        </w:r>
        <w:r>
          <w:rPr>
            <w:szCs w:val="18"/>
          </w:rPr>
          <w:t>zdravila, ki vsebuje abakavir, saj lahko to privede do življenje ogrožujočega znižanja krvnega tlaka ali smrti.</w:t>
        </w:r>
      </w:ins>
    </w:p>
    <w:p w14:paraId="2EE93AC5" w14:textId="77777777" w:rsidR="009B401A" w:rsidDel="007408F0" w:rsidRDefault="009B401A" w:rsidP="007408F0">
      <w:pPr>
        <w:ind w:right="-1"/>
        <w:jc w:val="both"/>
        <w:rPr>
          <w:del w:id="117" w:author="Avtor"/>
        </w:rPr>
      </w:pPr>
    </w:p>
    <w:p w14:paraId="44806411" w14:textId="77777777" w:rsidR="009B401A" w:rsidDel="007408F0" w:rsidRDefault="009B401A" w:rsidP="007408F0">
      <w:pPr>
        <w:rPr>
          <w:del w:id="118" w:author="Avtor"/>
          <w:highlight w:val="yellow"/>
        </w:rPr>
      </w:pPr>
    </w:p>
    <w:p w14:paraId="6A09BEFD" w14:textId="77777777" w:rsidR="00DB1161" w:rsidRPr="00445330" w:rsidRDefault="00DB1161">
      <w:pPr>
        <w:widowControl w:val="0"/>
        <w:tabs>
          <w:tab w:val="clear" w:pos="567"/>
        </w:tabs>
        <w:ind w:left="0" w:firstLine="0"/>
        <w:rPr>
          <w:szCs w:val="22"/>
        </w:rPr>
      </w:pPr>
      <w:r w:rsidRPr="00445330">
        <w:rPr>
          <w:szCs w:val="22"/>
        </w:rPr>
        <w:br w:type="page"/>
      </w:r>
    </w:p>
    <w:p w14:paraId="12F0EE8B" w14:textId="77777777" w:rsidR="00DB1161" w:rsidRPr="00445330" w:rsidRDefault="00DB1161">
      <w:pPr>
        <w:widowControl w:val="0"/>
        <w:tabs>
          <w:tab w:val="clear" w:pos="567"/>
        </w:tabs>
        <w:ind w:left="0" w:firstLine="0"/>
        <w:rPr>
          <w:szCs w:val="22"/>
        </w:rPr>
      </w:pPr>
    </w:p>
    <w:p w14:paraId="3FFBFCEC" w14:textId="77777777" w:rsidR="00DB1161" w:rsidRPr="00445330" w:rsidRDefault="00DB1161">
      <w:pPr>
        <w:widowControl w:val="0"/>
        <w:tabs>
          <w:tab w:val="clear" w:pos="567"/>
        </w:tabs>
        <w:ind w:left="0" w:firstLine="0"/>
        <w:rPr>
          <w:szCs w:val="22"/>
        </w:rPr>
      </w:pPr>
    </w:p>
    <w:p w14:paraId="4122CCF1" w14:textId="77777777" w:rsidR="00DB1161" w:rsidRPr="00445330" w:rsidRDefault="00DB1161">
      <w:pPr>
        <w:widowControl w:val="0"/>
        <w:tabs>
          <w:tab w:val="clear" w:pos="567"/>
        </w:tabs>
        <w:ind w:left="0" w:firstLine="0"/>
        <w:rPr>
          <w:szCs w:val="22"/>
        </w:rPr>
      </w:pPr>
    </w:p>
    <w:p w14:paraId="6F1CFFE8" w14:textId="77777777" w:rsidR="00DB1161" w:rsidRPr="00445330" w:rsidRDefault="00DB1161">
      <w:pPr>
        <w:widowControl w:val="0"/>
        <w:tabs>
          <w:tab w:val="clear" w:pos="567"/>
        </w:tabs>
        <w:ind w:left="0" w:firstLine="0"/>
        <w:rPr>
          <w:szCs w:val="22"/>
        </w:rPr>
      </w:pPr>
    </w:p>
    <w:p w14:paraId="469256A0" w14:textId="77777777" w:rsidR="00DB1161" w:rsidRPr="00445330" w:rsidRDefault="00DB1161">
      <w:pPr>
        <w:widowControl w:val="0"/>
        <w:tabs>
          <w:tab w:val="clear" w:pos="567"/>
        </w:tabs>
        <w:ind w:left="0" w:firstLine="0"/>
        <w:rPr>
          <w:szCs w:val="22"/>
        </w:rPr>
      </w:pPr>
    </w:p>
    <w:p w14:paraId="77120EF7" w14:textId="77777777" w:rsidR="00DB1161" w:rsidRPr="00445330" w:rsidRDefault="00DB1161">
      <w:pPr>
        <w:widowControl w:val="0"/>
        <w:tabs>
          <w:tab w:val="clear" w:pos="567"/>
        </w:tabs>
        <w:ind w:left="0" w:firstLine="0"/>
        <w:rPr>
          <w:szCs w:val="22"/>
        </w:rPr>
      </w:pPr>
    </w:p>
    <w:p w14:paraId="0AD50794" w14:textId="77777777" w:rsidR="00DB1161" w:rsidRPr="00445330" w:rsidRDefault="00DB1161">
      <w:pPr>
        <w:widowControl w:val="0"/>
        <w:tabs>
          <w:tab w:val="clear" w:pos="567"/>
        </w:tabs>
        <w:ind w:left="0" w:firstLine="0"/>
        <w:rPr>
          <w:szCs w:val="22"/>
        </w:rPr>
      </w:pPr>
    </w:p>
    <w:p w14:paraId="29907755" w14:textId="77777777" w:rsidR="00DB1161" w:rsidRPr="00445330" w:rsidRDefault="00DB1161">
      <w:pPr>
        <w:widowControl w:val="0"/>
        <w:tabs>
          <w:tab w:val="clear" w:pos="567"/>
        </w:tabs>
        <w:ind w:left="0" w:firstLine="0"/>
        <w:rPr>
          <w:szCs w:val="22"/>
        </w:rPr>
      </w:pPr>
    </w:p>
    <w:p w14:paraId="263EC50F" w14:textId="77777777" w:rsidR="00DB1161" w:rsidRPr="00445330" w:rsidRDefault="00DB1161">
      <w:pPr>
        <w:widowControl w:val="0"/>
        <w:tabs>
          <w:tab w:val="clear" w:pos="567"/>
        </w:tabs>
        <w:ind w:left="0" w:firstLine="0"/>
        <w:rPr>
          <w:szCs w:val="22"/>
        </w:rPr>
      </w:pPr>
    </w:p>
    <w:p w14:paraId="511A875F" w14:textId="77777777" w:rsidR="00DB1161" w:rsidRPr="00445330" w:rsidRDefault="00DB1161">
      <w:pPr>
        <w:widowControl w:val="0"/>
        <w:tabs>
          <w:tab w:val="clear" w:pos="567"/>
        </w:tabs>
        <w:ind w:left="0" w:firstLine="0"/>
        <w:rPr>
          <w:szCs w:val="22"/>
        </w:rPr>
      </w:pPr>
    </w:p>
    <w:p w14:paraId="01C826D3" w14:textId="77777777" w:rsidR="00DB1161" w:rsidRPr="00445330" w:rsidRDefault="00DB1161">
      <w:pPr>
        <w:widowControl w:val="0"/>
        <w:tabs>
          <w:tab w:val="clear" w:pos="567"/>
        </w:tabs>
        <w:ind w:left="0" w:firstLine="0"/>
        <w:rPr>
          <w:szCs w:val="22"/>
        </w:rPr>
      </w:pPr>
    </w:p>
    <w:p w14:paraId="768621EC" w14:textId="77777777" w:rsidR="00DB1161" w:rsidRPr="00445330" w:rsidRDefault="00DB1161">
      <w:pPr>
        <w:widowControl w:val="0"/>
        <w:tabs>
          <w:tab w:val="clear" w:pos="567"/>
        </w:tabs>
        <w:ind w:left="0" w:firstLine="0"/>
        <w:rPr>
          <w:szCs w:val="22"/>
        </w:rPr>
      </w:pPr>
    </w:p>
    <w:p w14:paraId="12D06090" w14:textId="77777777" w:rsidR="00DB1161" w:rsidRPr="00445330" w:rsidRDefault="00DB1161">
      <w:pPr>
        <w:widowControl w:val="0"/>
        <w:tabs>
          <w:tab w:val="clear" w:pos="567"/>
        </w:tabs>
        <w:ind w:left="0" w:firstLine="0"/>
        <w:rPr>
          <w:szCs w:val="22"/>
        </w:rPr>
      </w:pPr>
    </w:p>
    <w:p w14:paraId="5F15283C" w14:textId="77777777" w:rsidR="00DB1161" w:rsidRPr="00445330" w:rsidRDefault="00DB1161">
      <w:pPr>
        <w:widowControl w:val="0"/>
        <w:tabs>
          <w:tab w:val="clear" w:pos="567"/>
        </w:tabs>
        <w:ind w:left="0" w:firstLine="0"/>
        <w:rPr>
          <w:szCs w:val="22"/>
        </w:rPr>
      </w:pPr>
    </w:p>
    <w:p w14:paraId="49B58147" w14:textId="77777777" w:rsidR="00DB1161" w:rsidRPr="00445330" w:rsidRDefault="00DB1161">
      <w:pPr>
        <w:widowControl w:val="0"/>
        <w:tabs>
          <w:tab w:val="clear" w:pos="567"/>
        </w:tabs>
        <w:ind w:left="0" w:firstLine="0"/>
        <w:rPr>
          <w:szCs w:val="22"/>
        </w:rPr>
      </w:pPr>
    </w:p>
    <w:p w14:paraId="532D67D2" w14:textId="77777777" w:rsidR="00DB1161" w:rsidRPr="00445330" w:rsidRDefault="00DB1161">
      <w:pPr>
        <w:widowControl w:val="0"/>
        <w:tabs>
          <w:tab w:val="clear" w:pos="567"/>
        </w:tabs>
        <w:ind w:left="0" w:firstLine="0"/>
        <w:rPr>
          <w:szCs w:val="22"/>
        </w:rPr>
      </w:pPr>
    </w:p>
    <w:p w14:paraId="0FF4B3C4" w14:textId="77777777" w:rsidR="00DB1161" w:rsidRPr="00445330" w:rsidRDefault="00DB1161">
      <w:pPr>
        <w:widowControl w:val="0"/>
        <w:tabs>
          <w:tab w:val="clear" w:pos="567"/>
        </w:tabs>
        <w:ind w:left="0" w:firstLine="0"/>
        <w:rPr>
          <w:szCs w:val="22"/>
        </w:rPr>
      </w:pPr>
    </w:p>
    <w:p w14:paraId="39A11CD4" w14:textId="77777777" w:rsidR="00DB1161" w:rsidRPr="00445330" w:rsidRDefault="00DB1161">
      <w:pPr>
        <w:widowControl w:val="0"/>
        <w:tabs>
          <w:tab w:val="clear" w:pos="567"/>
        </w:tabs>
        <w:ind w:left="0" w:firstLine="0"/>
        <w:rPr>
          <w:szCs w:val="22"/>
        </w:rPr>
      </w:pPr>
    </w:p>
    <w:p w14:paraId="74DBB473" w14:textId="77777777" w:rsidR="00DB1161" w:rsidRPr="00445330" w:rsidRDefault="00DB1161">
      <w:pPr>
        <w:widowControl w:val="0"/>
        <w:tabs>
          <w:tab w:val="clear" w:pos="567"/>
        </w:tabs>
        <w:ind w:left="0" w:firstLine="0"/>
        <w:rPr>
          <w:szCs w:val="22"/>
        </w:rPr>
      </w:pPr>
    </w:p>
    <w:p w14:paraId="2BA68BE7" w14:textId="77777777" w:rsidR="00DB1161" w:rsidRPr="00445330" w:rsidRDefault="00DB1161">
      <w:pPr>
        <w:widowControl w:val="0"/>
        <w:tabs>
          <w:tab w:val="clear" w:pos="567"/>
        </w:tabs>
        <w:ind w:left="0" w:firstLine="0"/>
        <w:rPr>
          <w:szCs w:val="22"/>
        </w:rPr>
      </w:pPr>
    </w:p>
    <w:p w14:paraId="2F51D497" w14:textId="77777777" w:rsidR="00DB1161" w:rsidRPr="00445330" w:rsidRDefault="00DB1161">
      <w:pPr>
        <w:widowControl w:val="0"/>
        <w:tabs>
          <w:tab w:val="clear" w:pos="567"/>
        </w:tabs>
        <w:ind w:left="0" w:firstLine="0"/>
        <w:rPr>
          <w:szCs w:val="22"/>
        </w:rPr>
      </w:pPr>
    </w:p>
    <w:p w14:paraId="71557D1E" w14:textId="77777777" w:rsidR="00DB1161" w:rsidRPr="00445330" w:rsidRDefault="00DB1161">
      <w:pPr>
        <w:widowControl w:val="0"/>
        <w:tabs>
          <w:tab w:val="clear" w:pos="567"/>
        </w:tabs>
        <w:ind w:left="0" w:firstLine="0"/>
        <w:rPr>
          <w:szCs w:val="22"/>
        </w:rPr>
      </w:pPr>
    </w:p>
    <w:p w14:paraId="77ADE70C" w14:textId="77777777" w:rsidR="00DB1161" w:rsidRPr="00445330" w:rsidRDefault="00677E41">
      <w:pPr>
        <w:widowControl w:val="0"/>
        <w:tabs>
          <w:tab w:val="clear" w:pos="567"/>
        </w:tabs>
        <w:ind w:left="0" w:firstLine="0"/>
        <w:jc w:val="center"/>
        <w:rPr>
          <w:b/>
          <w:szCs w:val="22"/>
        </w:rPr>
      </w:pPr>
      <w:r>
        <w:rPr>
          <w:b/>
          <w:szCs w:val="22"/>
        </w:rPr>
        <w:t>PRILOGA</w:t>
      </w:r>
      <w:r w:rsidRPr="00445330">
        <w:rPr>
          <w:b/>
          <w:szCs w:val="22"/>
        </w:rPr>
        <w:t xml:space="preserve"> </w:t>
      </w:r>
      <w:r w:rsidR="00DB1161" w:rsidRPr="00445330">
        <w:rPr>
          <w:b/>
          <w:szCs w:val="22"/>
        </w:rPr>
        <w:t>III</w:t>
      </w:r>
    </w:p>
    <w:p w14:paraId="6585C100" w14:textId="77777777" w:rsidR="00DB1161" w:rsidRPr="00445330" w:rsidRDefault="00DB1161">
      <w:pPr>
        <w:widowControl w:val="0"/>
        <w:tabs>
          <w:tab w:val="clear" w:pos="567"/>
        </w:tabs>
        <w:ind w:left="0" w:firstLine="0"/>
        <w:jc w:val="center"/>
        <w:rPr>
          <w:b/>
          <w:szCs w:val="22"/>
        </w:rPr>
      </w:pPr>
    </w:p>
    <w:p w14:paraId="574A10C3" w14:textId="77777777" w:rsidR="00DB1161" w:rsidRPr="00445330" w:rsidRDefault="00DB1161">
      <w:pPr>
        <w:widowControl w:val="0"/>
        <w:tabs>
          <w:tab w:val="clear" w:pos="567"/>
        </w:tabs>
        <w:ind w:left="0" w:firstLine="0"/>
        <w:jc w:val="center"/>
        <w:rPr>
          <w:b/>
          <w:szCs w:val="22"/>
        </w:rPr>
      </w:pPr>
      <w:r w:rsidRPr="00445330">
        <w:rPr>
          <w:b/>
          <w:szCs w:val="22"/>
        </w:rPr>
        <w:t>OZNAČEVANJE IN NAVODILO ZA UPORABO</w:t>
      </w:r>
    </w:p>
    <w:p w14:paraId="4F71FB08" w14:textId="77777777" w:rsidR="00DB1161" w:rsidRPr="00445330" w:rsidRDefault="00DB1161">
      <w:pPr>
        <w:pStyle w:val="EndnoteText"/>
        <w:widowControl w:val="0"/>
        <w:tabs>
          <w:tab w:val="clear" w:pos="567"/>
        </w:tabs>
        <w:ind w:left="0" w:firstLine="0"/>
        <w:rPr>
          <w:szCs w:val="22"/>
        </w:rPr>
      </w:pPr>
      <w:r w:rsidRPr="00445330">
        <w:rPr>
          <w:szCs w:val="22"/>
        </w:rPr>
        <w:br w:type="page"/>
      </w:r>
    </w:p>
    <w:p w14:paraId="62B834DA" w14:textId="77777777" w:rsidR="00DB1161" w:rsidRPr="00445330" w:rsidRDefault="00DB1161">
      <w:pPr>
        <w:widowControl w:val="0"/>
        <w:tabs>
          <w:tab w:val="clear" w:pos="567"/>
        </w:tabs>
        <w:ind w:left="0" w:firstLine="0"/>
        <w:rPr>
          <w:szCs w:val="22"/>
        </w:rPr>
      </w:pPr>
    </w:p>
    <w:p w14:paraId="4FD06BF5" w14:textId="77777777" w:rsidR="00DB1161" w:rsidRPr="00445330" w:rsidRDefault="00DB1161">
      <w:pPr>
        <w:widowControl w:val="0"/>
        <w:tabs>
          <w:tab w:val="clear" w:pos="567"/>
        </w:tabs>
        <w:ind w:left="0" w:firstLine="0"/>
        <w:rPr>
          <w:szCs w:val="22"/>
        </w:rPr>
      </w:pPr>
    </w:p>
    <w:p w14:paraId="09CA6AE7" w14:textId="77777777" w:rsidR="00DB1161" w:rsidRPr="00445330" w:rsidRDefault="00DB1161">
      <w:pPr>
        <w:widowControl w:val="0"/>
        <w:tabs>
          <w:tab w:val="clear" w:pos="567"/>
        </w:tabs>
        <w:ind w:left="0" w:firstLine="0"/>
        <w:rPr>
          <w:szCs w:val="22"/>
        </w:rPr>
      </w:pPr>
    </w:p>
    <w:p w14:paraId="3573CBAD" w14:textId="77777777" w:rsidR="00DB1161" w:rsidRPr="00445330" w:rsidRDefault="00DB1161">
      <w:pPr>
        <w:widowControl w:val="0"/>
        <w:tabs>
          <w:tab w:val="clear" w:pos="567"/>
        </w:tabs>
        <w:ind w:left="0" w:firstLine="0"/>
        <w:rPr>
          <w:szCs w:val="22"/>
        </w:rPr>
      </w:pPr>
    </w:p>
    <w:p w14:paraId="365988AF" w14:textId="77777777" w:rsidR="00DB1161" w:rsidRPr="00445330" w:rsidRDefault="00DB1161">
      <w:pPr>
        <w:widowControl w:val="0"/>
        <w:tabs>
          <w:tab w:val="clear" w:pos="567"/>
        </w:tabs>
        <w:ind w:left="0" w:firstLine="0"/>
        <w:rPr>
          <w:szCs w:val="22"/>
        </w:rPr>
      </w:pPr>
    </w:p>
    <w:p w14:paraId="23DD7D70" w14:textId="77777777" w:rsidR="00DB1161" w:rsidRPr="00445330" w:rsidRDefault="00DB1161">
      <w:pPr>
        <w:widowControl w:val="0"/>
        <w:tabs>
          <w:tab w:val="clear" w:pos="567"/>
        </w:tabs>
        <w:ind w:left="0" w:firstLine="0"/>
        <w:rPr>
          <w:szCs w:val="22"/>
        </w:rPr>
      </w:pPr>
    </w:p>
    <w:p w14:paraId="0321FFB1" w14:textId="77777777" w:rsidR="00DB1161" w:rsidRPr="00445330" w:rsidRDefault="00DB1161">
      <w:pPr>
        <w:widowControl w:val="0"/>
        <w:tabs>
          <w:tab w:val="clear" w:pos="567"/>
        </w:tabs>
        <w:ind w:left="0" w:firstLine="0"/>
        <w:rPr>
          <w:szCs w:val="22"/>
        </w:rPr>
      </w:pPr>
    </w:p>
    <w:p w14:paraId="4A5AE026" w14:textId="77777777" w:rsidR="00DB1161" w:rsidRPr="00445330" w:rsidRDefault="00DB1161">
      <w:pPr>
        <w:widowControl w:val="0"/>
        <w:tabs>
          <w:tab w:val="clear" w:pos="567"/>
        </w:tabs>
        <w:ind w:left="0" w:firstLine="0"/>
        <w:rPr>
          <w:szCs w:val="22"/>
        </w:rPr>
      </w:pPr>
    </w:p>
    <w:p w14:paraId="1B55EA26" w14:textId="77777777" w:rsidR="00DB1161" w:rsidRPr="00445330" w:rsidRDefault="00DB1161">
      <w:pPr>
        <w:widowControl w:val="0"/>
        <w:tabs>
          <w:tab w:val="clear" w:pos="567"/>
        </w:tabs>
        <w:ind w:left="0" w:firstLine="0"/>
        <w:rPr>
          <w:szCs w:val="22"/>
        </w:rPr>
      </w:pPr>
    </w:p>
    <w:p w14:paraId="4A048434" w14:textId="77777777" w:rsidR="00DB1161" w:rsidRPr="00445330" w:rsidRDefault="00DB1161">
      <w:pPr>
        <w:widowControl w:val="0"/>
        <w:tabs>
          <w:tab w:val="clear" w:pos="567"/>
        </w:tabs>
        <w:ind w:left="0" w:firstLine="0"/>
        <w:rPr>
          <w:szCs w:val="22"/>
        </w:rPr>
      </w:pPr>
    </w:p>
    <w:p w14:paraId="2A5094E9" w14:textId="77777777" w:rsidR="00DB1161" w:rsidRPr="00445330" w:rsidRDefault="00DB1161">
      <w:pPr>
        <w:widowControl w:val="0"/>
        <w:tabs>
          <w:tab w:val="clear" w:pos="567"/>
        </w:tabs>
        <w:ind w:left="0" w:firstLine="0"/>
        <w:rPr>
          <w:szCs w:val="22"/>
        </w:rPr>
      </w:pPr>
    </w:p>
    <w:p w14:paraId="706D7633" w14:textId="77777777" w:rsidR="00DB1161" w:rsidRPr="00445330" w:rsidRDefault="00DB1161">
      <w:pPr>
        <w:widowControl w:val="0"/>
        <w:tabs>
          <w:tab w:val="clear" w:pos="567"/>
        </w:tabs>
        <w:ind w:left="0" w:firstLine="0"/>
        <w:rPr>
          <w:szCs w:val="22"/>
        </w:rPr>
      </w:pPr>
    </w:p>
    <w:p w14:paraId="325C6E47" w14:textId="77777777" w:rsidR="00DB1161" w:rsidRPr="00445330" w:rsidRDefault="00DB1161">
      <w:pPr>
        <w:widowControl w:val="0"/>
        <w:tabs>
          <w:tab w:val="clear" w:pos="567"/>
        </w:tabs>
        <w:ind w:left="0" w:firstLine="0"/>
        <w:rPr>
          <w:szCs w:val="22"/>
        </w:rPr>
      </w:pPr>
    </w:p>
    <w:p w14:paraId="1EFF5510" w14:textId="77777777" w:rsidR="00DB1161" w:rsidRPr="00445330" w:rsidRDefault="00DB1161">
      <w:pPr>
        <w:widowControl w:val="0"/>
        <w:tabs>
          <w:tab w:val="clear" w:pos="567"/>
        </w:tabs>
        <w:ind w:left="0" w:firstLine="0"/>
        <w:rPr>
          <w:szCs w:val="22"/>
        </w:rPr>
      </w:pPr>
    </w:p>
    <w:p w14:paraId="446F144A" w14:textId="77777777" w:rsidR="00DB1161" w:rsidRPr="00445330" w:rsidRDefault="00DB1161">
      <w:pPr>
        <w:widowControl w:val="0"/>
        <w:tabs>
          <w:tab w:val="clear" w:pos="567"/>
        </w:tabs>
        <w:ind w:left="0" w:firstLine="0"/>
        <w:rPr>
          <w:szCs w:val="22"/>
        </w:rPr>
      </w:pPr>
    </w:p>
    <w:p w14:paraId="746A2DAD" w14:textId="77777777" w:rsidR="00DB1161" w:rsidRPr="00445330" w:rsidRDefault="00DB1161">
      <w:pPr>
        <w:widowControl w:val="0"/>
        <w:tabs>
          <w:tab w:val="clear" w:pos="567"/>
        </w:tabs>
        <w:ind w:left="0" w:firstLine="0"/>
        <w:rPr>
          <w:szCs w:val="22"/>
        </w:rPr>
      </w:pPr>
    </w:p>
    <w:p w14:paraId="28673B0A" w14:textId="77777777" w:rsidR="00DB1161" w:rsidRPr="00445330" w:rsidRDefault="00DB1161">
      <w:pPr>
        <w:widowControl w:val="0"/>
        <w:tabs>
          <w:tab w:val="clear" w:pos="567"/>
        </w:tabs>
        <w:ind w:left="0" w:firstLine="0"/>
        <w:rPr>
          <w:szCs w:val="22"/>
        </w:rPr>
      </w:pPr>
    </w:p>
    <w:p w14:paraId="1B50A568" w14:textId="77777777" w:rsidR="00DB1161" w:rsidRPr="00445330" w:rsidRDefault="00DB1161">
      <w:pPr>
        <w:widowControl w:val="0"/>
        <w:tabs>
          <w:tab w:val="clear" w:pos="567"/>
        </w:tabs>
        <w:ind w:left="0" w:firstLine="0"/>
        <w:rPr>
          <w:szCs w:val="22"/>
        </w:rPr>
      </w:pPr>
    </w:p>
    <w:p w14:paraId="7FE65826" w14:textId="77777777" w:rsidR="00DB1161" w:rsidRPr="00445330" w:rsidRDefault="00DB1161">
      <w:pPr>
        <w:widowControl w:val="0"/>
        <w:tabs>
          <w:tab w:val="clear" w:pos="567"/>
        </w:tabs>
        <w:ind w:left="0" w:firstLine="0"/>
        <w:rPr>
          <w:szCs w:val="22"/>
        </w:rPr>
      </w:pPr>
    </w:p>
    <w:p w14:paraId="42D0B40C" w14:textId="77777777" w:rsidR="00DB1161" w:rsidRPr="00445330" w:rsidRDefault="00DB1161">
      <w:pPr>
        <w:widowControl w:val="0"/>
        <w:tabs>
          <w:tab w:val="clear" w:pos="567"/>
        </w:tabs>
        <w:ind w:left="0" w:firstLine="0"/>
        <w:rPr>
          <w:szCs w:val="22"/>
        </w:rPr>
      </w:pPr>
    </w:p>
    <w:p w14:paraId="5B980F24" w14:textId="77777777" w:rsidR="00DB1161" w:rsidRPr="00445330" w:rsidRDefault="00DB1161">
      <w:pPr>
        <w:widowControl w:val="0"/>
        <w:tabs>
          <w:tab w:val="clear" w:pos="567"/>
        </w:tabs>
        <w:ind w:left="0" w:firstLine="0"/>
        <w:rPr>
          <w:szCs w:val="22"/>
        </w:rPr>
      </w:pPr>
    </w:p>
    <w:p w14:paraId="7389CFA9" w14:textId="77777777" w:rsidR="00DB1161" w:rsidRPr="00445330" w:rsidRDefault="00DB1161" w:rsidP="00E51662">
      <w:pPr>
        <w:pStyle w:val="TitleA"/>
      </w:pPr>
    </w:p>
    <w:p w14:paraId="08F082B4" w14:textId="77777777" w:rsidR="00DB1161" w:rsidRPr="00C628E4" w:rsidRDefault="00DB1161" w:rsidP="00B56C5A">
      <w:pPr>
        <w:pStyle w:val="TitleA"/>
      </w:pPr>
      <w:r w:rsidRPr="00C628E4">
        <w:t>A. OZNAČEVANJE</w:t>
      </w:r>
    </w:p>
    <w:p w14:paraId="0DD2F40F" w14:textId="77777777" w:rsidR="00DB1161" w:rsidRPr="00445330" w:rsidRDefault="00DB1161" w:rsidP="00B53DE6">
      <w:pPr>
        <w:pStyle w:val="TitleA"/>
      </w:pPr>
      <w:r w:rsidRPr="00445330">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DBD0CC0" w14:textId="77777777">
        <w:trPr>
          <w:trHeight w:val="548"/>
        </w:trPr>
        <w:tc>
          <w:tcPr>
            <w:tcW w:w="9287" w:type="dxa"/>
            <w:tcBorders>
              <w:bottom w:val="single" w:sz="4" w:space="0" w:color="auto"/>
            </w:tcBorders>
          </w:tcPr>
          <w:p w14:paraId="70E98D8E" w14:textId="77777777" w:rsidR="00DB1161" w:rsidRPr="00445330" w:rsidRDefault="00DB1161">
            <w:pPr>
              <w:widowControl w:val="0"/>
              <w:ind w:left="0" w:firstLine="0"/>
              <w:rPr>
                <w:b/>
                <w:szCs w:val="22"/>
              </w:rPr>
            </w:pPr>
            <w:r w:rsidRPr="00445330">
              <w:rPr>
                <w:b/>
                <w:szCs w:val="22"/>
              </w:rPr>
              <w:lastRenderedPageBreak/>
              <w:t>PODATKI NA ZUNANJI OVOJNINI</w:t>
            </w:r>
          </w:p>
          <w:p w14:paraId="4AE883EF" w14:textId="77777777" w:rsidR="00DB1161" w:rsidRPr="00445330" w:rsidRDefault="00DB1161">
            <w:pPr>
              <w:widowControl w:val="0"/>
              <w:ind w:left="0" w:firstLine="0"/>
              <w:rPr>
                <w:b/>
                <w:szCs w:val="22"/>
              </w:rPr>
            </w:pPr>
          </w:p>
          <w:p w14:paraId="551A51B2" w14:textId="77777777" w:rsidR="00DB1161" w:rsidRPr="00445330" w:rsidRDefault="00DB1161">
            <w:pPr>
              <w:pStyle w:val="bullethead"/>
              <w:widowControl w:val="0"/>
              <w:tabs>
                <w:tab w:val="left" w:pos="567"/>
              </w:tabs>
              <w:spacing w:before="0" w:line="240" w:lineRule="auto"/>
              <w:rPr>
                <w:kern w:val="0"/>
                <w:szCs w:val="22"/>
                <w:lang w:val="sl-SI"/>
              </w:rPr>
            </w:pPr>
            <w:r w:rsidRPr="00445330">
              <w:rPr>
                <w:kern w:val="0"/>
                <w:szCs w:val="22"/>
                <w:lang w:val="sl-SI"/>
              </w:rPr>
              <w:t>ŠKATLICA ZA PRETISNE OMOTE S 60 FILMSKO OBLOŽENIMI TABLETAMI</w:t>
            </w:r>
          </w:p>
        </w:tc>
      </w:tr>
    </w:tbl>
    <w:p w14:paraId="089F21F5" w14:textId="77777777" w:rsidR="00DB1161" w:rsidRPr="00445330" w:rsidRDefault="00DB1161">
      <w:pPr>
        <w:pStyle w:val="Caption"/>
        <w:widowControl w:val="0"/>
        <w:ind w:left="0" w:firstLine="0"/>
        <w:rPr>
          <w:szCs w:val="22"/>
        </w:rPr>
      </w:pPr>
    </w:p>
    <w:p w14:paraId="5BE65F63"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2E31EF42" w14:textId="77777777">
        <w:tc>
          <w:tcPr>
            <w:tcW w:w="9287" w:type="dxa"/>
          </w:tcPr>
          <w:p w14:paraId="2FE63953" w14:textId="77777777" w:rsidR="00DB1161" w:rsidRPr="00445330" w:rsidRDefault="00DB1161">
            <w:pPr>
              <w:widowControl w:val="0"/>
              <w:ind w:left="0" w:firstLine="0"/>
              <w:rPr>
                <w:b/>
                <w:szCs w:val="22"/>
              </w:rPr>
            </w:pPr>
            <w:r w:rsidRPr="00445330">
              <w:rPr>
                <w:b/>
                <w:szCs w:val="22"/>
              </w:rPr>
              <w:t>1.</w:t>
            </w:r>
            <w:r w:rsidRPr="00445330">
              <w:rPr>
                <w:b/>
                <w:szCs w:val="22"/>
              </w:rPr>
              <w:tab/>
              <w:t xml:space="preserve">IME ZDRAVILA </w:t>
            </w:r>
          </w:p>
        </w:tc>
      </w:tr>
    </w:tbl>
    <w:p w14:paraId="4CB4831A" w14:textId="77777777" w:rsidR="00DB1161" w:rsidRPr="00445330" w:rsidRDefault="00DB1161">
      <w:pPr>
        <w:widowControl w:val="0"/>
        <w:tabs>
          <w:tab w:val="clear" w:pos="567"/>
        </w:tabs>
        <w:ind w:left="0" w:firstLine="0"/>
        <w:rPr>
          <w:szCs w:val="22"/>
        </w:rPr>
      </w:pPr>
    </w:p>
    <w:p w14:paraId="44166B44" w14:textId="77777777" w:rsidR="00DB1161" w:rsidRPr="00445330" w:rsidRDefault="00DB1161">
      <w:pPr>
        <w:widowControl w:val="0"/>
        <w:tabs>
          <w:tab w:val="clear" w:pos="567"/>
        </w:tabs>
        <w:ind w:left="0" w:firstLine="0"/>
        <w:rPr>
          <w:szCs w:val="22"/>
        </w:rPr>
      </w:pPr>
      <w:r w:rsidRPr="00445330">
        <w:rPr>
          <w:szCs w:val="22"/>
        </w:rPr>
        <w:t>Trizivir 300 mg/150 mg/300 mg filmsko obložene tablete</w:t>
      </w:r>
    </w:p>
    <w:p w14:paraId="2B1DDBFB" w14:textId="77777777" w:rsidR="00DB1161" w:rsidRPr="00445330" w:rsidRDefault="00DB1161">
      <w:pPr>
        <w:widowControl w:val="0"/>
        <w:tabs>
          <w:tab w:val="clear" w:pos="567"/>
        </w:tabs>
        <w:ind w:left="0" w:firstLine="0"/>
        <w:rPr>
          <w:szCs w:val="22"/>
        </w:rPr>
      </w:pPr>
      <w:r w:rsidRPr="00445330">
        <w:rPr>
          <w:szCs w:val="22"/>
        </w:rPr>
        <w:t>abakavir/lamivudin/zidovudin</w:t>
      </w:r>
    </w:p>
    <w:p w14:paraId="338D0294" w14:textId="77777777" w:rsidR="00DB1161" w:rsidRPr="00445330" w:rsidRDefault="00DB1161">
      <w:pPr>
        <w:widowControl w:val="0"/>
        <w:tabs>
          <w:tab w:val="clear" w:pos="567"/>
        </w:tabs>
        <w:ind w:left="0" w:firstLine="0"/>
        <w:rPr>
          <w:szCs w:val="22"/>
        </w:rPr>
      </w:pPr>
    </w:p>
    <w:p w14:paraId="43A8ABCD"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2BDEA064" w14:textId="77777777">
        <w:tc>
          <w:tcPr>
            <w:tcW w:w="9287" w:type="dxa"/>
          </w:tcPr>
          <w:p w14:paraId="38D3AE9D" w14:textId="77777777" w:rsidR="00DB1161" w:rsidRPr="00445330" w:rsidRDefault="00DB1161">
            <w:pPr>
              <w:widowControl w:val="0"/>
              <w:tabs>
                <w:tab w:val="clear" w:pos="567"/>
                <w:tab w:val="left" w:pos="142"/>
              </w:tabs>
              <w:ind w:left="0" w:firstLine="0"/>
              <w:rPr>
                <w:b/>
                <w:szCs w:val="22"/>
              </w:rPr>
            </w:pPr>
            <w:r w:rsidRPr="00445330">
              <w:rPr>
                <w:b/>
                <w:szCs w:val="22"/>
              </w:rPr>
              <w:t>2.</w:t>
            </w:r>
            <w:r w:rsidRPr="00445330">
              <w:rPr>
                <w:b/>
                <w:szCs w:val="22"/>
              </w:rPr>
              <w:tab/>
              <w:t xml:space="preserve">NAVEDBA ENE ALI VEČ ZDRAVILNIH UČINKOVIN </w:t>
            </w:r>
          </w:p>
        </w:tc>
      </w:tr>
    </w:tbl>
    <w:p w14:paraId="16BBF0A0" w14:textId="77777777" w:rsidR="00DB1161" w:rsidRPr="00445330" w:rsidRDefault="00DB1161">
      <w:pPr>
        <w:widowControl w:val="0"/>
        <w:tabs>
          <w:tab w:val="clear" w:pos="567"/>
        </w:tabs>
        <w:ind w:left="0" w:firstLine="0"/>
        <w:rPr>
          <w:szCs w:val="22"/>
        </w:rPr>
      </w:pPr>
    </w:p>
    <w:p w14:paraId="430AEADD" w14:textId="77777777" w:rsidR="00DB1161" w:rsidRPr="00445330" w:rsidRDefault="00DB1161">
      <w:pPr>
        <w:widowControl w:val="0"/>
        <w:tabs>
          <w:tab w:val="clear" w:pos="567"/>
        </w:tabs>
        <w:ind w:left="0" w:firstLine="0"/>
        <w:rPr>
          <w:szCs w:val="22"/>
        </w:rPr>
      </w:pPr>
      <w:r w:rsidRPr="00445330">
        <w:rPr>
          <w:szCs w:val="22"/>
        </w:rPr>
        <w:t>Vsaka filmsko obložena tableta vsebuje:</w:t>
      </w:r>
    </w:p>
    <w:p w14:paraId="14E0F7BB" w14:textId="77777777" w:rsidR="00DB1161" w:rsidRPr="00445330" w:rsidRDefault="00DB1161">
      <w:pPr>
        <w:widowControl w:val="0"/>
        <w:ind w:left="0" w:firstLine="0"/>
        <w:rPr>
          <w:szCs w:val="22"/>
        </w:rPr>
      </w:pPr>
      <w:r w:rsidRPr="00445330">
        <w:rPr>
          <w:szCs w:val="22"/>
        </w:rPr>
        <w:t>abakavir 300 mg (kot sulfat)</w:t>
      </w:r>
    </w:p>
    <w:p w14:paraId="158C7370" w14:textId="77777777" w:rsidR="00DB1161" w:rsidRPr="00445330" w:rsidRDefault="00DB1161">
      <w:pPr>
        <w:widowControl w:val="0"/>
        <w:ind w:left="0" w:firstLine="0"/>
        <w:rPr>
          <w:szCs w:val="22"/>
        </w:rPr>
      </w:pPr>
      <w:r w:rsidRPr="00445330">
        <w:rPr>
          <w:szCs w:val="22"/>
        </w:rPr>
        <w:t>lamivudin 150 mg</w:t>
      </w:r>
    </w:p>
    <w:p w14:paraId="4835537F" w14:textId="77777777" w:rsidR="00DB1161" w:rsidRPr="00445330" w:rsidRDefault="00DB1161">
      <w:pPr>
        <w:widowControl w:val="0"/>
        <w:ind w:left="0" w:firstLine="0"/>
        <w:rPr>
          <w:szCs w:val="22"/>
        </w:rPr>
      </w:pPr>
      <w:r w:rsidRPr="00445330">
        <w:rPr>
          <w:szCs w:val="22"/>
        </w:rPr>
        <w:t>zidovudin 300 mg</w:t>
      </w:r>
    </w:p>
    <w:p w14:paraId="40D117BD" w14:textId="77777777" w:rsidR="00DB1161" w:rsidRPr="00445330" w:rsidRDefault="00DB1161">
      <w:pPr>
        <w:widowControl w:val="0"/>
        <w:tabs>
          <w:tab w:val="clear" w:pos="567"/>
        </w:tabs>
        <w:ind w:left="0" w:firstLine="0"/>
        <w:rPr>
          <w:szCs w:val="22"/>
        </w:rPr>
      </w:pPr>
    </w:p>
    <w:p w14:paraId="30887704"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110D706E" w14:textId="77777777">
        <w:tc>
          <w:tcPr>
            <w:tcW w:w="9287" w:type="dxa"/>
          </w:tcPr>
          <w:p w14:paraId="7E4AA79F" w14:textId="77777777" w:rsidR="00DB1161" w:rsidRPr="00445330" w:rsidRDefault="00DB1161">
            <w:pPr>
              <w:widowControl w:val="0"/>
              <w:tabs>
                <w:tab w:val="clear" w:pos="567"/>
                <w:tab w:val="left" w:pos="142"/>
              </w:tabs>
              <w:ind w:left="0" w:firstLine="0"/>
              <w:rPr>
                <w:b/>
                <w:szCs w:val="22"/>
              </w:rPr>
            </w:pPr>
            <w:r w:rsidRPr="00445330">
              <w:rPr>
                <w:b/>
                <w:szCs w:val="22"/>
              </w:rPr>
              <w:t>3.</w:t>
            </w:r>
            <w:r w:rsidRPr="00445330">
              <w:rPr>
                <w:b/>
                <w:szCs w:val="22"/>
              </w:rPr>
              <w:tab/>
              <w:t xml:space="preserve">SEZNAM POMOŽNIH SNOVI </w:t>
            </w:r>
          </w:p>
        </w:tc>
      </w:tr>
    </w:tbl>
    <w:p w14:paraId="4B9EF491" w14:textId="77777777" w:rsidR="00DB1161" w:rsidRPr="00445330" w:rsidRDefault="00DB1161">
      <w:pPr>
        <w:widowControl w:val="0"/>
        <w:tabs>
          <w:tab w:val="clear" w:pos="567"/>
        </w:tabs>
        <w:ind w:left="0" w:firstLine="0"/>
        <w:rPr>
          <w:szCs w:val="22"/>
        </w:rPr>
      </w:pPr>
    </w:p>
    <w:p w14:paraId="2C1938E4"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7A3771F7" w14:textId="77777777">
        <w:tc>
          <w:tcPr>
            <w:tcW w:w="9287" w:type="dxa"/>
          </w:tcPr>
          <w:p w14:paraId="5EA850FA" w14:textId="77777777" w:rsidR="00DB1161" w:rsidRPr="00445330" w:rsidRDefault="00DB1161">
            <w:pPr>
              <w:widowControl w:val="0"/>
              <w:tabs>
                <w:tab w:val="clear" w:pos="567"/>
                <w:tab w:val="left" w:pos="142"/>
              </w:tabs>
              <w:ind w:left="0" w:firstLine="0"/>
              <w:rPr>
                <w:b/>
                <w:szCs w:val="22"/>
              </w:rPr>
            </w:pPr>
            <w:r w:rsidRPr="00445330">
              <w:rPr>
                <w:b/>
                <w:szCs w:val="22"/>
              </w:rPr>
              <w:t>4.</w:t>
            </w:r>
            <w:r w:rsidRPr="00445330">
              <w:rPr>
                <w:b/>
                <w:szCs w:val="22"/>
              </w:rPr>
              <w:tab/>
              <w:t>FARMACEVTSKA OBLIKA IN VSEBINA</w:t>
            </w:r>
          </w:p>
        </w:tc>
      </w:tr>
    </w:tbl>
    <w:p w14:paraId="3C1C0731" w14:textId="77777777" w:rsidR="00DB1161" w:rsidRPr="00445330" w:rsidRDefault="00DB1161">
      <w:pPr>
        <w:widowControl w:val="0"/>
        <w:tabs>
          <w:tab w:val="clear" w:pos="567"/>
        </w:tabs>
        <w:ind w:left="0" w:firstLine="0"/>
        <w:rPr>
          <w:szCs w:val="22"/>
        </w:rPr>
      </w:pPr>
    </w:p>
    <w:p w14:paraId="1A4CC363" w14:textId="77777777" w:rsidR="00DB1161" w:rsidRPr="00445330" w:rsidRDefault="00DB1161">
      <w:pPr>
        <w:widowControl w:val="0"/>
        <w:tabs>
          <w:tab w:val="clear" w:pos="567"/>
        </w:tabs>
        <w:ind w:left="0" w:firstLine="0"/>
        <w:rPr>
          <w:szCs w:val="22"/>
        </w:rPr>
      </w:pPr>
      <w:r w:rsidRPr="00445330">
        <w:rPr>
          <w:szCs w:val="22"/>
        </w:rPr>
        <w:t xml:space="preserve">60 filmsko obloženih tablet </w:t>
      </w:r>
    </w:p>
    <w:p w14:paraId="0DF0659D" w14:textId="77777777" w:rsidR="00DB1161" w:rsidRPr="00445330" w:rsidRDefault="00DB1161">
      <w:pPr>
        <w:widowControl w:val="0"/>
        <w:tabs>
          <w:tab w:val="clear" w:pos="567"/>
        </w:tabs>
        <w:ind w:left="0" w:firstLine="0"/>
        <w:rPr>
          <w:szCs w:val="22"/>
        </w:rPr>
      </w:pPr>
    </w:p>
    <w:p w14:paraId="5A76F7CC"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13EC03CD" w14:textId="77777777">
        <w:tc>
          <w:tcPr>
            <w:tcW w:w="9287" w:type="dxa"/>
          </w:tcPr>
          <w:p w14:paraId="210D3D0E" w14:textId="77777777" w:rsidR="00DB1161" w:rsidRPr="00445330" w:rsidRDefault="00DB1161">
            <w:pPr>
              <w:widowControl w:val="0"/>
              <w:tabs>
                <w:tab w:val="clear" w:pos="567"/>
                <w:tab w:val="left" w:pos="142"/>
              </w:tabs>
              <w:ind w:left="0" w:firstLine="0"/>
              <w:rPr>
                <w:b/>
                <w:szCs w:val="22"/>
              </w:rPr>
            </w:pPr>
            <w:r w:rsidRPr="00445330">
              <w:rPr>
                <w:b/>
                <w:szCs w:val="22"/>
              </w:rPr>
              <w:t>5.</w:t>
            </w:r>
            <w:r w:rsidRPr="00445330">
              <w:rPr>
                <w:b/>
                <w:szCs w:val="22"/>
              </w:rPr>
              <w:tab/>
              <w:t xml:space="preserve">POSTOPEK IN POT(I) UPORABE ZDRAVILA </w:t>
            </w:r>
          </w:p>
        </w:tc>
      </w:tr>
    </w:tbl>
    <w:p w14:paraId="605A8E69" w14:textId="77777777" w:rsidR="00DB1161" w:rsidRPr="00445330" w:rsidRDefault="00DB1161">
      <w:pPr>
        <w:widowControl w:val="0"/>
        <w:tabs>
          <w:tab w:val="clear" w:pos="567"/>
        </w:tabs>
        <w:ind w:left="0" w:firstLine="0"/>
        <w:rPr>
          <w:szCs w:val="22"/>
        </w:rPr>
      </w:pPr>
    </w:p>
    <w:p w14:paraId="0D16422A" w14:textId="77777777" w:rsidR="00DB1161" w:rsidRPr="00445330" w:rsidRDefault="00DB1161">
      <w:pPr>
        <w:widowControl w:val="0"/>
        <w:tabs>
          <w:tab w:val="clear" w:pos="567"/>
        </w:tabs>
        <w:ind w:left="0" w:firstLine="0"/>
        <w:rPr>
          <w:szCs w:val="22"/>
        </w:rPr>
      </w:pPr>
      <w:r w:rsidRPr="00445330">
        <w:rPr>
          <w:szCs w:val="22"/>
        </w:rPr>
        <w:t>Peroralna uporaba</w:t>
      </w:r>
    </w:p>
    <w:p w14:paraId="29F50DF1" w14:textId="77777777" w:rsidR="00DB1161" w:rsidRPr="00445330" w:rsidRDefault="00DB1161">
      <w:pPr>
        <w:widowControl w:val="0"/>
        <w:tabs>
          <w:tab w:val="clear" w:pos="567"/>
        </w:tabs>
        <w:ind w:left="0" w:firstLine="0"/>
        <w:rPr>
          <w:szCs w:val="22"/>
        </w:rPr>
      </w:pPr>
    </w:p>
    <w:p w14:paraId="3924915F" w14:textId="77777777" w:rsidR="00DB1161" w:rsidRPr="00445330" w:rsidRDefault="00DB1161">
      <w:pPr>
        <w:widowControl w:val="0"/>
        <w:tabs>
          <w:tab w:val="clear" w:pos="567"/>
        </w:tabs>
        <w:ind w:left="0" w:firstLine="0"/>
        <w:rPr>
          <w:szCs w:val="22"/>
        </w:rPr>
      </w:pPr>
      <w:r w:rsidRPr="00445330">
        <w:rPr>
          <w:noProof/>
          <w:szCs w:val="22"/>
        </w:rPr>
        <w:t>Pred uporabo preberite priloženo navodilo.</w:t>
      </w:r>
    </w:p>
    <w:p w14:paraId="4AE9B38A" w14:textId="77777777" w:rsidR="00DB1161" w:rsidRPr="00445330" w:rsidRDefault="00DB1161">
      <w:pPr>
        <w:widowControl w:val="0"/>
        <w:tabs>
          <w:tab w:val="clear" w:pos="567"/>
        </w:tabs>
        <w:ind w:left="0" w:firstLine="0"/>
        <w:rPr>
          <w:szCs w:val="22"/>
        </w:rPr>
      </w:pPr>
    </w:p>
    <w:p w14:paraId="0299A0A9"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70A44193" w14:textId="77777777">
        <w:tc>
          <w:tcPr>
            <w:tcW w:w="9287" w:type="dxa"/>
          </w:tcPr>
          <w:p w14:paraId="5AB5199B" w14:textId="77777777" w:rsidR="00DB1161" w:rsidRPr="00445330" w:rsidRDefault="00DB1161">
            <w:pPr>
              <w:widowControl w:val="0"/>
              <w:tabs>
                <w:tab w:val="clear" w:pos="567"/>
              </w:tabs>
              <w:ind w:left="0" w:firstLine="0"/>
              <w:rPr>
                <w:b/>
                <w:szCs w:val="22"/>
              </w:rPr>
            </w:pPr>
            <w:r w:rsidRPr="00445330">
              <w:rPr>
                <w:b/>
                <w:szCs w:val="22"/>
              </w:rPr>
              <w:t>6.</w:t>
            </w:r>
            <w:r w:rsidRPr="00445330">
              <w:rPr>
                <w:b/>
                <w:szCs w:val="22"/>
              </w:rPr>
              <w:tab/>
              <w:t xml:space="preserve">POSEBNO OPOZORILO O SHRANJEVANJU ZDRAVILA ZUNAJ DOSEGA IN </w:t>
            </w:r>
            <w:r w:rsidRPr="00445330">
              <w:rPr>
                <w:b/>
                <w:szCs w:val="22"/>
              </w:rPr>
              <w:tab/>
            </w:r>
            <w:r w:rsidRPr="00445330">
              <w:rPr>
                <w:b/>
                <w:szCs w:val="22"/>
              </w:rPr>
              <w:tab/>
              <w:t xml:space="preserve">POGLEDA OTROK </w:t>
            </w:r>
          </w:p>
        </w:tc>
      </w:tr>
    </w:tbl>
    <w:p w14:paraId="68749551" w14:textId="77777777" w:rsidR="00DB1161" w:rsidRPr="00445330" w:rsidRDefault="00DB1161">
      <w:pPr>
        <w:widowControl w:val="0"/>
        <w:tabs>
          <w:tab w:val="clear" w:pos="567"/>
        </w:tabs>
        <w:ind w:left="0" w:firstLine="0"/>
        <w:rPr>
          <w:szCs w:val="22"/>
        </w:rPr>
      </w:pPr>
    </w:p>
    <w:p w14:paraId="5B913A70" w14:textId="77777777" w:rsidR="00DB1161" w:rsidRPr="00445330" w:rsidRDefault="00DB1161">
      <w:pPr>
        <w:widowControl w:val="0"/>
        <w:tabs>
          <w:tab w:val="clear" w:pos="567"/>
        </w:tabs>
        <w:ind w:left="0" w:firstLine="0"/>
        <w:rPr>
          <w:szCs w:val="22"/>
        </w:rPr>
      </w:pPr>
      <w:r w:rsidRPr="00445330">
        <w:rPr>
          <w:szCs w:val="22"/>
        </w:rPr>
        <w:t>Zdravilo shranjujte nedosegljivo otrokom!</w:t>
      </w:r>
    </w:p>
    <w:p w14:paraId="6D7BB7BF" w14:textId="77777777" w:rsidR="00DB1161" w:rsidRPr="00445330" w:rsidRDefault="00DB1161">
      <w:pPr>
        <w:widowControl w:val="0"/>
        <w:tabs>
          <w:tab w:val="clear" w:pos="567"/>
        </w:tabs>
        <w:ind w:left="0" w:firstLine="0"/>
        <w:rPr>
          <w:szCs w:val="22"/>
        </w:rPr>
      </w:pPr>
    </w:p>
    <w:p w14:paraId="3E450B27"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4BBA92D3" w14:textId="77777777">
        <w:tc>
          <w:tcPr>
            <w:tcW w:w="9287" w:type="dxa"/>
          </w:tcPr>
          <w:p w14:paraId="79C9BF3D" w14:textId="77777777" w:rsidR="00DB1161" w:rsidRPr="00445330" w:rsidRDefault="00DB1161">
            <w:pPr>
              <w:widowControl w:val="0"/>
              <w:tabs>
                <w:tab w:val="clear" w:pos="567"/>
                <w:tab w:val="left" w:pos="142"/>
              </w:tabs>
              <w:ind w:left="0" w:firstLine="0"/>
              <w:rPr>
                <w:b/>
                <w:szCs w:val="22"/>
              </w:rPr>
            </w:pPr>
            <w:r w:rsidRPr="00445330">
              <w:rPr>
                <w:b/>
                <w:szCs w:val="22"/>
              </w:rPr>
              <w:t>7.</w:t>
            </w:r>
            <w:r w:rsidRPr="00445330">
              <w:rPr>
                <w:b/>
                <w:szCs w:val="22"/>
              </w:rPr>
              <w:tab/>
              <w:t xml:space="preserve">DRUGA POSEBNA OPOZORILA, ČE SO POTREBNA </w:t>
            </w:r>
          </w:p>
        </w:tc>
      </w:tr>
    </w:tbl>
    <w:p w14:paraId="4F9F98AB" w14:textId="77777777" w:rsidR="00DB1161" w:rsidRPr="00445330" w:rsidRDefault="00DB1161">
      <w:pPr>
        <w:widowControl w:val="0"/>
        <w:tabs>
          <w:tab w:val="clear" w:pos="567"/>
        </w:tabs>
        <w:ind w:left="0" w:firstLine="0"/>
        <w:rPr>
          <w:szCs w:val="22"/>
        </w:rPr>
      </w:pPr>
    </w:p>
    <w:p w14:paraId="38B0C72A" w14:textId="20FE95DA" w:rsidR="00DB1161" w:rsidRPr="00445330" w:rsidRDefault="00DB1161">
      <w:pPr>
        <w:widowControl w:val="0"/>
        <w:tabs>
          <w:tab w:val="left" w:pos="2127"/>
          <w:tab w:val="left" w:pos="6487"/>
        </w:tabs>
        <w:ind w:left="0" w:firstLine="0"/>
        <w:rPr>
          <w:b/>
          <w:snapToGrid w:val="0"/>
          <w:szCs w:val="22"/>
        </w:rPr>
      </w:pPr>
      <w:r w:rsidRPr="00445330">
        <w:rPr>
          <w:b/>
          <w:snapToGrid w:val="0"/>
          <w:szCs w:val="22"/>
        </w:rPr>
        <w:t>Odtrgajte priloženo opozorilno kartico, ki vsebuje pomembne informacije o varnosti.</w:t>
      </w:r>
    </w:p>
    <w:p w14:paraId="70D57770" w14:textId="77777777" w:rsidR="00DB1161" w:rsidRPr="00445330" w:rsidRDefault="00DB1161">
      <w:pPr>
        <w:widowControl w:val="0"/>
        <w:tabs>
          <w:tab w:val="left" w:pos="2127"/>
          <w:tab w:val="left" w:pos="6487"/>
        </w:tabs>
        <w:ind w:left="0" w:firstLine="0"/>
        <w:rPr>
          <w:szCs w:val="22"/>
        </w:rPr>
      </w:pPr>
    </w:p>
    <w:p w14:paraId="4853F414" w14:textId="61C7885C" w:rsidR="00DB1161" w:rsidRPr="00445330" w:rsidRDefault="00DB1161">
      <w:pPr>
        <w:widowControl w:val="0"/>
        <w:tabs>
          <w:tab w:val="left" w:pos="2127"/>
          <w:tab w:val="left" w:pos="6487"/>
        </w:tabs>
        <w:ind w:left="0" w:firstLine="0"/>
        <w:rPr>
          <w:szCs w:val="22"/>
        </w:rPr>
      </w:pPr>
      <w:r w:rsidRPr="00445330">
        <w:rPr>
          <w:szCs w:val="22"/>
        </w:rPr>
        <w:t>OPOZORILO! V primeru kakršnih koli znakov, ki spominjajo na preobčutljivostne reakcije se NEMUDOMA obrnite na svojega zdravnika.</w:t>
      </w:r>
    </w:p>
    <w:p w14:paraId="57C78EC9" w14:textId="77777777" w:rsidR="00DB1161" w:rsidRPr="00445330" w:rsidRDefault="00DB1161">
      <w:pPr>
        <w:widowControl w:val="0"/>
        <w:tabs>
          <w:tab w:val="left" w:pos="2127"/>
          <w:tab w:val="left" w:pos="6487"/>
        </w:tabs>
        <w:ind w:left="0" w:firstLine="0"/>
        <w:rPr>
          <w:szCs w:val="22"/>
        </w:rPr>
      </w:pPr>
    </w:p>
    <w:p w14:paraId="1DBDA7F6" w14:textId="3EC72C28" w:rsidR="00DB1161" w:rsidRPr="00445330" w:rsidRDefault="00DB1161">
      <w:pPr>
        <w:widowControl w:val="0"/>
        <w:tabs>
          <w:tab w:val="left" w:pos="2127"/>
          <w:tab w:val="left" w:pos="6487"/>
        </w:tabs>
        <w:ind w:left="0" w:firstLine="0"/>
        <w:rPr>
          <w:szCs w:val="22"/>
        </w:rPr>
      </w:pPr>
      <w:r w:rsidRPr="00445330">
        <w:rPr>
          <w:szCs w:val="22"/>
        </w:rPr>
        <w:t>“</w:t>
      </w:r>
      <w:r w:rsidRPr="00445330">
        <w:rPr>
          <w:b/>
          <w:szCs w:val="22"/>
        </w:rPr>
        <w:t>Povlecite tukaj</w:t>
      </w:r>
      <w:r w:rsidRPr="00445330">
        <w:rPr>
          <w:szCs w:val="22"/>
        </w:rPr>
        <w:t>” (s pritrjeno opozorilno kartico)</w:t>
      </w:r>
    </w:p>
    <w:p w14:paraId="0FE15446" w14:textId="77777777" w:rsidR="00DB1161" w:rsidRPr="00445330" w:rsidRDefault="00DB1161">
      <w:pPr>
        <w:widowControl w:val="0"/>
        <w:tabs>
          <w:tab w:val="left" w:pos="2127"/>
          <w:tab w:val="left" w:pos="6487"/>
        </w:tabs>
        <w:ind w:left="0" w:firstLine="0"/>
        <w:rPr>
          <w:szCs w:val="22"/>
        </w:rPr>
      </w:pPr>
    </w:p>
    <w:p w14:paraId="526AB4FB" w14:textId="77777777" w:rsidR="00DB1161" w:rsidRPr="00445330" w:rsidRDefault="00DB1161">
      <w:pPr>
        <w:pStyle w:val="EMEABodyText"/>
        <w:widowControl w:val="0"/>
        <w:rPr>
          <w:szCs w:val="22"/>
          <w:lang w:val="sl-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428A48EC" w14:textId="77777777">
        <w:tc>
          <w:tcPr>
            <w:tcW w:w="9287" w:type="dxa"/>
          </w:tcPr>
          <w:p w14:paraId="62ADD9D2" w14:textId="77777777" w:rsidR="00DB1161" w:rsidRPr="00445330" w:rsidRDefault="00DB1161">
            <w:pPr>
              <w:widowControl w:val="0"/>
              <w:tabs>
                <w:tab w:val="clear" w:pos="567"/>
                <w:tab w:val="left" w:pos="142"/>
              </w:tabs>
              <w:ind w:left="0" w:firstLine="0"/>
              <w:rPr>
                <w:b/>
                <w:szCs w:val="22"/>
              </w:rPr>
            </w:pPr>
            <w:r w:rsidRPr="00445330">
              <w:rPr>
                <w:b/>
                <w:szCs w:val="22"/>
              </w:rPr>
              <w:t>8.</w:t>
            </w:r>
            <w:r w:rsidRPr="00445330">
              <w:rPr>
                <w:b/>
                <w:szCs w:val="22"/>
              </w:rPr>
              <w:tab/>
              <w:t xml:space="preserve">DATUM IZTEKA ROKA UPORABNOSTI ZDRAVILA </w:t>
            </w:r>
          </w:p>
        </w:tc>
      </w:tr>
    </w:tbl>
    <w:p w14:paraId="4E1C5455" w14:textId="77777777" w:rsidR="00DB1161" w:rsidRPr="00445330" w:rsidRDefault="00DB1161">
      <w:pPr>
        <w:widowControl w:val="0"/>
        <w:tabs>
          <w:tab w:val="clear" w:pos="567"/>
        </w:tabs>
        <w:ind w:left="0" w:firstLine="0"/>
        <w:rPr>
          <w:szCs w:val="22"/>
        </w:rPr>
      </w:pPr>
    </w:p>
    <w:p w14:paraId="2FDC2F79" w14:textId="79F5C23C" w:rsidR="00DB1161" w:rsidRPr="00445330" w:rsidRDefault="00DB1161">
      <w:pPr>
        <w:widowControl w:val="0"/>
        <w:tabs>
          <w:tab w:val="clear" w:pos="567"/>
        </w:tabs>
        <w:ind w:left="0" w:firstLine="0"/>
        <w:rPr>
          <w:szCs w:val="22"/>
        </w:rPr>
      </w:pPr>
      <w:r w:rsidRPr="00445330">
        <w:rPr>
          <w:szCs w:val="22"/>
        </w:rPr>
        <w:t>EXP</w:t>
      </w:r>
    </w:p>
    <w:p w14:paraId="2D1612B2" w14:textId="77777777" w:rsidR="00DB1161" w:rsidRPr="00445330" w:rsidRDefault="00DB1161">
      <w:pPr>
        <w:widowControl w:val="0"/>
        <w:tabs>
          <w:tab w:val="clear" w:pos="567"/>
        </w:tabs>
        <w:ind w:left="0" w:firstLine="0"/>
        <w:rPr>
          <w:szCs w:val="22"/>
        </w:rPr>
      </w:pPr>
    </w:p>
    <w:p w14:paraId="42D7F30E"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0CF3020" w14:textId="77777777">
        <w:tc>
          <w:tcPr>
            <w:tcW w:w="9287" w:type="dxa"/>
          </w:tcPr>
          <w:p w14:paraId="7194495C" w14:textId="77777777" w:rsidR="00DB1161" w:rsidRPr="00445330" w:rsidRDefault="00DB1161">
            <w:pPr>
              <w:widowControl w:val="0"/>
              <w:tabs>
                <w:tab w:val="clear" w:pos="567"/>
                <w:tab w:val="left" w:pos="142"/>
              </w:tabs>
              <w:ind w:left="0" w:firstLine="0"/>
              <w:rPr>
                <w:szCs w:val="22"/>
              </w:rPr>
            </w:pPr>
            <w:r w:rsidRPr="00445330">
              <w:rPr>
                <w:b/>
                <w:szCs w:val="22"/>
              </w:rPr>
              <w:t>9.</w:t>
            </w:r>
            <w:r w:rsidRPr="00445330">
              <w:rPr>
                <w:b/>
                <w:szCs w:val="22"/>
              </w:rPr>
              <w:tab/>
              <w:t xml:space="preserve">POSEBNA NAVODILA ZA SHRANJEVANJE </w:t>
            </w:r>
          </w:p>
        </w:tc>
      </w:tr>
    </w:tbl>
    <w:p w14:paraId="07763670" w14:textId="77777777" w:rsidR="00DB1161" w:rsidRPr="00445330" w:rsidRDefault="00DB1161">
      <w:pPr>
        <w:widowControl w:val="0"/>
        <w:tabs>
          <w:tab w:val="clear" w:pos="567"/>
        </w:tabs>
        <w:ind w:left="0" w:firstLine="0"/>
        <w:rPr>
          <w:szCs w:val="22"/>
        </w:rPr>
      </w:pPr>
    </w:p>
    <w:p w14:paraId="5D130EFF" w14:textId="6429717B" w:rsidR="00DB1161" w:rsidRPr="00445330" w:rsidRDefault="00DB1161">
      <w:pPr>
        <w:widowControl w:val="0"/>
        <w:tabs>
          <w:tab w:val="clear" w:pos="567"/>
        </w:tabs>
        <w:ind w:left="0" w:firstLine="0"/>
        <w:rPr>
          <w:szCs w:val="22"/>
        </w:rPr>
      </w:pPr>
      <w:r w:rsidRPr="00445330">
        <w:rPr>
          <w:szCs w:val="22"/>
        </w:rPr>
        <w:t>Shranjujte pri temperaturi do 30 </w:t>
      </w:r>
      <w:r w:rsidRPr="00445330">
        <w:rPr>
          <w:szCs w:val="22"/>
        </w:rPr>
        <w:sym w:font="Symbol" w:char="F0B0"/>
      </w:r>
      <w:r w:rsidRPr="00445330">
        <w:rPr>
          <w:szCs w:val="22"/>
        </w:rPr>
        <w:t>C.</w:t>
      </w:r>
    </w:p>
    <w:p w14:paraId="3F334233" w14:textId="77777777" w:rsidR="00DB1161" w:rsidRPr="00445330" w:rsidRDefault="00DB1161">
      <w:pPr>
        <w:widowControl w:val="0"/>
        <w:tabs>
          <w:tab w:val="clear" w:pos="567"/>
        </w:tabs>
        <w:ind w:left="0" w:firstLine="0"/>
        <w:rPr>
          <w:szCs w:val="22"/>
        </w:rPr>
      </w:pPr>
    </w:p>
    <w:p w14:paraId="2C7F7825"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3B163702" w14:textId="77777777">
        <w:tc>
          <w:tcPr>
            <w:tcW w:w="9287" w:type="dxa"/>
          </w:tcPr>
          <w:p w14:paraId="3130E036" w14:textId="77777777" w:rsidR="00DB1161" w:rsidRPr="00445330" w:rsidRDefault="00DB1161">
            <w:pPr>
              <w:widowControl w:val="0"/>
              <w:tabs>
                <w:tab w:val="clear" w:pos="567"/>
                <w:tab w:val="left" w:pos="142"/>
              </w:tabs>
              <w:ind w:left="0" w:firstLine="0"/>
              <w:rPr>
                <w:b/>
                <w:szCs w:val="22"/>
              </w:rPr>
            </w:pPr>
            <w:r w:rsidRPr="00445330">
              <w:rPr>
                <w:b/>
                <w:szCs w:val="22"/>
              </w:rPr>
              <w:t>10.</w:t>
            </w:r>
            <w:r w:rsidRPr="00445330">
              <w:rPr>
                <w:b/>
                <w:szCs w:val="22"/>
              </w:rPr>
              <w:tab/>
              <w:t xml:space="preserve">POSEBNI VARNOSTNI UKREPI ZA ODSTRANJEVANJE NEUPORABLJENIH ZDRAVIL ALI IZ NJIH NASTALIH ODPADNIH SNOVI, KADAR SO POTREBNI </w:t>
            </w:r>
          </w:p>
        </w:tc>
      </w:tr>
    </w:tbl>
    <w:p w14:paraId="5E4914D4" w14:textId="77777777" w:rsidR="00DB1161" w:rsidRPr="00445330" w:rsidRDefault="00DB1161">
      <w:pPr>
        <w:widowControl w:val="0"/>
        <w:tabs>
          <w:tab w:val="clear" w:pos="567"/>
        </w:tabs>
        <w:ind w:left="0" w:firstLine="0"/>
        <w:rPr>
          <w:szCs w:val="22"/>
        </w:rPr>
      </w:pPr>
    </w:p>
    <w:p w14:paraId="34B0DF56"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15A9E8F7" w14:textId="77777777">
        <w:tc>
          <w:tcPr>
            <w:tcW w:w="9287" w:type="dxa"/>
          </w:tcPr>
          <w:p w14:paraId="0074A350" w14:textId="77777777" w:rsidR="00DB1161" w:rsidRPr="00445330" w:rsidRDefault="00DB1161">
            <w:pPr>
              <w:widowControl w:val="0"/>
              <w:tabs>
                <w:tab w:val="clear" w:pos="567"/>
                <w:tab w:val="left" w:pos="142"/>
              </w:tabs>
              <w:ind w:left="0" w:firstLine="0"/>
              <w:rPr>
                <w:b/>
                <w:szCs w:val="22"/>
              </w:rPr>
            </w:pPr>
            <w:r w:rsidRPr="00445330">
              <w:rPr>
                <w:b/>
                <w:szCs w:val="22"/>
              </w:rPr>
              <w:t>11.</w:t>
            </w:r>
            <w:r w:rsidRPr="00445330">
              <w:rPr>
                <w:b/>
                <w:szCs w:val="22"/>
              </w:rPr>
              <w:tab/>
              <w:t xml:space="preserve">IME IN NASLOV IMETNIKA DOVOLJENJA ZA PROMET Z ZDRAVILOM </w:t>
            </w:r>
          </w:p>
        </w:tc>
      </w:tr>
    </w:tbl>
    <w:p w14:paraId="325B085A" w14:textId="77777777" w:rsidR="00DB1161" w:rsidRPr="00445330" w:rsidRDefault="00DB1161">
      <w:pPr>
        <w:widowControl w:val="0"/>
        <w:ind w:left="0" w:firstLine="0"/>
        <w:rPr>
          <w:b/>
          <w:szCs w:val="22"/>
        </w:rPr>
      </w:pPr>
    </w:p>
    <w:p w14:paraId="695C21A6" w14:textId="77777777" w:rsidR="00F36010" w:rsidRPr="00F36010" w:rsidRDefault="00F36010" w:rsidP="00F36010">
      <w:pPr>
        <w:widowControl w:val="0"/>
        <w:tabs>
          <w:tab w:val="clear" w:pos="567"/>
        </w:tabs>
        <w:ind w:left="0" w:firstLine="0"/>
        <w:rPr>
          <w:color w:val="000000"/>
          <w:szCs w:val="22"/>
          <w:lang w:val="en-GB" w:eastAsia="en-GB"/>
        </w:rPr>
      </w:pPr>
      <w:r w:rsidRPr="00F36010">
        <w:rPr>
          <w:color w:val="000000"/>
          <w:szCs w:val="22"/>
          <w:lang w:val="en-GB" w:eastAsia="en-GB"/>
        </w:rPr>
        <w:t>ViiV Healthcare BV</w:t>
      </w:r>
    </w:p>
    <w:p w14:paraId="0E83C14D" w14:textId="77777777" w:rsidR="009E4488" w:rsidRDefault="009E4488" w:rsidP="009E4488">
      <w:pPr>
        <w:rPr>
          <w:lang w:val="en-GB"/>
        </w:rPr>
      </w:pPr>
      <w:r>
        <w:t>Van Asch van Wijckstraat 55H</w:t>
      </w:r>
    </w:p>
    <w:p w14:paraId="6F9B56A0" w14:textId="77777777" w:rsidR="009E4488" w:rsidRPr="00F36010" w:rsidRDefault="009E4488" w:rsidP="009E4488">
      <w:pPr>
        <w:widowControl w:val="0"/>
        <w:tabs>
          <w:tab w:val="clear" w:pos="567"/>
        </w:tabs>
        <w:ind w:left="0" w:firstLine="0"/>
        <w:rPr>
          <w:color w:val="000000"/>
          <w:szCs w:val="22"/>
          <w:lang w:val="en-GB" w:eastAsia="en-GB"/>
        </w:rPr>
      </w:pPr>
      <w:r>
        <w:t>3811 LP Amersfoort</w:t>
      </w:r>
    </w:p>
    <w:p w14:paraId="3557260C" w14:textId="77777777" w:rsidR="00F36010" w:rsidRPr="00445330" w:rsidRDefault="00F36010" w:rsidP="00F36010">
      <w:pPr>
        <w:widowControl w:val="0"/>
        <w:tabs>
          <w:tab w:val="clear" w:pos="567"/>
        </w:tabs>
        <w:ind w:left="0" w:firstLine="0"/>
        <w:rPr>
          <w:szCs w:val="22"/>
        </w:rPr>
      </w:pPr>
      <w:proofErr w:type="spellStart"/>
      <w:r w:rsidRPr="00F36010">
        <w:rPr>
          <w:color w:val="000000"/>
          <w:szCs w:val="22"/>
          <w:lang w:val="en-GB" w:eastAsia="en-GB"/>
        </w:rPr>
        <w:t>Nizozemska</w:t>
      </w:r>
      <w:proofErr w:type="spellEnd"/>
    </w:p>
    <w:p w14:paraId="6B5B5FD1" w14:textId="77777777" w:rsidR="00DB1161" w:rsidRPr="00445330" w:rsidRDefault="00DB1161">
      <w:pPr>
        <w:pStyle w:val="EndnoteText"/>
        <w:widowControl w:val="0"/>
        <w:tabs>
          <w:tab w:val="clear" w:pos="567"/>
        </w:tabs>
        <w:ind w:left="0" w:firstLine="0"/>
        <w:rPr>
          <w:szCs w:val="22"/>
        </w:rPr>
      </w:pPr>
    </w:p>
    <w:p w14:paraId="2B77BD61"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0AB7E130" w14:textId="77777777">
        <w:tc>
          <w:tcPr>
            <w:tcW w:w="9287" w:type="dxa"/>
          </w:tcPr>
          <w:p w14:paraId="2BA8EDCF" w14:textId="77777777" w:rsidR="00DB1161" w:rsidRPr="00445330" w:rsidRDefault="00DB1161">
            <w:pPr>
              <w:widowControl w:val="0"/>
              <w:ind w:left="0" w:firstLine="0"/>
              <w:rPr>
                <w:b/>
                <w:szCs w:val="22"/>
              </w:rPr>
            </w:pPr>
            <w:r w:rsidRPr="00445330">
              <w:rPr>
                <w:b/>
                <w:szCs w:val="22"/>
              </w:rPr>
              <w:t>12.</w:t>
            </w:r>
            <w:r w:rsidRPr="00445330">
              <w:rPr>
                <w:b/>
                <w:szCs w:val="22"/>
              </w:rPr>
              <w:tab/>
              <w:t>ŠTEVILKA(E) DOVOLJENJA(DOVOLJENJ) ZA PROMET</w:t>
            </w:r>
          </w:p>
        </w:tc>
      </w:tr>
    </w:tbl>
    <w:p w14:paraId="4B46B0C0" w14:textId="77777777" w:rsidR="00DB1161" w:rsidRPr="00445330" w:rsidRDefault="00DB1161">
      <w:pPr>
        <w:widowControl w:val="0"/>
        <w:tabs>
          <w:tab w:val="clear" w:pos="567"/>
        </w:tabs>
        <w:ind w:left="0" w:firstLine="0"/>
        <w:rPr>
          <w:szCs w:val="22"/>
        </w:rPr>
      </w:pPr>
    </w:p>
    <w:p w14:paraId="71F78612" w14:textId="77777777" w:rsidR="005A7A14" w:rsidRPr="000737C1" w:rsidRDefault="00DB1161" w:rsidP="00A95A41">
      <w:pPr>
        <w:widowControl w:val="0"/>
        <w:ind w:left="0" w:firstLine="0"/>
      </w:pPr>
      <w:r w:rsidRPr="00445330">
        <w:rPr>
          <w:snapToGrid w:val="0"/>
          <w:szCs w:val="22"/>
        </w:rPr>
        <w:t>EU/1/00/156/002</w:t>
      </w:r>
      <w:r w:rsidR="00BF1C95" w:rsidRPr="00445330">
        <w:rPr>
          <w:snapToGrid w:val="0"/>
          <w:szCs w:val="22"/>
        </w:rPr>
        <w:t xml:space="preserve"> </w:t>
      </w:r>
      <w:r w:rsidR="00A95A41" w:rsidRPr="000737C1">
        <w:t>PCTFE/PVC-Al</w:t>
      </w:r>
    </w:p>
    <w:p w14:paraId="3FDF55F4" w14:textId="77777777" w:rsidR="00BF1C95" w:rsidRPr="005A7A14" w:rsidRDefault="00BF1C95" w:rsidP="00A95A41">
      <w:pPr>
        <w:widowControl w:val="0"/>
        <w:ind w:left="0" w:firstLine="0"/>
        <w:rPr>
          <w:szCs w:val="22"/>
        </w:rPr>
      </w:pPr>
      <w:r w:rsidRPr="005A7A14">
        <w:rPr>
          <w:shd w:val="clear" w:color="auto" w:fill="CCCCCC"/>
        </w:rPr>
        <w:t xml:space="preserve">EU/1/00/156/004 </w:t>
      </w:r>
      <w:r w:rsidR="005A7A14" w:rsidRPr="000737C1">
        <w:t>PVC/PCTFE/PVC-Al/papi</w:t>
      </w:r>
      <w:r w:rsidR="00A95A41" w:rsidRPr="000737C1">
        <w:t>r</w:t>
      </w:r>
    </w:p>
    <w:p w14:paraId="42CD17AB" w14:textId="77777777" w:rsidR="00DB1161" w:rsidRPr="00445330" w:rsidRDefault="00DB1161" w:rsidP="008B054D">
      <w:pPr>
        <w:widowControl w:val="0"/>
        <w:ind w:left="0" w:firstLine="0"/>
        <w:rPr>
          <w:szCs w:val="22"/>
        </w:rPr>
      </w:pPr>
    </w:p>
    <w:p w14:paraId="5111DC27"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33001587" w14:textId="77777777">
        <w:tc>
          <w:tcPr>
            <w:tcW w:w="9287" w:type="dxa"/>
          </w:tcPr>
          <w:p w14:paraId="3537A6A0" w14:textId="77777777" w:rsidR="00DB1161" w:rsidRPr="00445330" w:rsidRDefault="00DB1161">
            <w:pPr>
              <w:widowControl w:val="0"/>
              <w:tabs>
                <w:tab w:val="clear" w:pos="567"/>
                <w:tab w:val="left" w:pos="142"/>
              </w:tabs>
              <w:ind w:left="0" w:firstLine="0"/>
              <w:rPr>
                <w:b/>
                <w:szCs w:val="22"/>
              </w:rPr>
            </w:pPr>
            <w:r w:rsidRPr="00445330">
              <w:rPr>
                <w:b/>
                <w:szCs w:val="22"/>
              </w:rPr>
              <w:t>13.</w:t>
            </w:r>
            <w:r w:rsidRPr="00445330">
              <w:rPr>
                <w:b/>
                <w:szCs w:val="22"/>
              </w:rPr>
              <w:tab/>
              <w:t xml:space="preserve">ŠTEVILKA SERIJE </w:t>
            </w:r>
          </w:p>
        </w:tc>
      </w:tr>
    </w:tbl>
    <w:p w14:paraId="2546A7DF" w14:textId="77777777" w:rsidR="00DB1161" w:rsidRPr="00445330" w:rsidRDefault="00DB1161">
      <w:pPr>
        <w:widowControl w:val="0"/>
        <w:tabs>
          <w:tab w:val="clear" w:pos="567"/>
        </w:tabs>
        <w:ind w:left="0" w:firstLine="0"/>
        <w:rPr>
          <w:szCs w:val="22"/>
        </w:rPr>
      </w:pPr>
    </w:p>
    <w:p w14:paraId="22A2E8F6" w14:textId="77777777" w:rsidR="00DB1161" w:rsidRPr="00445330" w:rsidRDefault="00A95CCB">
      <w:pPr>
        <w:widowControl w:val="0"/>
        <w:tabs>
          <w:tab w:val="clear" w:pos="567"/>
        </w:tabs>
        <w:ind w:left="0" w:firstLine="0"/>
        <w:rPr>
          <w:szCs w:val="22"/>
        </w:rPr>
      </w:pPr>
      <w:r>
        <w:rPr>
          <w:szCs w:val="22"/>
        </w:rPr>
        <w:t>LOT</w:t>
      </w:r>
    </w:p>
    <w:p w14:paraId="5ECFDBC3" w14:textId="77777777" w:rsidR="00DB1161" w:rsidRPr="00445330" w:rsidRDefault="00DB1161">
      <w:pPr>
        <w:widowControl w:val="0"/>
        <w:tabs>
          <w:tab w:val="clear" w:pos="567"/>
        </w:tabs>
        <w:ind w:left="0" w:firstLine="0"/>
        <w:rPr>
          <w:szCs w:val="22"/>
        </w:rPr>
      </w:pPr>
    </w:p>
    <w:p w14:paraId="672EC318"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C4D6FB9" w14:textId="77777777">
        <w:tc>
          <w:tcPr>
            <w:tcW w:w="9287" w:type="dxa"/>
          </w:tcPr>
          <w:p w14:paraId="07FF6835" w14:textId="77777777" w:rsidR="00DB1161" w:rsidRPr="00445330" w:rsidRDefault="00DB1161">
            <w:pPr>
              <w:widowControl w:val="0"/>
              <w:tabs>
                <w:tab w:val="clear" w:pos="567"/>
                <w:tab w:val="left" w:pos="142"/>
              </w:tabs>
              <w:ind w:left="0" w:firstLine="0"/>
              <w:rPr>
                <w:b/>
                <w:szCs w:val="22"/>
              </w:rPr>
            </w:pPr>
            <w:r w:rsidRPr="00445330">
              <w:rPr>
                <w:b/>
                <w:szCs w:val="22"/>
              </w:rPr>
              <w:t>14.</w:t>
            </w:r>
            <w:r w:rsidRPr="00445330">
              <w:rPr>
                <w:b/>
                <w:szCs w:val="22"/>
              </w:rPr>
              <w:tab/>
              <w:t>NAČIN IZDAJANJA ZDRAVILA</w:t>
            </w:r>
          </w:p>
        </w:tc>
      </w:tr>
    </w:tbl>
    <w:p w14:paraId="71C40E6E" w14:textId="77777777" w:rsidR="00DB1161" w:rsidRPr="00445330" w:rsidRDefault="00DB1161">
      <w:pPr>
        <w:widowControl w:val="0"/>
        <w:tabs>
          <w:tab w:val="clear" w:pos="567"/>
        </w:tabs>
        <w:ind w:left="0" w:firstLine="0"/>
        <w:rPr>
          <w:szCs w:val="22"/>
        </w:rPr>
      </w:pPr>
    </w:p>
    <w:p w14:paraId="096A867A" w14:textId="54CE1598" w:rsidR="00DB1161" w:rsidRPr="00445330" w:rsidRDefault="00DB1161">
      <w:pPr>
        <w:widowControl w:val="0"/>
        <w:tabs>
          <w:tab w:val="clear" w:pos="567"/>
        </w:tabs>
        <w:ind w:left="0" w:firstLine="0"/>
        <w:rPr>
          <w:szCs w:val="22"/>
        </w:rPr>
      </w:pPr>
      <w:r w:rsidRPr="00445330">
        <w:rPr>
          <w:szCs w:val="22"/>
        </w:rPr>
        <w:t>Izdaja zdravila je le na recept.</w:t>
      </w:r>
    </w:p>
    <w:p w14:paraId="56B5BB2E" w14:textId="77777777" w:rsidR="00DB1161" w:rsidRPr="00445330" w:rsidRDefault="00DB1161">
      <w:pPr>
        <w:widowControl w:val="0"/>
        <w:tabs>
          <w:tab w:val="clear" w:pos="567"/>
        </w:tabs>
        <w:ind w:left="0" w:firstLine="0"/>
        <w:rPr>
          <w:szCs w:val="22"/>
        </w:rPr>
      </w:pPr>
    </w:p>
    <w:p w14:paraId="14DAAAC8"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74AD9BA0" w14:textId="77777777">
        <w:tc>
          <w:tcPr>
            <w:tcW w:w="9287" w:type="dxa"/>
          </w:tcPr>
          <w:p w14:paraId="23D670AE" w14:textId="77777777" w:rsidR="00DB1161" w:rsidRPr="00445330" w:rsidRDefault="00DB1161">
            <w:pPr>
              <w:widowControl w:val="0"/>
              <w:tabs>
                <w:tab w:val="clear" w:pos="567"/>
                <w:tab w:val="left" w:pos="142"/>
              </w:tabs>
              <w:ind w:left="0" w:firstLine="0"/>
              <w:rPr>
                <w:b/>
                <w:szCs w:val="22"/>
              </w:rPr>
            </w:pPr>
            <w:r w:rsidRPr="00445330">
              <w:rPr>
                <w:b/>
                <w:szCs w:val="22"/>
              </w:rPr>
              <w:t>15.</w:t>
            </w:r>
            <w:r w:rsidRPr="00445330">
              <w:rPr>
                <w:b/>
                <w:szCs w:val="22"/>
              </w:rPr>
              <w:tab/>
              <w:t xml:space="preserve">NAVODILA ZA UPORABO </w:t>
            </w:r>
          </w:p>
        </w:tc>
      </w:tr>
    </w:tbl>
    <w:p w14:paraId="43382FDA" w14:textId="77777777" w:rsidR="00DB1161" w:rsidRPr="00445330" w:rsidRDefault="00DB1161">
      <w:pPr>
        <w:widowControl w:val="0"/>
        <w:tabs>
          <w:tab w:val="clear" w:pos="567"/>
        </w:tabs>
        <w:rPr>
          <w:noProof/>
          <w:szCs w:val="22"/>
        </w:rPr>
      </w:pPr>
    </w:p>
    <w:p w14:paraId="5D90993B" w14:textId="77777777" w:rsidR="00DB1161" w:rsidRPr="00445330" w:rsidRDefault="00DB1161">
      <w:pPr>
        <w:widowControl w:val="0"/>
        <w:tabs>
          <w:tab w:val="clear" w:pos="567"/>
        </w:tabs>
        <w:rPr>
          <w:noProof/>
          <w:szCs w:val="22"/>
        </w:rPr>
      </w:pPr>
    </w:p>
    <w:p w14:paraId="0F5360E0" w14:textId="7B4FE1FC" w:rsidR="00DB1161" w:rsidRPr="00445330" w:rsidRDefault="00DB1161">
      <w:pPr>
        <w:widowControl w:val="0"/>
        <w:pBdr>
          <w:top w:val="single" w:sz="4" w:space="1" w:color="auto"/>
          <w:left w:val="single" w:sz="4" w:space="4" w:color="auto"/>
          <w:bottom w:val="single" w:sz="4" w:space="1" w:color="auto"/>
          <w:right w:val="single" w:sz="4" w:space="4" w:color="auto"/>
        </w:pBdr>
        <w:tabs>
          <w:tab w:val="clear" w:pos="567"/>
        </w:tabs>
        <w:outlineLvl w:val="0"/>
        <w:rPr>
          <w:b/>
          <w:noProof/>
          <w:szCs w:val="22"/>
        </w:rPr>
      </w:pPr>
      <w:r w:rsidRPr="00445330">
        <w:rPr>
          <w:b/>
          <w:noProof/>
          <w:szCs w:val="22"/>
        </w:rPr>
        <w:t>16.</w:t>
      </w:r>
      <w:r w:rsidRPr="00445330">
        <w:rPr>
          <w:b/>
          <w:noProof/>
          <w:szCs w:val="22"/>
        </w:rPr>
        <w:tab/>
        <w:t>PODATKI V BRAILLOVI PISAVI</w:t>
      </w:r>
      <w:r w:rsidR="00B51679">
        <w:rPr>
          <w:b/>
          <w:noProof/>
          <w:szCs w:val="22"/>
        </w:rPr>
        <w:fldChar w:fldCharType="begin"/>
      </w:r>
      <w:r w:rsidR="00B51679">
        <w:rPr>
          <w:b/>
          <w:noProof/>
          <w:szCs w:val="22"/>
        </w:rPr>
        <w:instrText xml:space="preserve"> DOCVARIABLE VAULT_ND_3327cc28-e5ba-490d-9349-0350e9c10f70 \* MERGEFORMAT </w:instrText>
      </w:r>
      <w:r w:rsidR="00B51679">
        <w:rPr>
          <w:b/>
          <w:noProof/>
          <w:szCs w:val="22"/>
        </w:rPr>
        <w:fldChar w:fldCharType="separate"/>
      </w:r>
      <w:r w:rsidR="00B51679">
        <w:rPr>
          <w:b/>
          <w:noProof/>
          <w:szCs w:val="22"/>
        </w:rPr>
        <w:t xml:space="preserve"> </w:t>
      </w:r>
      <w:r w:rsidR="00B51679">
        <w:rPr>
          <w:b/>
          <w:noProof/>
          <w:szCs w:val="22"/>
        </w:rPr>
        <w:fldChar w:fldCharType="end"/>
      </w:r>
    </w:p>
    <w:p w14:paraId="0CB82F32" w14:textId="77777777" w:rsidR="00DB1161" w:rsidRPr="00445330" w:rsidRDefault="00DB1161">
      <w:pPr>
        <w:widowControl w:val="0"/>
        <w:tabs>
          <w:tab w:val="clear" w:pos="567"/>
        </w:tabs>
        <w:ind w:left="0" w:firstLine="0"/>
        <w:rPr>
          <w:szCs w:val="22"/>
          <w:u w:val="single"/>
        </w:rPr>
      </w:pPr>
    </w:p>
    <w:p w14:paraId="10F73F06" w14:textId="011F5026" w:rsidR="00DB1161" w:rsidRPr="00E97614" w:rsidRDefault="00AA351A">
      <w:pPr>
        <w:widowControl w:val="0"/>
        <w:tabs>
          <w:tab w:val="clear" w:pos="567"/>
        </w:tabs>
        <w:ind w:left="0" w:firstLine="0"/>
        <w:rPr>
          <w:szCs w:val="22"/>
        </w:rPr>
      </w:pPr>
      <w:r w:rsidRPr="00E97614">
        <w:rPr>
          <w:szCs w:val="22"/>
        </w:rPr>
        <w:t>trizivir</w:t>
      </w:r>
    </w:p>
    <w:p w14:paraId="783982F2" w14:textId="77777777" w:rsidR="007841E2" w:rsidRDefault="007841E2">
      <w:pPr>
        <w:widowControl w:val="0"/>
        <w:tabs>
          <w:tab w:val="clear" w:pos="567"/>
        </w:tabs>
        <w:ind w:left="0" w:firstLine="0"/>
        <w:rPr>
          <w:szCs w:val="22"/>
        </w:rPr>
      </w:pPr>
    </w:p>
    <w:p w14:paraId="51617FD7" w14:textId="77777777" w:rsidR="007841E2" w:rsidRDefault="007841E2">
      <w:pPr>
        <w:widowControl w:val="0"/>
        <w:tabs>
          <w:tab w:val="clear" w:pos="567"/>
        </w:tabs>
        <w:ind w:left="0" w:firstLine="0"/>
        <w:rPr>
          <w:szCs w:val="22"/>
        </w:rPr>
      </w:pPr>
    </w:p>
    <w:p w14:paraId="247233BF" w14:textId="77777777" w:rsidR="007841E2" w:rsidRPr="00B800D9" w:rsidRDefault="007841E2" w:rsidP="007841E2">
      <w:pPr>
        <w:pBdr>
          <w:top w:val="single" w:sz="4" w:space="1" w:color="auto"/>
          <w:left w:val="single" w:sz="4" w:space="4" w:color="auto"/>
          <w:bottom w:val="single" w:sz="4" w:space="0" w:color="auto"/>
          <w:right w:val="single" w:sz="4" w:space="4" w:color="auto"/>
        </w:pBdr>
        <w:rPr>
          <w:i/>
          <w:noProof/>
        </w:rPr>
      </w:pPr>
      <w:r w:rsidRPr="00B800D9">
        <w:rPr>
          <w:b/>
          <w:noProof/>
        </w:rPr>
        <w:t>17.</w:t>
      </w:r>
      <w:r w:rsidRPr="00B800D9">
        <w:rPr>
          <w:b/>
          <w:noProof/>
        </w:rPr>
        <w:tab/>
        <w:t>EDINSTVENA OZNAKA – DVODIMENZIONALNA ČRTNA KODA</w:t>
      </w:r>
    </w:p>
    <w:p w14:paraId="4C37FBA8" w14:textId="77777777" w:rsidR="007841E2" w:rsidRPr="005B5AC3" w:rsidRDefault="007841E2" w:rsidP="007841E2">
      <w:pPr>
        <w:tabs>
          <w:tab w:val="clear" w:pos="567"/>
        </w:tabs>
        <w:rPr>
          <w:noProof/>
          <w:color w:val="000000"/>
        </w:rPr>
      </w:pPr>
    </w:p>
    <w:p w14:paraId="1ABE2AA2" w14:textId="77777777" w:rsidR="007841E2" w:rsidRPr="004B7DBC" w:rsidRDefault="007841E2" w:rsidP="007841E2">
      <w:pPr>
        <w:tabs>
          <w:tab w:val="clear" w:pos="567"/>
        </w:tabs>
        <w:rPr>
          <w:noProof/>
          <w:color w:val="000000"/>
          <w:szCs w:val="22"/>
          <w:highlight w:val="lightGray"/>
          <w:shd w:val="clear" w:color="auto" w:fill="CCCCCC"/>
        </w:rPr>
      </w:pPr>
      <w:r w:rsidRPr="004B7DBC">
        <w:rPr>
          <w:szCs w:val="22"/>
          <w:highlight w:val="lightGray"/>
        </w:rPr>
        <w:t>Vsebuje dvodimenzionalno črtno kodo z edinstveno oznako.</w:t>
      </w:r>
    </w:p>
    <w:p w14:paraId="0C765116" w14:textId="77777777" w:rsidR="007841E2" w:rsidRPr="005B5AC3" w:rsidRDefault="007841E2" w:rsidP="007841E2">
      <w:pPr>
        <w:tabs>
          <w:tab w:val="clear" w:pos="567"/>
        </w:tabs>
        <w:rPr>
          <w:noProof/>
          <w:color w:val="000000"/>
        </w:rPr>
      </w:pPr>
    </w:p>
    <w:p w14:paraId="3211705E" w14:textId="77777777" w:rsidR="007841E2" w:rsidRPr="005B5AC3" w:rsidRDefault="007841E2" w:rsidP="007841E2">
      <w:pPr>
        <w:tabs>
          <w:tab w:val="clear" w:pos="567"/>
        </w:tabs>
        <w:rPr>
          <w:noProof/>
          <w:color w:val="000000"/>
        </w:rPr>
      </w:pPr>
    </w:p>
    <w:p w14:paraId="6210828A" w14:textId="77777777" w:rsidR="007841E2" w:rsidRPr="005B5AC3" w:rsidRDefault="007841E2" w:rsidP="007841E2">
      <w:pPr>
        <w:pBdr>
          <w:top w:val="single" w:sz="4" w:space="1" w:color="auto"/>
          <w:left w:val="single" w:sz="4" w:space="4" w:color="auto"/>
          <w:bottom w:val="single" w:sz="4" w:space="0" w:color="auto"/>
          <w:right w:val="single" w:sz="4" w:space="4" w:color="auto"/>
        </w:pBdr>
        <w:rPr>
          <w:i/>
          <w:noProof/>
          <w:color w:val="000000"/>
        </w:rPr>
      </w:pPr>
      <w:r w:rsidRPr="005B5AC3">
        <w:rPr>
          <w:b/>
          <w:noProof/>
          <w:color w:val="000000"/>
        </w:rPr>
        <w:t>18.</w:t>
      </w:r>
      <w:r w:rsidRPr="005B5AC3">
        <w:rPr>
          <w:b/>
          <w:noProof/>
          <w:color w:val="000000"/>
        </w:rPr>
        <w:tab/>
      </w:r>
      <w:r w:rsidRPr="00B800D9">
        <w:rPr>
          <w:b/>
          <w:noProof/>
        </w:rPr>
        <w:t xml:space="preserve">EDINSTVENA OZNAKA </w:t>
      </w:r>
      <w:r w:rsidRPr="005B5AC3">
        <w:rPr>
          <w:b/>
          <w:noProof/>
          <w:color w:val="000000"/>
        </w:rPr>
        <w:t>– V BERLJIVI OBLIKI</w:t>
      </w:r>
    </w:p>
    <w:p w14:paraId="2E6CD169" w14:textId="77777777" w:rsidR="007841E2" w:rsidRPr="005B5AC3" w:rsidRDefault="007841E2" w:rsidP="007841E2">
      <w:pPr>
        <w:tabs>
          <w:tab w:val="clear" w:pos="567"/>
        </w:tabs>
        <w:rPr>
          <w:noProof/>
          <w:color w:val="000000"/>
        </w:rPr>
      </w:pPr>
    </w:p>
    <w:p w14:paraId="1FAA647D" w14:textId="295272CF" w:rsidR="007841E2" w:rsidRPr="005B5AC3" w:rsidRDefault="007841E2" w:rsidP="007841E2">
      <w:pPr>
        <w:rPr>
          <w:color w:val="000000"/>
          <w:szCs w:val="22"/>
        </w:rPr>
      </w:pPr>
      <w:r w:rsidRPr="005B5AC3">
        <w:rPr>
          <w:color w:val="000000"/>
          <w:szCs w:val="22"/>
        </w:rPr>
        <w:t>PC:</w:t>
      </w:r>
    </w:p>
    <w:p w14:paraId="66DDE3DA" w14:textId="5B0B4118" w:rsidR="007841E2" w:rsidRPr="005B5AC3" w:rsidRDefault="007841E2" w:rsidP="007841E2">
      <w:pPr>
        <w:rPr>
          <w:color w:val="000000"/>
          <w:szCs w:val="22"/>
        </w:rPr>
      </w:pPr>
      <w:r w:rsidRPr="005B5AC3">
        <w:rPr>
          <w:color w:val="000000"/>
          <w:szCs w:val="22"/>
        </w:rPr>
        <w:t>SN:</w:t>
      </w:r>
    </w:p>
    <w:p w14:paraId="697B173B" w14:textId="59CD2F83" w:rsidR="007841E2" w:rsidRPr="005B5AC3" w:rsidRDefault="007841E2" w:rsidP="007841E2">
      <w:pPr>
        <w:rPr>
          <w:color w:val="000000"/>
          <w:szCs w:val="22"/>
        </w:rPr>
      </w:pPr>
      <w:r w:rsidRPr="004B7DBC">
        <w:rPr>
          <w:color w:val="000000"/>
          <w:szCs w:val="22"/>
          <w:highlight w:val="lightGray"/>
        </w:rPr>
        <w:t>NN:</w:t>
      </w:r>
    </w:p>
    <w:p w14:paraId="323727FF" w14:textId="77777777" w:rsidR="007841E2" w:rsidRDefault="007841E2" w:rsidP="007841E2">
      <w:pPr>
        <w:widowControl w:val="0"/>
        <w:ind w:left="0" w:firstLine="0"/>
        <w:rPr>
          <w:szCs w:val="22"/>
        </w:rPr>
      </w:pPr>
    </w:p>
    <w:p w14:paraId="09063B41" w14:textId="77777777" w:rsidR="00DB1161" w:rsidRPr="00445330" w:rsidRDefault="00DB1161" w:rsidP="0038279D">
      <w:pPr>
        <w:widowControl w:val="0"/>
        <w:ind w:left="0" w:firstLine="0"/>
        <w:rPr>
          <w:szCs w:val="22"/>
        </w:rPr>
      </w:pPr>
      <w:r w:rsidRPr="001B1C0E">
        <w:rPr>
          <w:szCs w:val="22"/>
        </w:rPr>
        <w:br w:type="page"/>
      </w:r>
      <w:r w:rsidRPr="00445330">
        <w:rPr>
          <w:b/>
          <w:szCs w:val="22"/>
        </w:rPr>
        <w:lastRenderedPageBreak/>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08B66D45" w14:textId="77777777">
        <w:tc>
          <w:tcPr>
            <w:tcW w:w="9287" w:type="dxa"/>
          </w:tcPr>
          <w:p w14:paraId="4F1BE961" w14:textId="77777777" w:rsidR="00DB1161" w:rsidRPr="00445330" w:rsidRDefault="00DB1161">
            <w:pPr>
              <w:widowControl w:val="0"/>
              <w:tabs>
                <w:tab w:val="clear" w:pos="567"/>
              </w:tabs>
              <w:ind w:left="0" w:firstLine="0"/>
              <w:rPr>
                <w:b/>
                <w:szCs w:val="22"/>
              </w:rPr>
            </w:pPr>
            <w:r w:rsidRPr="00445330">
              <w:rPr>
                <w:b/>
                <w:szCs w:val="22"/>
              </w:rPr>
              <w:t>PODATKI, KI MORAJO BITI NAJMANJ NAVEDENI NA PRETISNEM OMOTU ALI DVOJNEM TRAKU</w:t>
            </w:r>
          </w:p>
          <w:p w14:paraId="7CD513FD" w14:textId="77777777" w:rsidR="00DB1161" w:rsidRPr="00445330" w:rsidRDefault="00DB1161">
            <w:pPr>
              <w:widowControl w:val="0"/>
              <w:tabs>
                <w:tab w:val="clear" w:pos="567"/>
              </w:tabs>
              <w:ind w:left="0" w:firstLine="0"/>
              <w:rPr>
                <w:b/>
                <w:szCs w:val="22"/>
              </w:rPr>
            </w:pPr>
          </w:p>
          <w:p w14:paraId="156CC461" w14:textId="77777777" w:rsidR="00DB1161" w:rsidRPr="00445330" w:rsidRDefault="00DB1161">
            <w:pPr>
              <w:widowControl w:val="0"/>
              <w:tabs>
                <w:tab w:val="clear" w:pos="567"/>
              </w:tabs>
              <w:ind w:left="0" w:firstLine="0"/>
              <w:rPr>
                <w:b/>
                <w:szCs w:val="22"/>
              </w:rPr>
            </w:pPr>
            <w:r w:rsidRPr="00445330">
              <w:rPr>
                <w:b/>
                <w:szCs w:val="22"/>
              </w:rPr>
              <w:t>PRETISNI OMOT S 60 FILMSKO OBLOŽENIMI TABLETAMI</w:t>
            </w:r>
          </w:p>
        </w:tc>
      </w:tr>
    </w:tbl>
    <w:p w14:paraId="598AB41A" w14:textId="77777777" w:rsidR="00DB1161" w:rsidRPr="00445330" w:rsidRDefault="00DB1161">
      <w:pPr>
        <w:widowControl w:val="0"/>
        <w:tabs>
          <w:tab w:val="clear" w:pos="567"/>
        </w:tabs>
        <w:ind w:left="0" w:firstLine="0"/>
        <w:rPr>
          <w:b/>
          <w:szCs w:val="22"/>
        </w:rPr>
      </w:pPr>
    </w:p>
    <w:p w14:paraId="392C2096"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0E194221" w14:textId="77777777">
        <w:tc>
          <w:tcPr>
            <w:tcW w:w="9287" w:type="dxa"/>
          </w:tcPr>
          <w:p w14:paraId="6CEAFDD8" w14:textId="77777777" w:rsidR="00DB1161" w:rsidRPr="00445330" w:rsidRDefault="00DB1161">
            <w:pPr>
              <w:widowControl w:val="0"/>
              <w:tabs>
                <w:tab w:val="clear" w:pos="567"/>
                <w:tab w:val="left" w:pos="142"/>
              </w:tabs>
              <w:ind w:left="0" w:firstLine="0"/>
              <w:rPr>
                <w:b/>
                <w:szCs w:val="22"/>
              </w:rPr>
            </w:pPr>
            <w:r w:rsidRPr="00445330">
              <w:rPr>
                <w:b/>
                <w:szCs w:val="22"/>
              </w:rPr>
              <w:t>1.</w:t>
            </w:r>
            <w:r w:rsidRPr="00445330">
              <w:rPr>
                <w:b/>
                <w:szCs w:val="22"/>
              </w:rPr>
              <w:tab/>
              <w:t xml:space="preserve">IME ZDRAVILA </w:t>
            </w:r>
          </w:p>
        </w:tc>
      </w:tr>
    </w:tbl>
    <w:p w14:paraId="7A0AACCC" w14:textId="77777777" w:rsidR="00DB1161" w:rsidRPr="00445330" w:rsidRDefault="00DB1161">
      <w:pPr>
        <w:widowControl w:val="0"/>
        <w:tabs>
          <w:tab w:val="clear" w:pos="567"/>
        </w:tabs>
        <w:ind w:left="0" w:firstLine="0"/>
        <w:rPr>
          <w:szCs w:val="22"/>
        </w:rPr>
      </w:pPr>
    </w:p>
    <w:p w14:paraId="069412E3" w14:textId="77777777" w:rsidR="00DB1161" w:rsidRPr="00445330" w:rsidRDefault="00DB1161">
      <w:pPr>
        <w:widowControl w:val="0"/>
        <w:tabs>
          <w:tab w:val="clear" w:pos="567"/>
        </w:tabs>
        <w:ind w:left="0" w:firstLine="0"/>
        <w:rPr>
          <w:szCs w:val="22"/>
        </w:rPr>
      </w:pPr>
      <w:r w:rsidRPr="00445330">
        <w:rPr>
          <w:szCs w:val="22"/>
        </w:rPr>
        <w:t>Trizivir 300 mg/150 mg/300 mg tablete</w:t>
      </w:r>
    </w:p>
    <w:p w14:paraId="79A53CD8" w14:textId="77777777" w:rsidR="00DB1161" w:rsidRPr="00445330" w:rsidRDefault="00DB1161">
      <w:pPr>
        <w:widowControl w:val="0"/>
        <w:tabs>
          <w:tab w:val="clear" w:pos="567"/>
        </w:tabs>
        <w:ind w:left="0" w:firstLine="0"/>
        <w:rPr>
          <w:szCs w:val="22"/>
        </w:rPr>
      </w:pPr>
      <w:r w:rsidRPr="00445330">
        <w:rPr>
          <w:szCs w:val="22"/>
        </w:rPr>
        <w:t>abakavir/lamivudin/zidovudin</w:t>
      </w:r>
    </w:p>
    <w:p w14:paraId="531C1504" w14:textId="77777777" w:rsidR="00DB1161" w:rsidRPr="00445330" w:rsidRDefault="00DB1161">
      <w:pPr>
        <w:widowControl w:val="0"/>
        <w:tabs>
          <w:tab w:val="clear" w:pos="567"/>
        </w:tabs>
        <w:ind w:left="0" w:firstLine="0"/>
        <w:rPr>
          <w:szCs w:val="22"/>
        </w:rPr>
      </w:pPr>
    </w:p>
    <w:p w14:paraId="775F1FAE"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563ABA4A" w14:textId="77777777">
        <w:tc>
          <w:tcPr>
            <w:tcW w:w="9287" w:type="dxa"/>
          </w:tcPr>
          <w:p w14:paraId="174F3F43" w14:textId="77777777" w:rsidR="00DB1161" w:rsidRPr="00445330" w:rsidRDefault="00DB1161">
            <w:pPr>
              <w:widowControl w:val="0"/>
              <w:tabs>
                <w:tab w:val="clear" w:pos="567"/>
                <w:tab w:val="left" w:pos="142"/>
              </w:tabs>
              <w:ind w:left="0" w:firstLine="0"/>
              <w:rPr>
                <w:b/>
                <w:szCs w:val="22"/>
              </w:rPr>
            </w:pPr>
            <w:r w:rsidRPr="00445330">
              <w:rPr>
                <w:b/>
                <w:szCs w:val="22"/>
              </w:rPr>
              <w:t>2.</w:t>
            </w:r>
            <w:r w:rsidRPr="00445330">
              <w:rPr>
                <w:b/>
                <w:szCs w:val="22"/>
              </w:rPr>
              <w:tab/>
              <w:t xml:space="preserve">IME IMETNIKA DOVOLJENJA ZA PROMET Z ZDRAVILOM </w:t>
            </w:r>
          </w:p>
        </w:tc>
      </w:tr>
    </w:tbl>
    <w:p w14:paraId="260997A1" w14:textId="77777777" w:rsidR="00DB1161" w:rsidRPr="00445330" w:rsidRDefault="00DB1161">
      <w:pPr>
        <w:widowControl w:val="0"/>
        <w:tabs>
          <w:tab w:val="clear" w:pos="567"/>
        </w:tabs>
        <w:ind w:left="0" w:firstLine="0"/>
        <w:rPr>
          <w:szCs w:val="22"/>
        </w:rPr>
      </w:pPr>
    </w:p>
    <w:p w14:paraId="590AC0CC" w14:textId="77777777" w:rsidR="00F36010" w:rsidRPr="00F36010" w:rsidRDefault="00F36010" w:rsidP="00F36010">
      <w:pPr>
        <w:widowControl w:val="0"/>
        <w:tabs>
          <w:tab w:val="clear" w:pos="567"/>
        </w:tabs>
        <w:ind w:left="0" w:firstLine="0"/>
        <w:rPr>
          <w:color w:val="000000"/>
          <w:szCs w:val="22"/>
          <w:lang w:val="en-GB" w:eastAsia="en-GB"/>
        </w:rPr>
      </w:pPr>
      <w:r w:rsidRPr="00F36010">
        <w:rPr>
          <w:color w:val="000000"/>
          <w:szCs w:val="22"/>
          <w:lang w:val="en-GB" w:eastAsia="en-GB"/>
        </w:rPr>
        <w:t>ViiV Healthcare BV</w:t>
      </w:r>
    </w:p>
    <w:p w14:paraId="0C932CA0" w14:textId="77777777" w:rsidR="00DB1161" w:rsidRPr="00445330" w:rsidRDefault="00DB1161" w:rsidP="004C35CF">
      <w:pPr>
        <w:widowControl w:val="0"/>
        <w:tabs>
          <w:tab w:val="clear" w:pos="567"/>
        </w:tabs>
        <w:ind w:left="0" w:firstLine="0"/>
        <w:rPr>
          <w:szCs w:val="22"/>
        </w:rPr>
      </w:pPr>
    </w:p>
    <w:p w14:paraId="0523B9CA"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4A5AC12C" w14:textId="77777777">
        <w:tc>
          <w:tcPr>
            <w:tcW w:w="9287" w:type="dxa"/>
          </w:tcPr>
          <w:p w14:paraId="469B2EAF" w14:textId="77777777" w:rsidR="00DB1161" w:rsidRPr="00445330" w:rsidRDefault="00DB1161">
            <w:pPr>
              <w:widowControl w:val="0"/>
              <w:tabs>
                <w:tab w:val="clear" w:pos="567"/>
                <w:tab w:val="left" w:pos="142"/>
              </w:tabs>
              <w:ind w:left="0" w:firstLine="0"/>
              <w:rPr>
                <w:b/>
                <w:szCs w:val="22"/>
              </w:rPr>
            </w:pPr>
            <w:r w:rsidRPr="00445330">
              <w:rPr>
                <w:b/>
                <w:szCs w:val="22"/>
              </w:rPr>
              <w:t>3.</w:t>
            </w:r>
            <w:r w:rsidRPr="00445330">
              <w:rPr>
                <w:b/>
                <w:szCs w:val="22"/>
              </w:rPr>
              <w:tab/>
              <w:t xml:space="preserve">DATUM IZTEKA ROKA UPORABNOSTI ZDRAVILA </w:t>
            </w:r>
          </w:p>
        </w:tc>
      </w:tr>
    </w:tbl>
    <w:p w14:paraId="16B18769" w14:textId="77777777" w:rsidR="00DB1161" w:rsidRPr="00445330" w:rsidRDefault="00DB1161">
      <w:pPr>
        <w:widowControl w:val="0"/>
        <w:tabs>
          <w:tab w:val="clear" w:pos="567"/>
        </w:tabs>
        <w:ind w:left="0" w:firstLine="0"/>
        <w:rPr>
          <w:szCs w:val="22"/>
        </w:rPr>
      </w:pPr>
    </w:p>
    <w:p w14:paraId="33A47321" w14:textId="77777777" w:rsidR="00DB1161" w:rsidRPr="00445330" w:rsidRDefault="00DB1161">
      <w:pPr>
        <w:widowControl w:val="0"/>
        <w:tabs>
          <w:tab w:val="clear" w:pos="567"/>
        </w:tabs>
        <w:ind w:left="0" w:firstLine="0"/>
        <w:rPr>
          <w:szCs w:val="22"/>
        </w:rPr>
      </w:pPr>
      <w:r w:rsidRPr="00445330">
        <w:rPr>
          <w:szCs w:val="22"/>
        </w:rPr>
        <w:t>EXP</w:t>
      </w:r>
    </w:p>
    <w:p w14:paraId="46E1845E" w14:textId="77777777" w:rsidR="00DB1161" w:rsidRPr="00445330" w:rsidRDefault="00DB1161">
      <w:pPr>
        <w:widowControl w:val="0"/>
        <w:tabs>
          <w:tab w:val="clear" w:pos="567"/>
        </w:tabs>
        <w:ind w:left="0" w:firstLine="0"/>
        <w:rPr>
          <w:szCs w:val="22"/>
        </w:rPr>
      </w:pPr>
    </w:p>
    <w:p w14:paraId="549FD9A5"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B7E429B" w14:textId="77777777">
        <w:tc>
          <w:tcPr>
            <w:tcW w:w="9287" w:type="dxa"/>
          </w:tcPr>
          <w:p w14:paraId="136D846F" w14:textId="77777777" w:rsidR="00DB1161" w:rsidRPr="00445330" w:rsidRDefault="00DB1161">
            <w:pPr>
              <w:widowControl w:val="0"/>
              <w:tabs>
                <w:tab w:val="clear" w:pos="567"/>
                <w:tab w:val="left" w:pos="142"/>
              </w:tabs>
              <w:ind w:left="0" w:firstLine="0"/>
              <w:rPr>
                <w:b/>
                <w:szCs w:val="22"/>
              </w:rPr>
            </w:pPr>
            <w:r w:rsidRPr="00445330">
              <w:rPr>
                <w:b/>
                <w:szCs w:val="22"/>
              </w:rPr>
              <w:t>4.</w:t>
            </w:r>
            <w:r w:rsidRPr="00445330">
              <w:rPr>
                <w:b/>
                <w:szCs w:val="22"/>
              </w:rPr>
              <w:tab/>
              <w:t xml:space="preserve">ŠTEVILKA SERIJE </w:t>
            </w:r>
          </w:p>
        </w:tc>
      </w:tr>
    </w:tbl>
    <w:p w14:paraId="65CE1B8F" w14:textId="77777777" w:rsidR="00DB1161" w:rsidRPr="00445330" w:rsidRDefault="00DB1161">
      <w:pPr>
        <w:widowControl w:val="0"/>
        <w:tabs>
          <w:tab w:val="clear" w:pos="567"/>
        </w:tabs>
        <w:ind w:left="0" w:firstLine="0"/>
        <w:rPr>
          <w:szCs w:val="22"/>
        </w:rPr>
      </w:pPr>
    </w:p>
    <w:p w14:paraId="2F04227A" w14:textId="77777777" w:rsidR="00DB1161" w:rsidRPr="00445330" w:rsidRDefault="00A95CCB">
      <w:pPr>
        <w:widowControl w:val="0"/>
        <w:tabs>
          <w:tab w:val="clear" w:pos="567"/>
        </w:tabs>
        <w:ind w:left="0" w:firstLine="0"/>
        <w:rPr>
          <w:szCs w:val="22"/>
        </w:rPr>
      </w:pPr>
      <w:r>
        <w:rPr>
          <w:szCs w:val="22"/>
        </w:rPr>
        <w:t>LOT</w:t>
      </w:r>
    </w:p>
    <w:p w14:paraId="4CAB80E1" w14:textId="77777777" w:rsidR="00DB1161" w:rsidRPr="00445330" w:rsidRDefault="00DB1161">
      <w:pPr>
        <w:widowControl w:val="0"/>
        <w:rPr>
          <w:b/>
          <w:noProof/>
          <w:szCs w:val="22"/>
        </w:rPr>
      </w:pPr>
    </w:p>
    <w:p w14:paraId="6A7C1A6B" w14:textId="77777777" w:rsidR="00DB1161" w:rsidRPr="00445330" w:rsidRDefault="00DB1161">
      <w:pPr>
        <w:widowControl w:val="0"/>
        <w:tabs>
          <w:tab w:val="clear" w:pos="567"/>
        </w:tabs>
        <w:ind w:right="113"/>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0196D2C" w14:textId="77777777">
        <w:tc>
          <w:tcPr>
            <w:tcW w:w="9287" w:type="dxa"/>
          </w:tcPr>
          <w:p w14:paraId="360E5D2E" w14:textId="77777777" w:rsidR="00DB1161" w:rsidRPr="00445330" w:rsidRDefault="00DB1161">
            <w:pPr>
              <w:widowControl w:val="0"/>
              <w:tabs>
                <w:tab w:val="clear" w:pos="567"/>
                <w:tab w:val="left" w:pos="142"/>
              </w:tabs>
              <w:rPr>
                <w:b/>
                <w:noProof/>
                <w:szCs w:val="22"/>
              </w:rPr>
            </w:pPr>
            <w:r w:rsidRPr="00445330">
              <w:rPr>
                <w:b/>
                <w:noProof/>
                <w:szCs w:val="22"/>
              </w:rPr>
              <w:t>5.</w:t>
            </w:r>
            <w:r w:rsidRPr="00445330">
              <w:rPr>
                <w:b/>
                <w:noProof/>
                <w:szCs w:val="22"/>
              </w:rPr>
              <w:tab/>
              <w:t xml:space="preserve">DRUGI PODATKI </w:t>
            </w:r>
          </w:p>
        </w:tc>
      </w:tr>
    </w:tbl>
    <w:p w14:paraId="4A7E2B6B"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b/>
          <w:szCs w:val="22"/>
        </w:rPr>
      </w:pPr>
      <w:r w:rsidRPr="00445330">
        <w:rPr>
          <w:b/>
          <w:szCs w:val="22"/>
        </w:rPr>
        <w:br w:type="page"/>
      </w:r>
      <w:r w:rsidRPr="00445330">
        <w:rPr>
          <w:b/>
          <w:szCs w:val="22"/>
        </w:rPr>
        <w:lastRenderedPageBreak/>
        <w:t>PODATKI NA ZUNANJI OVOJNINI</w:t>
      </w:r>
    </w:p>
    <w:p w14:paraId="65547A11"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b/>
          <w:szCs w:val="22"/>
        </w:rPr>
      </w:pPr>
    </w:p>
    <w:p w14:paraId="74DBC1FA" w14:textId="77777777" w:rsidR="00DB1161" w:rsidRPr="00445330" w:rsidRDefault="00DB1161">
      <w:pPr>
        <w:widowControl w:val="0"/>
        <w:pBdr>
          <w:top w:val="single" w:sz="4" w:space="1" w:color="auto"/>
          <w:left w:val="single" w:sz="4" w:space="4" w:color="auto"/>
          <w:bottom w:val="single" w:sz="4" w:space="1" w:color="auto"/>
          <w:right w:val="single" w:sz="4" w:space="4" w:color="auto"/>
        </w:pBdr>
        <w:ind w:left="0" w:firstLine="0"/>
        <w:rPr>
          <w:b/>
          <w:szCs w:val="22"/>
        </w:rPr>
      </w:pPr>
      <w:r w:rsidRPr="00445330">
        <w:rPr>
          <w:b/>
          <w:szCs w:val="22"/>
        </w:rPr>
        <w:t>ŠKATLA ZA PLASTENKO S 60 FILMSKO OBLOŽENIMI TABLETAMI</w:t>
      </w:r>
    </w:p>
    <w:p w14:paraId="2DAD91ED" w14:textId="77777777" w:rsidR="00DB1161" w:rsidRPr="00445330" w:rsidRDefault="00DB1161">
      <w:pPr>
        <w:widowControl w:val="0"/>
        <w:ind w:left="0" w:firstLine="0"/>
        <w:rPr>
          <w:b/>
          <w:szCs w:val="22"/>
        </w:rPr>
      </w:pPr>
    </w:p>
    <w:p w14:paraId="76C3FF8B"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31157415" w14:textId="77777777">
        <w:tc>
          <w:tcPr>
            <w:tcW w:w="9287" w:type="dxa"/>
          </w:tcPr>
          <w:p w14:paraId="582F7E84" w14:textId="77777777" w:rsidR="00DB1161" w:rsidRPr="00445330" w:rsidRDefault="00DB1161">
            <w:pPr>
              <w:widowControl w:val="0"/>
              <w:tabs>
                <w:tab w:val="clear" w:pos="567"/>
                <w:tab w:val="left" w:pos="142"/>
              </w:tabs>
              <w:ind w:left="0" w:firstLine="0"/>
              <w:rPr>
                <w:b/>
                <w:szCs w:val="22"/>
              </w:rPr>
            </w:pPr>
            <w:r w:rsidRPr="00445330">
              <w:rPr>
                <w:b/>
                <w:szCs w:val="22"/>
              </w:rPr>
              <w:t>1.</w:t>
            </w:r>
            <w:r w:rsidRPr="00445330">
              <w:rPr>
                <w:b/>
                <w:szCs w:val="22"/>
              </w:rPr>
              <w:tab/>
              <w:t xml:space="preserve">IME ZDRAVILA </w:t>
            </w:r>
          </w:p>
        </w:tc>
      </w:tr>
    </w:tbl>
    <w:p w14:paraId="1F131336" w14:textId="77777777" w:rsidR="00DB1161" w:rsidRPr="00445330" w:rsidRDefault="00DB1161">
      <w:pPr>
        <w:widowControl w:val="0"/>
        <w:tabs>
          <w:tab w:val="clear" w:pos="567"/>
        </w:tabs>
        <w:ind w:left="0" w:firstLine="0"/>
        <w:rPr>
          <w:szCs w:val="22"/>
        </w:rPr>
      </w:pPr>
    </w:p>
    <w:p w14:paraId="39D4C054" w14:textId="77777777" w:rsidR="00DB1161" w:rsidRPr="00445330" w:rsidRDefault="00DB1161">
      <w:pPr>
        <w:widowControl w:val="0"/>
        <w:tabs>
          <w:tab w:val="clear" w:pos="567"/>
        </w:tabs>
        <w:ind w:left="0" w:firstLine="0"/>
        <w:rPr>
          <w:szCs w:val="22"/>
        </w:rPr>
      </w:pPr>
      <w:r w:rsidRPr="00445330">
        <w:rPr>
          <w:szCs w:val="22"/>
        </w:rPr>
        <w:t>Trizivir 300 mg/150 mg/300 mg filmsko obložene tablete</w:t>
      </w:r>
    </w:p>
    <w:p w14:paraId="31E33BD2" w14:textId="77777777" w:rsidR="00DB1161" w:rsidRPr="00445330" w:rsidRDefault="00DB1161">
      <w:pPr>
        <w:widowControl w:val="0"/>
        <w:tabs>
          <w:tab w:val="clear" w:pos="567"/>
        </w:tabs>
        <w:ind w:left="0" w:firstLine="0"/>
        <w:rPr>
          <w:szCs w:val="22"/>
        </w:rPr>
      </w:pPr>
      <w:r w:rsidRPr="00445330">
        <w:rPr>
          <w:szCs w:val="22"/>
        </w:rPr>
        <w:t>abakavir/lamivudin/zidovudin</w:t>
      </w:r>
    </w:p>
    <w:p w14:paraId="757AB0F1" w14:textId="77777777" w:rsidR="00DB1161" w:rsidRPr="00445330" w:rsidRDefault="00DB1161">
      <w:pPr>
        <w:widowControl w:val="0"/>
        <w:tabs>
          <w:tab w:val="clear" w:pos="567"/>
        </w:tabs>
        <w:ind w:left="0" w:firstLine="0"/>
        <w:rPr>
          <w:szCs w:val="22"/>
        </w:rPr>
      </w:pPr>
    </w:p>
    <w:p w14:paraId="7EE2FC97"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7A49DD43" w14:textId="77777777">
        <w:tc>
          <w:tcPr>
            <w:tcW w:w="9287" w:type="dxa"/>
          </w:tcPr>
          <w:p w14:paraId="6501348C" w14:textId="77777777" w:rsidR="00DB1161" w:rsidRPr="00445330" w:rsidRDefault="00DB1161">
            <w:pPr>
              <w:widowControl w:val="0"/>
              <w:tabs>
                <w:tab w:val="clear" w:pos="567"/>
                <w:tab w:val="left" w:pos="142"/>
              </w:tabs>
              <w:ind w:left="0" w:firstLine="0"/>
              <w:rPr>
                <w:b/>
                <w:szCs w:val="22"/>
              </w:rPr>
            </w:pPr>
            <w:r w:rsidRPr="00445330">
              <w:rPr>
                <w:b/>
                <w:szCs w:val="22"/>
              </w:rPr>
              <w:t>2.</w:t>
            </w:r>
            <w:r w:rsidRPr="00445330">
              <w:rPr>
                <w:b/>
                <w:szCs w:val="22"/>
              </w:rPr>
              <w:tab/>
              <w:t xml:space="preserve">NAVEDBA ENE ZDRAVILNE UČINKOVINE ALI VEČ ZDRAVILNIH UČINKOVIN </w:t>
            </w:r>
          </w:p>
        </w:tc>
      </w:tr>
    </w:tbl>
    <w:p w14:paraId="7EBA3D96" w14:textId="77777777" w:rsidR="00DB1161" w:rsidRPr="00445330" w:rsidRDefault="00DB1161">
      <w:pPr>
        <w:widowControl w:val="0"/>
        <w:tabs>
          <w:tab w:val="clear" w:pos="567"/>
        </w:tabs>
        <w:ind w:left="0" w:firstLine="0"/>
        <w:rPr>
          <w:szCs w:val="22"/>
        </w:rPr>
      </w:pPr>
    </w:p>
    <w:p w14:paraId="49D99336" w14:textId="77777777" w:rsidR="00DB1161" w:rsidRPr="00445330" w:rsidRDefault="00DB1161">
      <w:pPr>
        <w:widowControl w:val="0"/>
        <w:tabs>
          <w:tab w:val="clear" w:pos="567"/>
        </w:tabs>
        <w:ind w:left="0" w:firstLine="0"/>
        <w:rPr>
          <w:szCs w:val="22"/>
        </w:rPr>
      </w:pPr>
      <w:r w:rsidRPr="00445330">
        <w:rPr>
          <w:szCs w:val="22"/>
        </w:rPr>
        <w:t>Vsaka filmsko obložena tableta vsebuje:</w:t>
      </w:r>
    </w:p>
    <w:p w14:paraId="3AF151DD" w14:textId="77777777" w:rsidR="00DB1161" w:rsidRPr="00445330" w:rsidRDefault="00DB1161">
      <w:pPr>
        <w:widowControl w:val="0"/>
        <w:ind w:left="0" w:firstLine="0"/>
        <w:rPr>
          <w:szCs w:val="22"/>
        </w:rPr>
      </w:pPr>
      <w:r w:rsidRPr="00445330">
        <w:rPr>
          <w:szCs w:val="22"/>
        </w:rPr>
        <w:t>abakavir 300 mg (kot sulfat)</w:t>
      </w:r>
    </w:p>
    <w:p w14:paraId="56DE5D8E" w14:textId="77777777" w:rsidR="00DB1161" w:rsidRPr="00445330" w:rsidRDefault="00DB1161">
      <w:pPr>
        <w:widowControl w:val="0"/>
        <w:ind w:left="0" w:firstLine="0"/>
        <w:rPr>
          <w:szCs w:val="22"/>
        </w:rPr>
      </w:pPr>
      <w:r w:rsidRPr="00445330">
        <w:rPr>
          <w:szCs w:val="22"/>
        </w:rPr>
        <w:t>lamivudin 150 mg</w:t>
      </w:r>
    </w:p>
    <w:p w14:paraId="2BB7FB5C" w14:textId="77777777" w:rsidR="00DB1161" w:rsidRPr="00445330" w:rsidRDefault="00DB1161">
      <w:pPr>
        <w:widowControl w:val="0"/>
        <w:ind w:left="0" w:firstLine="0"/>
        <w:rPr>
          <w:szCs w:val="22"/>
        </w:rPr>
      </w:pPr>
      <w:r w:rsidRPr="00445330">
        <w:rPr>
          <w:szCs w:val="22"/>
        </w:rPr>
        <w:t>zidovudin 300 mg</w:t>
      </w:r>
    </w:p>
    <w:p w14:paraId="4C32CC0B" w14:textId="77777777" w:rsidR="00DB1161" w:rsidRPr="00445330" w:rsidRDefault="00DB1161">
      <w:pPr>
        <w:widowControl w:val="0"/>
        <w:tabs>
          <w:tab w:val="clear" w:pos="567"/>
        </w:tabs>
        <w:ind w:left="0" w:firstLine="0"/>
        <w:rPr>
          <w:szCs w:val="22"/>
        </w:rPr>
      </w:pPr>
    </w:p>
    <w:p w14:paraId="53CA90BF"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6EAAE14" w14:textId="77777777">
        <w:tc>
          <w:tcPr>
            <w:tcW w:w="9287" w:type="dxa"/>
          </w:tcPr>
          <w:p w14:paraId="1D1FC58F" w14:textId="77777777" w:rsidR="00DB1161" w:rsidRPr="00445330" w:rsidRDefault="00DB1161">
            <w:pPr>
              <w:widowControl w:val="0"/>
              <w:tabs>
                <w:tab w:val="clear" w:pos="567"/>
                <w:tab w:val="left" w:pos="142"/>
              </w:tabs>
              <w:ind w:left="0" w:firstLine="0"/>
              <w:rPr>
                <w:b/>
                <w:szCs w:val="22"/>
              </w:rPr>
            </w:pPr>
            <w:r w:rsidRPr="00445330">
              <w:rPr>
                <w:b/>
                <w:szCs w:val="22"/>
              </w:rPr>
              <w:t>3.</w:t>
            </w:r>
            <w:r w:rsidRPr="00445330">
              <w:rPr>
                <w:b/>
                <w:szCs w:val="22"/>
              </w:rPr>
              <w:tab/>
              <w:t xml:space="preserve">SEZNAM POMOŽNIH SNOVI </w:t>
            </w:r>
          </w:p>
        </w:tc>
      </w:tr>
    </w:tbl>
    <w:p w14:paraId="542518C5" w14:textId="77777777" w:rsidR="00DB1161" w:rsidRPr="00445330" w:rsidRDefault="00DB1161">
      <w:pPr>
        <w:widowControl w:val="0"/>
        <w:tabs>
          <w:tab w:val="clear" w:pos="567"/>
        </w:tabs>
        <w:ind w:left="0" w:firstLine="0"/>
        <w:rPr>
          <w:szCs w:val="22"/>
        </w:rPr>
      </w:pPr>
    </w:p>
    <w:p w14:paraId="2E341FCC"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4F690949" w14:textId="77777777">
        <w:tc>
          <w:tcPr>
            <w:tcW w:w="9287" w:type="dxa"/>
          </w:tcPr>
          <w:p w14:paraId="20B4B3F9" w14:textId="77777777" w:rsidR="00DB1161" w:rsidRPr="00445330" w:rsidRDefault="00DB1161">
            <w:pPr>
              <w:widowControl w:val="0"/>
              <w:tabs>
                <w:tab w:val="clear" w:pos="567"/>
                <w:tab w:val="left" w:pos="142"/>
              </w:tabs>
              <w:ind w:left="0" w:firstLine="0"/>
              <w:rPr>
                <w:b/>
                <w:szCs w:val="22"/>
              </w:rPr>
            </w:pPr>
            <w:r w:rsidRPr="00445330">
              <w:rPr>
                <w:b/>
                <w:szCs w:val="22"/>
              </w:rPr>
              <w:t>4.</w:t>
            </w:r>
            <w:r w:rsidRPr="00445330">
              <w:rPr>
                <w:b/>
                <w:szCs w:val="22"/>
              </w:rPr>
              <w:tab/>
              <w:t>FARMACEVTSKA OBLIKA IN VSEBINA</w:t>
            </w:r>
          </w:p>
        </w:tc>
      </w:tr>
    </w:tbl>
    <w:p w14:paraId="0B960758" w14:textId="77777777" w:rsidR="00DB1161" w:rsidRPr="00445330" w:rsidRDefault="00DB1161">
      <w:pPr>
        <w:widowControl w:val="0"/>
        <w:tabs>
          <w:tab w:val="clear" w:pos="567"/>
        </w:tabs>
        <w:ind w:left="0" w:firstLine="0"/>
        <w:rPr>
          <w:szCs w:val="22"/>
        </w:rPr>
      </w:pPr>
    </w:p>
    <w:p w14:paraId="15A47BEF" w14:textId="2FA4AB6D" w:rsidR="00DB1161" w:rsidRPr="00445330" w:rsidRDefault="00DB1161">
      <w:pPr>
        <w:widowControl w:val="0"/>
        <w:tabs>
          <w:tab w:val="clear" w:pos="567"/>
        </w:tabs>
        <w:ind w:left="0" w:firstLine="0"/>
        <w:rPr>
          <w:szCs w:val="22"/>
        </w:rPr>
      </w:pPr>
      <w:r w:rsidRPr="00445330">
        <w:rPr>
          <w:szCs w:val="22"/>
        </w:rPr>
        <w:t>60 filmsko obloženih tablet</w:t>
      </w:r>
    </w:p>
    <w:p w14:paraId="623345CE" w14:textId="77777777" w:rsidR="00DB1161" w:rsidRPr="00445330" w:rsidRDefault="00DB1161">
      <w:pPr>
        <w:widowControl w:val="0"/>
        <w:tabs>
          <w:tab w:val="clear" w:pos="567"/>
        </w:tabs>
        <w:ind w:left="0" w:firstLine="0"/>
        <w:rPr>
          <w:szCs w:val="22"/>
        </w:rPr>
      </w:pPr>
    </w:p>
    <w:p w14:paraId="6409E2B3"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5459C630" w14:textId="77777777">
        <w:tc>
          <w:tcPr>
            <w:tcW w:w="9287" w:type="dxa"/>
          </w:tcPr>
          <w:p w14:paraId="6A4AD853" w14:textId="77777777" w:rsidR="00DB1161" w:rsidRPr="00445330" w:rsidRDefault="00DB1161">
            <w:pPr>
              <w:widowControl w:val="0"/>
              <w:tabs>
                <w:tab w:val="clear" w:pos="567"/>
                <w:tab w:val="left" w:pos="142"/>
              </w:tabs>
              <w:ind w:left="0" w:firstLine="0"/>
              <w:rPr>
                <w:b/>
                <w:szCs w:val="22"/>
              </w:rPr>
            </w:pPr>
            <w:r w:rsidRPr="00445330">
              <w:rPr>
                <w:b/>
                <w:szCs w:val="22"/>
              </w:rPr>
              <w:t>5.</w:t>
            </w:r>
            <w:r w:rsidRPr="00445330">
              <w:rPr>
                <w:b/>
                <w:szCs w:val="22"/>
              </w:rPr>
              <w:tab/>
              <w:t xml:space="preserve">POSTOPEK IN POT(I) UPORABE ZDRAVILA </w:t>
            </w:r>
          </w:p>
        </w:tc>
      </w:tr>
    </w:tbl>
    <w:p w14:paraId="1314F7B5" w14:textId="77777777" w:rsidR="00DB1161" w:rsidRPr="00445330" w:rsidRDefault="00DB1161">
      <w:pPr>
        <w:widowControl w:val="0"/>
        <w:tabs>
          <w:tab w:val="clear" w:pos="567"/>
        </w:tabs>
        <w:ind w:left="0" w:firstLine="0"/>
        <w:rPr>
          <w:szCs w:val="22"/>
        </w:rPr>
      </w:pPr>
    </w:p>
    <w:p w14:paraId="266F8D2F" w14:textId="77777777" w:rsidR="00DB1161" w:rsidRPr="00445330" w:rsidRDefault="00DB1161">
      <w:pPr>
        <w:widowControl w:val="0"/>
        <w:tabs>
          <w:tab w:val="clear" w:pos="567"/>
        </w:tabs>
        <w:ind w:left="0" w:firstLine="0"/>
        <w:rPr>
          <w:szCs w:val="22"/>
        </w:rPr>
      </w:pPr>
      <w:r w:rsidRPr="00445330">
        <w:rPr>
          <w:szCs w:val="22"/>
        </w:rPr>
        <w:t>Peroralna uporaba</w:t>
      </w:r>
    </w:p>
    <w:p w14:paraId="208800EB" w14:textId="77777777" w:rsidR="00DB1161" w:rsidRPr="00445330" w:rsidRDefault="00DB1161">
      <w:pPr>
        <w:widowControl w:val="0"/>
        <w:tabs>
          <w:tab w:val="clear" w:pos="567"/>
        </w:tabs>
        <w:ind w:left="0" w:firstLine="0"/>
        <w:rPr>
          <w:szCs w:val="22"/>
        </w:rPr>
      </w:pPr>
    </w:p>
    <w:p w14:paraId="1C97FDBB" w14:textId="77777777" w:rsidR="00DB1161" w:rsidRPr="00445330" w:rsidRDefault="00DB1161">
      <w:pPr>
        <w:widowControl w:val="0"/>
        <w:tabs>
          <w:tab w:val="clear" w:pos="567"/>
        </w:tabs>
        <w:ind w:left="0" w:firstLine="0"/>
        <w:rPr>
          <w:szCs w:val="22"/>
        </w:rPr>
      </w:pPr>
      <w:r w:rsidRPr="00445330">
        <w:rPr>
          <w:noProof/>
          <w:szCs w:val="22"/>
        </w:rPr>
        <w:t>Pred uporabo preberite priloženo navodilo.</w:t>
      </w:r>
    </w:p>
    <w:p w14:paraId="0DEDB7EB" w14:textId="77777777" w:rsidR="00DB1161" w:rsidRPr="00445330" w:rsidRDefault="00DB1161">
      <w:pPr>
        <w:widowControl w:val="0"/>
        <w:tabs>
          <w:tab w:val="clear" w:pos="567"/>
        </w:tabs>
        <w:ind w:left="0" w:firstLine="0"/>
        <w:rPr>
          <w:szCs w:val="22"/>
        </w:rPr>
      </w:pPr>
    </w:p>
    <w:p w14:paraId="73B562B2"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3DCC59D8" w14:textId="77777777">
        <w:tc>
          <w:tcPr>
            <w:tcW w:w="9287" w:type="dxa"/>
          </w:tcPr>
          <w:p w14:paraId="10984CF0" w14:textId="77777777" w:rsidR="00DB1161" w:rsidRPr="00445330" w:rsidRDefault="00DB1161">
            <w:pPr>
              <w:widowControl w:val="0"/>
              <w:tabs>
                <w:tab w:val="clear" w:pos="567"/>
              </w:tabs>
              <w:ind w:left="0" w:firstLine="0"/>
              <w:rPr>
                <w:b/>
                <w:szCs w:val="22"/>
              </w:rPr>
            </w:pPr>
            <w:r w:rsidRPr="00445330">
              <w:rPr>
                <w:b/>
                <w:szCs w:val="22"/>
              </w:rPr>
              <w:t>6.</w:t>
            </w:r>
            <w:r w:rsidRPr="00445330">
              <w:rPr>
                <w:b/>
                <w:szCs w:val="22"/>
              </w:rPr>
              <w:tab/>
              <w:t xml:space="preserve">POSEBNO OPOZORILO O SHRANJEVANJU ZDRAVILA ZUNAJ DOSEGA IN </w:t>
            </w:r>
            <w:r w:rsidRPr="00445330">
              <w:rPr>
                <w:b/>
                <w:szCs w:val="22"/>
              </w:rPr>
              <w:tab/>
            </w:r>
            <w:r w:rsidRPr="00445330">
              <w:rPr>
                <w:b/>
                <w:szCs w:val="22"/>
              </w:rPr>
              <w:tab/>
              <w:t xml:space="preserve">POGLEDA OTROK </w:t>
            </w:r>
          </w:p>
        </w:tc>
      </w:tr>
    </w:tbl>
    <w:p w14:paraId="639F9852" w14:textId="77777777" w:rsidR="00DB1161" w:rsidRPr="00445330" w:rsidRDefault="00DB1161">
      <w:pPr>
        <w:widowControl w:val="0"/>
        <w:tabs>
          <w:tab w:val="clear" w:pos="567"/>
        </w:tabs>
        <w:ind w:left="0" w:firstLine="0"/>
        <w:rPr>
          <w:szCs w:val="22"/>
        </w:rPr>
      </w:pPr>
    </w:p>
    <w:p w14:paraId="7CA36E5B" w14:textId="77777777" w:rsidR="00DB1161" w:rsidRPr="00445330" w:rsidRDefault="00DB1161">
      <w:pPr>
        <w:widowControl w:val="0"/>
        <w:tabs>
          <w:tab w:val="clear" w:pos="567"/>
        </w:tabs>
        <w:ind w:left="0" w:firstLine="0"/>
        <w:rPr>
          <w:szCs w:val="22"/>
        </w:rPr>
      </w:pPr>
      <w:r w:rsidRPr="00445330">
        <w:rPr>
          <w:szCs w:val="22"/>
        </w:rPr>
        <w:t>Zdravilo shranjujte nedosegljivo otrokom!</w:t>
      </w:r>
    </w:p>
    <w:p w14:paraId="24CDA0D5" w14:textId="77777777" w:rsidR="00DB1161" w:rsidRPr="00445330" w:rsidRDefault="00DB1161">
      <w:pPr>
        <w:widowControl w:val="0"/>
        <w:tabs>
          <w:tab w:val="clear" w:pos="567"/>
        </w:tabs>
        <w:ind w:left="0" w:firstLine="0"/>
        <w:rPr>
          <w:szCs w:val="22"/>
        </w:rPr>
      </w:pPr>
    </w:p>
    <w:p w14:paraId="7F9FC3F2"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71423689" w14:textId="77777777">
        <w:tc>
          <w:tcPr>
            <w:tcW w:w="9287" w:type="dxa"/>
          </w:tcPr>
          <w:p w14:paraId="2F2D2070" w14:textId="77777777" w:rsidR="00DB1161" w:rsidRPr="00445330" w:rsidRDefault="00DB1161">
            <w:pPr>
              <w:widowControl w:val="0"/>
              <w:tabs>
                <w:tab w:val="clear" w:pos="567"/>
                <w:tab w:val="left" w:pos="142"/>
              </w:tabs>
              <w:ind w:left="0" w:firstLine="0"/>
              <w:rPr>
                <w:b/>
                <w:szCs w:val="22"/>
              </w:rPr>
            </w:pPr>
            <w:r w:rsidRPr="00445330">
              <w:rPr>
                <w:b/>
                <w:szCs w:val="22"/>
              </w:rPr>
              <w:t>7.</w:t>
            </w:r>
            <w:r w:rsidRPr="00445330">
              <w:rPr>
                <w:b/>
                <w:szCs w:val="22"/>
              </w:rPr>
              <w:tab/>
              <w:t xml:space="preserve">DRUGA POSEBNA OPOZORILA, ČE SO POTREBNA </w:t>
            </w:r>
          </w:p>
        </w:tc>
      </w:tr>
    </w:tbl>
    <w:p w14:paraId="14331B69" w14:textId="77777777" w:rsidR="00DB1161" w:rsidRPr="00445330" w:rsidRDefault="00DB1161">
      <w:pPr>
        <w:widowControl w:val="0"/>
        <w:tabs>
          <w:tab w:val="clear" w:pos="567"/>
        </w:tabs>
        <w:ind w:left="0" w:firstLine="0"/>
        <w:rPr>
          <w:szCs w:val="22"/>
        </w:rPr>
      </w:pPr>
    </w:p>
    <w:p w14:paraId="07AF4584" w14:textId="5B515195" w:rsidR="00DB1161" w:rsidRPr="00445330" w:rsidRDefault="00DB1161">
      <w:pPr>
        <w:widowControl w:val="0"/>
        <w:tabs>
          <w:tab w:val="left" w:pos="2127"/>
          <w:tab w:val="left" w:pos="6487"/>
        </w:tabs>
        <w:ind w:left="0" w:firstLine="0"/>
        <w:rPr>
          <w:b/>
          <w:snapToGrid w:val="0"/>
          <w:szCs w:val="22"/>
        </w:rPr>
      </w:pPr>
      <w:r w:rsidRPr="00445330">
        <w:rPr>
          <w:b/>
          <w:snapToGrid w:val="0"/>
          <w:szCs w:val="22"/>
        </w:rPr>
        <w:t>Odtrgajte priloženo opozorilno kartico, ki vsebuje pomembne informacije o varnosti.</w:t>
      </w:r>
    </w:p>
    <w:p w14:paraId="6A0A9F89" w14:textId="77777777" w:rsidR="00DB1161" w:rsidRPr="00445330" w:rsidRDefault="00DB1161">
      <w:pPr>
        <w:widowControl w:val="0"/>
        <w:tabs>
          <w:tab w:val="left" w:pos="2127"/>
          <w:tab w:val="left" w:pos="6487"/>
        </w:tabs>
        <w:ind w:left="0" w:firstLine="0"/>
        <w:rPr>
          <w:szCs w:val="22"/>
        </w:rPr>
      </w:pPr>
    </w:p>
    <w:p w14:paraId="349728A8" w14:textId="77777777" w:rsidR="00DB1161" w:rsidRPr="00445330" w:rsidRDefault="00DB1161">
      <w:pPr>
        <w:widowControl w:val="0"/>
        <w:tabs>
          <w:tab w:val="left" w:pos="2127"/>
          <w:tab w:val="left" w:pos="6487"/>
        </w:tabs>
        <w:ind w:left="0" w:firstLine="0"/>
        <w:rPr>
          <w:szCs w:val="22"/>
        </w:rPr>
      </w:pPr>
      <w:r w:rsidRPr="00445330">
        <w:rPr>
          <w:szCs w:val="22"/>
        </w:rPr>
        <w:t>OPOZORILO! V primeru kakršnih koli znakov, ki spominjajo na preobčutljivostne reakcije se NEMUDOMA obrnite na svojega zdravnika.</w:t>
      </w:r>
    </w:p>
    <w:p w14:paraId="25FF7F5D" w14:textId="77777777" w:rsidR="00DB1161" w:rsidRPr="00445330" w:rsidRDefault="00DB1161">
      <w:pPr>
        <w:widowControl w:val="0"/>
        <w:tabs>
          <w:tab w:val="left" w:pos="2127"/>
          <w:tab w:val="left" w:pos="6487"/>
        </w:tabs>
        <w:ind w:left="0" w:firstLine="0"/>
        <w:rPr>
          <w:szCs w:val="22"/>
        </w:rPr>
      </w:pPr>
    </w:p>
    <w:p w14:paraId="55C5CD74" w14:textId="59B3AAED" w:rsidR="00DB1161" w:rsidRPr="00445330" w:rsidRDefault="00DB1161">
      <w:pPr>
        <w:widowControl w:val="0"/>
        <w:tabs>
          <w:tab w:val="left" w:pos="2127"/>
          <w:tab w:val="left" w:pos="6487"/>
        </w:tabs>
        <w:ind w:left="0" w:firstLine="0"/>
        <w:rPr>
          <w:szCs w:val="22"/>
        </w:rPr>
      </w:pPr>
      <w:r w:rsidRPr="00445330">
        <w:rPr>
          <w:szCs w:val="22"/>
        </w:rPr>
        <w:t>“</w:t>
      </w:r>
      <w:r w:rsidRPr="00445330">
        <w:rPr>
          <w:b/>
          <w:szCs w:val="22"/>
        </w:rPr>
        <w:t>Povlecite tukaj</w:t>
      </w:r>
      <w:r w:rsidRPr="00445330">
        <w:rPr>
          <w:szCs w:val="22"/>
        </w:rPr>
        <w:t>” (s pritrjeno opozorilno kartico)</w:t>
      </w:r>
    </w:p>
    <w:p w14:paraId="2067BD99" w14:textId="77777777" w:rsidR="00DB1161" w:rsidRPr="00445330" w:rsidRDefault="00DB1161">
      <w:pPr>
        <w:widowControl w:val="0"/>
        <w:tabs>
          <w:tab w:val="left" w:pos="2127"/>
          <w:tab w:val="left" w:pos="6487"/>
        </w:tabs>
        <w:ind w:left="0" w:firstLine="0"/>
        <w:rPr>
          <w:szCs w:val="22"/>
        </w:rPr>
      </w:pPr>
    </w:p>
    <w:p w14:paraId="46E163FC" w14:textId="77777777" w:rsidR="00DB1161" w:rsidRPr="00445330" w:rsidRDefault="00DB1161">
      <w:pPr>
        <w:widowControl w:val="0"/>
        <w:tabs>
          <w:tab w:val="left" w:pos="2127"/>
          <w:tab w:val="left" w:pos="648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7C0E3D2" w14:textId="77777777">
        <w:tc>
          <w:tcPr>
            <w:tcW w:w="9287" w:type="dxa"/>
          </w:tcPr>
          <w:p w14:paraId="4FC58660" w14:textId="77777777" w:rsidR="00DB1161" w:rsidRPr="00445330" w:rsidRDefault="00DB1161">
            <w:pPr>
              <w:widowControl w:val="0"/>
              <w:tabs>
                <w:tab w:val="clear" w:pos="567"/>
                <w:tab w:val="left" w:pos="142"/>
              </w:tabs>
              <w:ind w:left="0" w:firstLine="0"/>
              <w:rPr>
                <w:b/>
                <w:szCs w:val="22"/>
              </w:rPr>
            </w:pPr>
            <w:r w:rsidRPr="00445330">
              <w:rPr>
                <w:b/>
                <w:szCs w:val="22"/>
              </w:rPr>
              <w:t>8.</w:t>
            </w:r>
            <w:r w:rsidRPr="00445330">
              <w:rPr>
                <w:b/>
                <w:szCs w:val="22"/>
              </w:rPr>
              <w:tab/>
              <w:t xml:space="preserve">DATUM IZTEKA ROKA UPORABNOSTI ZDRAVILA </w:t>
            </w:r>
          </w:p>
        </w:tc>
      </w:tr>
    </w:tbl>
    <w:p w14:paraId="6DF0CC0C" w14:textId="77777777" w:rsidR="00DB1161" w:rsidRPr="00445330" w:rsidRDefault="00DB1161">
      <w:pPr>
        <w:widowControl w:val="0"/>
        <w:tabs>
          <w:tab w:val="clear" w:pos="567"/>
        </w:tabs>
        <w:ind w:left="0" w:firstLine="0"/>
        <w:rPr>
          <w:szCs w:val="22"/>
        </w:rPr>
      </w:pPr>
    </w:p>
    <w:p w14:paraId="49D0E39E" w14:textId="74301A93" w:rsidR="00DB1161" w:rsidRDefault="00DB1161">
      <w:pPr>
        <w:widowControl w:val="0"/>
        <w:tabs>
          <w:tab w:val="clear" w:pos="567"/>
        </w:tabs>
        <w:ind w:left="0" w:firstLine="0"/>
        <w:rPr>
          <w:szCs w:val="22"/>
        </w:rPr>
      </w:pPr>
      <w:r w:rsidRPr="00445330">
        <w:rPr>
          <w:szCs w:val="22"/>
        </w:rPr>
        <w:t>EXP</w:t>
      </w:r>
    </w:p>
    <w:p w14:paraId="74786479" w14:textId="49B36586" w:rsidR="00F343C5" w:rsidRDefault="00F343C5">
      <w:pPr>
        <w:widowControl w:val="0"/>
        <w:tabs>
          <w:tab w:val="clear" w:pos="567"/>
        </w:tabs>
        <w:ind w:left="0" w:firstLine="0"/>
        <w:rPr>
          <w:szCs w:val="22"/>
        </w:rPr>
      </w:pPr>
    </w:p>
    <w:p w14:paraId="6DB8F698"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003C02ED" w14:textId="77777777">
        <w:tc>
          <w:tcPr>
            <w:tcW w:w="9287" w:type="dxa"/>
          </w:tcPr>
          <w:p w14:paraId="6BD90905" w14:textId="77777777" w:rsidR="00DB1161" w:rsidRPr="00445330" w:rsidRDefault="00DB1161">
            <w:pPr>
              <w:widowControl w:val="0"/>
              <w:tabs>
                <w:tab w:val="clear" w:pos="567"/>
                <w:tab w:val="left" w:pos="142"/>
              </w:tabs>
              <w:ind w:left="0" w:firstLine="0"/>
              <w:rPr>
                <w:szCs w:val="22"/>
              </w:rPr>
            </w:pPr>
            <w:r w:rsidRPr="00445330">
              <w:rPr>
                <w:b/>
                <w:szCs w:val="22"/>
              </w:rPr>
              <w:t>9.</w:t>
            </w:r>
            <w:r w:rsidRPr="00445330">
              <w:rPr>
                <w:b/>
                <w:szCs w:val="22"/>
              </w:rPr>
              <w:tab/>
              <w:t xml:space="preserve">POSEBNA NAVODILA ZA SHRANJEVANJE </w:t>
            </w:r>
          </w:p>
        </w:tc>
      </w:tr>
    </w:tbl>
    <w:p w14:paraId="1948E630" w14:textId="77777777" w:rsidR="00DB1161" w:rsidRPr="00445330" w:rsidRDefault="00DB1161">
      <w:pPr>
        <w:widowControl w:val="0"/>
        <w:tabs>
          <w:tab w:val="clear" w:pos="567"/>
        </w:tabs>
        <w:ind w:left="0" w:firstLine="0"/>
        <w:rPr>
          <w:szCs w:val="22"/>
        </w:rPr>
      </w:pPr>
    </w:p>
    <w:p w14:paraId="1CB379BC" w14:textId="00A7BDA3" w:rsidR="00DB1161" w:rsidRPr="00445330" w:rsidRDefault="00DB1161">
      <w:pPr>
        <w:widowControl w:val="0"/>
        <w:tabs>
          <w:tab w:val="clear" w:pos="567"/>
        </w:tabs>
        <w:ind w:left="0" w:firstLine="0"/>
        <w:rPr>
          <w:szCs w:val="22"/>
        </w:rPr>
      </w:pPr>
      <w:r w:rsidRPr="00445330">
        <w:rPr>
          <w:szCs w:val="22"/>
        </w:rPr>
        <w:t>Shranjujte pri temperaturi do 30 </w:t>
      </w:r>
      <w:r w:rsidRPr="00445330">
        <w:rPr>
          <w:szCs w:val="22"/>
        </w:rPr>
        <w:sym w:font="Symbol" w:char="F0B0"/>
      </w:r>
      <w:r w:rsidRPr="00445330">
        <w:rPr>
          <w:szCs w:val="22"/>
        </w:rPr>
        <w:t>C.</w:t>
      </w:r>
    </w:p>
    <w:p w14:paraId="2C51EF48" w14:textId="77777777" w:rsidR="00DB1161" w:rsidRPr="00445330" w:rsidRDefault="00DB1161">
      <w:pPr>
        <w:widowControl w:val="0"/>
        <w:tabs>
          <w:tab w:val="clear" w:pos="567"/>
        </w:tabs>
        <w:ind w:left="0" w:firstLine="0"/>
        <w:rPr>
          <w:szCs w:val="22"/>
        </w:rPr>
      </w:pPr>
    </w:p>
    <w:p w14:paraId="5E555BDF"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537881AB" w14:textId="77777777">
        <w:tc>
          <w:tcPr>
            <w:tcW w:w="9287" w:type="dxa"/>
          </w:tcPr>
          <w:p w14:paraId="0BB25521" w14:textId="77777777" w:rsidR="00DB1161" w:rsidRPr="00445330" w:rsidRDefault="00DB1161">
            <w:pPr>
              <w:widowControl w:val="0"/>
              <w:tabs>
                <w:tab w:val="clear" w:pos="567"/>
              </w:tabs>
              <w:ind w:left="0" w:firstLine="0"/>
              <w:rPr>
                <w:b/>
                <w:szCs w:val="22"/>
              </w:rPr>
            </w:pPr>
            <w:r w:rsidRPr="00445330">
              <w:rPr>
                <w:b/>
                <w:szCs w:val="22"/>
              </w:rPr>
              <w:t>10.</w:t>
            </w:r>
            <w:r w:rsidRPr="00445330">
              <w:rPr>
                <w:b/>
                <w:szCs w:val="22"/>
              </w:rPr>
              <w:tab/>
              <w:t xml:space="preserve">POSEBNI VARNOSTNI UKREPI ZA ODSTRANJEVANJE NEUPORABLJENIH </w:t>
            </w:r>
            <w:r w:rsidRPr="00445330">
              <w:rPr>
                <w:b/>
                <w:szCs w:val="22"/>
              </w:rPr>
              <w:tab/>
              <w:t xml:space="preserve">ZDRAVIL ALI IZ NJIH NASTALIH ODPADNIH SNOVI, KADAR SO POTREBNI </w:t>
            </w:r>
          </w:p>
        </w:tc>
      </w:tr>
    </w:tbl>
    <w:p w14:paraId="51135D2E" w14:textId="77777777" w:rsidR="00DB1161" w:rsidRPr="00445330" w:rsidRDefault="00DB1161">
      <w:pPr>
        <w:widowControl w:val="0"/>
        <w:tabs>
          <w:tab w:val="clear" w:pos="567"/>
        </w:tabs>
        <w:ind w:left="0" w:firstLine="0"/>
        <w:rPr>
          <w:szCs w:val="22"/>
        </w:rPr>
      </w:pPr>
    </w:p>
    <w:p w14:paraId="6EEA824D"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4DFE1F3C" w14:textId="77777777">
        <w:tc>
          <w:tcPr>
            <w:tcW w:w="9287" w:type="dxa"/>
          </w:tcPr>
          <w:p w14:paraId="3595C6F3" w14:textId="77777777" w:rsidR="00DB1161" w:rsidRPr="00445330" w:rsidRDefault="00DB1161">
            <w:pPr>
              <w:widowControl w:val="0"/>
              <w:tabs>
                <w:tab w:val="clear" w:pos="567"/>
                <w:tab w:val="left" w:pos="142"/>
              </w:tabs>
              <w:ind w:left="0" w:firstLine="0"/>
              <w:rPr>
                <w:b/>
                <w:szCs w:val="22"/>
              </w:rPr>
            </w:pPr>
            <w:r w:rsidRPr="00445330">
              <w:rPr>
                <w:b/>
                <w:szCs w:val="22"/>
              </w:rPr>
              <w:t>11.</w:t>
            </w:r>
            <w:r w:rsidRPr="00445330">
              <w:rPr>
                <w:b/>
                <w:szCs w:val="22"/>
              </w:rPr>
              <w:tab/>
              <w:t xml:space="preserve">IME IN NASLOV IMETNIKA DOVOLJENJA ZA PROMET Z ZDRAVILOM </w:t>
            </w:r>
          </w:p>
        </w:tc>
      </w:tr>
    </w:tbl>
    <w:p w14:paraId="29011B2A" w14:textId="77777777" w:rsidR="00DB1161" w:rsidRPr="00445330" w:rsidRDefault="00DB1161">
      <w:pPr>
        <w:widowControl w:val="0"/>
        <w:ind w:left="0" w:firstLine="0"/>
        <w:rPr>
          <w:b/>
          <w:szCs w:val="22"/>
        </w:rPr>
      </w:pPr>
    </w:p>
    <w:p w14:paraId="2A7BCFFC" w14:textId="77777777" w:rsidR="00F36010" w:rsidRPr="00F36010" w:rsidRDefault="00F36010" w:rsidP="00F36010">
      <w:pPr>
        <w:widowControl w:val="0"/>
        <w:tabs>
          <w:tab w:val="clear" w:pos="567"/>
        </w:tabs>
        <w:ind w:left="0" w:firstLine="0"/>
        <w:rPr>
          <w:color w:val="000000"/>
          <w:szCs w:val="22"/>
          <w:lang w:val="en-GB" w:eastAsia="en-GB"/>
        </w:rPr>
      </w:pPr>
      <w:r w:rsidRPr="00F36010">
        <w:rPr>
          <w:color w:val="000000"/>
          <w:szCs w:val="22"/>
          <w:lang w:val="en-GB" w:eastAsia="en-GB"/>
        </w:rPr>
        <w:t>ViiV Healthcare BV</w:t>
      </w:r>
    </w:p>
    <w:p w14:paraId="6AE6B316" w14:textId="77777777" w:rsidR="009E4488" w:rsidRDefault="009E4488" w:rsidP="009E4488">
      <w:pPr>
        <w:rPr>
          <w:lang w:val="en-GB"/>
        </w:rPr>
      </w:pPr>
      <w:r>
        <w:t>Van Asch van Wijckstraat 55H</w:t>
      </w:r>
    </w:p>
    <w:p w14:paraId="2F714A34" w14:textId="77777777" w:rsidR="009E4488" w:rsidRPr="00F36010" w:rsidRDefault="009E4488" w:rsidP="009E4488">
      <w:pPr>
        <w:widowControl w:val="0"/>
        <w:tabs>
          <w:tab w:val="clear" w:pos="567"/>
        </w:tabs>
        <w:ind w:left="0" w:firstLine="0"/>
        <w:rPr>
          <w:color w:val="000000"/>
          <w:szCs w:val="22"/>
          <w:lang w:val="en-GB" w:eastAsia="en-GB"/>
        </w:rPr>
      </w:pPr>
      <w:r>
        <w:t>3811 LP Amersfoort</w:t>
      </w:r>
    </w:p>
    <w:p w14:paraId="2838866F" w14:textId="77777777" w:rsidR="00F36010" w:rsidRPr="00445330" w:rsidRDefault="00F36010" w:rsidP="00F36010">
      <w:pPr>
        <w:widowControl w:val="0"/>
        <w:tabs>
          <w:tab w:val="clear" w:pos="567"/>
        </w:tabs>
        <w:ind w:left="0" w:firstLine="0"/>
        <w:rPr>
          <w:szCs w:val="22"/>
        </w:rPr>
      </w:pPr>
      <w:proofErr w:type="spellStart"/>
      <w:r w:rsidRPr="00F36010">
        <w:rPr>
          <w:color w:val="000000"/>
          <w:szCs w:val="22"/>
          <w:lang w:val="en-GB" w:eastAsia="en-GB"/>
        </w:rPr>
        <w:t>Nizozemska</w:t>
      </w:r>
      <w:proofErr w:type="spellEnd"/>
    </w:p>
    <w:p w14:paraId="1B8A0620" w14:textId="77777777" w:rsidR="00DB1161" w:rsidRPr="00445330" w:rsidRDefault="00DB1161">
      <w:pPr>
        <w:widowControl w:val="0"/>
        <w:tabs>
          <w:tab w:val="clear" w:pos="567"/>
        </w:tabs>
        <w:ind w:left="0" w:firstLine="0"/>
        <w:rPr>
          <w:szCs w:val="22"/>
        </w:rPr>
      </w:pPr>
    </w:p>
    <w:p w14:paraId="1919BD23"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570C2CE4" w14:textId="77777777">
        <w:tc>
          <w:tcPr>
            <w:tcW w:w="9287" w:type="dxa"/>
          </w:tcPr>
          <w:p w14:paraId="0B79B472" w14:textId="77777777" w:rsidR="00DB1161" w:rsidRPr="00445330" w:rsidRDefault="00DB1161">
            <w:pPr>
              <w:widowControl w:val="0"/>
              <w:tabs>
                <w:tab w:val="clear" w:pos="567"/>
                <w:tab w:val="left" w:pos="142"/>
              </w:tabs>
              <w:ind w:left="0" w:firstLine="0"/>
              <w:rPr>
                <w:b/>
                <w:szCs w:val="22"/>
              </w:rPr>
            </w:pPr>
            <w:r w:rsidRPr="00445330">
              <w:rPr>
                <w:b/>
                <w:szCs w:val="22"/>
              </w:rPr>
              <w:t>12.</w:t>
            </w:r>
            <w:r w:rsidRPr="00445330">
              <w:rPr>
                <w:b/>
                <w:szCs w:val="22"/>
              </w:rPr>
              <w:tab/>
              <w:t>ŠTEVILKA(E) DOVOLJENJA(DOVOLJENJ) ZA PROMET</w:t>
            </w:r>
          </w:p>
        </w:tc>
      </w:tr>
    </w:tbl>
    <w:p w14:paraId="0922F881" w14:textId="77777777" w:rsidR="00DB1161" w:rsidRPr="00445330" w:rsidRDefault="00DB1161">
      <w:pPr>
        <w:widowControl w:val="0"/>
        <w:tabs>
          <w:tab w:val="clear" w:pos="567"/>
        </w:tabs>
        <w:ind w:left="0" w:firstLine="0"/>
        <w:rPr>
          <w:szCs w:val="22"/>
        </w:rPr>
      </w:pPr>
    </w:p>
    <w:p w14:paraId="1DA41FE4" w14:textId="3E22CCC3" w:rsidR="00DB1161" w:rsidRPr="00445330" w:rsidRDefault="00DB1161">
      <w:pPr>
        <w:widowControl w:val="0"/>
        <w:ind w:left="0" w:firstLine="0"/>
        <w:rPr>
          <w:szCs w:val="22"/>
        </w:rPr>
      </w:pPr>
      <w:r w:rsidRPr="00445330">
        <w:rPr>
          <w:snapToGrid w:val="0"/>
          <w:szCs w:val="22"/>
        </w:rPr>
        <w:t>EU/1/00/156/003</w:t>
      </w:r>
    </w:p>
    <w:p w14:paraId="3C683C0E" w14:textId="77777777" w:rsidR="00DB1161" w:rsidRPr="00445330" w:rsidRDefault="00DB1161">
      <w:pPr>
        <w:widowControl w:val="0"/>
        <w:tabs>
          <w:tab w:val="clear" w:pos="567"/>
        </w:tabs>
        <w:ind w:left="0" w:firstLine="0"/>
        <w:rPr>
          <w:szCs w:val="22"/>
        </w:rPr>
      </w:pPr>
    </w:p>
    <w:p w14:paraId="05D4B0D8"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12F0AA84" w14:textId="77777777">
        <w:tc>
          <w:tcPr>
            <w:tcW w:w="9287" w:type="dxa"/>
          </w:tcPr>
          <w:p w14:paraId="4B90F415" w14:textId="77777777" w:rsidR="00DB1161" w:rsidRPr="00445330" w:rsidRDefault="00DB1161">
            <w:pPr>
              <w:widowControl w:val="0"/>
              <w:tabs>
                <w:tab w:val="clear" w:pos="567"/>
                <w:tab w:val="left" w:pos="142"/>
              </w:tabs>
              <w:ind w:left="0" w:firstLine="0"/>
              <w:rPr>
                <w:b/>
                <w:szCs w:val="22"/>
              </w:rPr>
            </w:pPr>
            <w:r w:rsidRPr="00445330">
              <w:rPr>
                <w:b/>
                <w:szCs w:val="22"/>
              </w:rPr>
              <w:t>13.</w:t>
            </w:r>
            <w:r w:rsidRPr="00445330">
              <w:rPr>
                <w:b/>
                <w:szCs w:val="22"/>
              </w:rPr>
              <w:tab/>
              <w:t xml:space="preserve">ŠTEVILKA SERIJE </w:t>
            </w:r>
          </w:p>
        </w:tc>
      </w:tr>
    </w:tbl>
    <w:p w14:paraId="35CA381C" w14:textId="77777777" w:rsidR="00DB1161" w:rsidRPr="00445330" w:rsidRDefault="00DB1161">
      <w:pPr>
        <w:widowControl w:val="0"/>
        <w:tabs>
          <w:tab w:val="clear" w:pos="567"/>
        </w:tabs>
        <w:ind w:left="0" w:firstLine="0"/>
        <w:rPr>
          <w:szCs w:val="22"/>
        </w:rPr>
      </w:pPr>
    </w:p>
    <w:p w14:paraId="29D75FD1" w14:textId="77777777" w:rsidR="00DB1161" w:rsidRPr="00445330" w:rsidRDefault="00A95CCB">
      <w:pPr>
        <w:widowControl w:val="0"/>
        <w:tabs>
          <w:tab w:val="clear" w:pos="567"/>
        </w:tabs>
        <w:ind w:left="0" w:firstLine="0"/>
        <w:rPr>
          <w:szCs w:val="22"/>
        </w:rPr>
      </w:pPr>
      <w:r>
        <w:rPr>
          <w:szCs w:val="22"/>
        </w:rPr>
        <w:t>LOT</w:t>
      </w:r>
    </w:p>
    <w:p w14:paraId="4683A001" w14:textId="77777777" w:rsidR="00DB1161" w:rsidRPr="00445330" w:rsidRDefault="00DB1161">
      <w:pPr>
        <w:widowControl w:val="0"/>
        <w:tabs>
          <w:tab w:val="clear" w:pos="567"/>
        </w:tabs>
        <w:ind w:left="0" w:firstLine="0"/>
        <w:rPr>
          <w:szCs w:val="22"/>
        </w:rPr>
      </w:pPr>
    </w:p>
    <w:p w14:paraId="429E205A"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491B0D7C" w14:textId="77777777">
        <w:tc>
          <w:tcPr>
            <w:tcW w:w="9287" w:type="dxa"/>
          </w:tcPr>
          <w:p w14:paraId="474BFC4E" w14:textId="77777777" w:rsidR="00DB1161" w:rsidRPr="00445330" w:rsidRDefault="00DB1161">
            <w:pPr>
              <w:widowControl w:val="0"/>
              <w:tabs>
                <w:tab w:val="clear" w:pos="567"/>
                <w:tab w:val="left" w:pos="142"/>
              </w:tabs>
              <w:ind w:left="0" w:firstLine="0"/>
              <w:rPr>
                <w:b/>
                <w:szCs w:val="22"/>
              </w:rPr>
            </w:pPr>
            <w:r w:rsidRPr="00445330">
              <w:rPr>
                <w:b/>
                <w:szCs w:val="22"/>
              </w:rPr>
              <w:t>14.</w:t>
            </w:r>
            <w:r w:rsidRPr="00445330">
              <w:rPr>
                <w:b/>
                <w:szCs w:val="22"/>
              </w:rPr>
              <w:tab/>
              <w:t>NAČIN IZDAJANJA ZDRAVILA</w:t>
            </w:r>
          </w:p>
        </w:tc>
      </w:tr>
    </w:tbl>
    <w:p w14:paraId="2DE11D06" w14:textId="77777777" w:rsidR="00DB1161" w:rsidRPr="00445330" w:rsidRDefault="00DB1161">
      <w:pPr>
        <w:widowControl w:val="0"/>
        <w:tabs>
          <w:tab w:val="clear" w:pos="567"/>
        </w:tabs>
        <w:ind w:left="0" w:firstLine="0"/>
        <w:rPr>
          <w:szCs w:val="22"/>
        </w:rPr>
      </w:pPr>
    </w:p>
    <w:p w14:paraId="302333E4" w14:textId="581637AC" w:rsidR="00DB1161" w:rsidRPr="00445330" w:rsidRDefault="00DB1161">
      <w:pPr>
        <w:widowControl w:val="0"/>
        <w:tabs>
          <w:tab w:val="clear" w:pos="567"/>
        </w:tabs>
        <w:ind w:left="0" w:firstLine="0"/>
        <w:rPr>
          <w:szCs w:val="22"/>
        </w:rPr>
      </w:pPr>
      <w:r w:rsidRPr="00445330">
        <w:rPr>
          <w:szCs w:val="22"/>
        </w:rPr>
        <w:t>Izdaja zdravila je le na recept.</w:t>
      </w:r>
    </w:p>
    <w:p w14:paraId="518A7AF5" w14:textId="77777777" w:rsidR="00DB1161" w:rsidRPr="00445330" w:rsidRDefault="00DB1161">
      <w:pPr>
        <w:widowControl w:val="0"/>
        <w:tabs>
          <w:tab w:val="clear" w:pos="567"/>
        </w:tabs>
        <w:ind w:left="0" w:firstLine="0"/>
        <w:rPr>
          <w:szCs w:val="22"/>
        </w:rPr>
      </w:pPr>
    </w:p>
    <w:p w14:paraId="489BEDA2"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D76B0B8" w14:textId="77777777">
        <w:tc>
          <w:tcPr>
            <w:tcW w:w="9287" w:type="dxa"/>
          </w:tcPr>
          <w:p w14:paraId="20F83785" w14:textId="77777777" w:rsidR="00DB1161" w:rsidRPr="00445330" w:rsidRDefault="00DB1161">
            <w:pPr>
              <w:widowControl w:val="0"/>
              <w:tabs>
                <w:tab w:val="clear" w:pos="567"/>
                <w:tab w:val="left" w:pos="142"/>
              </w:tabs>
              <w:ind w:left="0" w:firstLine="0"/>
              <w:rPr>
                <w:b/>
                <w:szCs w:val="22"/>
              </w:rPr>
            </w:pPr>
            <w:r w:rsidRPr="00445330">
              <w:rPr>
                <w:b/>
                <w:szCs w:val="22"/>
              </w:rPr>
              <w:t>15.</w:t>
            </w:r>
            <w:r w:rsidRPr="00445330">
              <w:rPr>
                <w:b/>
                <w:szCs w:val="22"/>
              </w:rPr>
              <w:tab/>
              <w:t xml:space="preserve">NAVODILA ZA UPORABO </w:t>
            </w:r>
          </w:p>
        </w:tc>
      </w:tr>
    </w:tbl>
    <w:p w14:paraId="7D668704" w14:textId="77777777" w:rsidR="00DB1161" w:rsidRPr="00445330" w:rsidRDefault="00DB1161">
      <w:pPr>
        <w:widowControl w:val="0"/>
        <w:tabs>
          <w:tab w:val="clear" w:pos="567"/>
        </w:tabs>
        <w:rPr>
          <w:noProof/>
          <w:szCs w:val="22"/>
        </w:rPr>
      </w:pPr>
    </w:p>
    <w:p w14:paraId="61568E2D" w14:textId="77777777" w:rsidR="00DB1161" w:rsidRPr="00445330" w:rsidRDefault="00DB1161">
      <w:pPr>
        <w:widowControl w:val="0"/>
        <w:tabs>
          <w:tab w:val="clear" w:pos="567"/>
        </w:tabs>
        <w:rPr>
          <w:noProof/>
          <w:szCs w:val="22"/>
        </w:rPr>
      </w:pPr>
    </w:p>
    <w:p w14:paraId="50993993" w14:textId="3FBAAC25" w:rsidR="00DB1161" w:rsidRPr="00445330" w:rsidRDefault="00DB1161">
      <w:pPr>
        <w:widowControl w:val="0"/>
        <w:pBdr>
          <w:top w:val="single" w:sz="4" w:space="1" w:color="auto"/>
          <w:left w:val="single" w:sz="4" w:space="4" w:color="auto"/>
          <w:bottom w:val="single" w:sz="4" w:space="1" w:color="auto"/>
          <w:right w:val="single" w:sz="4" w:space="4" w:color="auto"/>
        </w:pBdr>
        <w:tabs>
          <w:tab w:val="clear" w:pos="567"/>
        </w:tabs>
        <w:outlineLvl w:val="0"/>
        <w:rPr>
          <w:b/>
          <w:noProof/>
          <w:szCs w:val="22"/>
        </w:rPr>
      </w:pPr>
      <w:r w:rsidRPr="00445330">
        <w:rPr>
          <w:b/>
          <w:noProof/>
          <w:szCs w:val="22"/>
        </w:rPr>
        <w:t>16.</w:t>
      </w:r>
      <w:r w:rsidRPr="00445330">
        <w:rPr>
          <w:b/>
          <w:noProof/>
          <w:szCs w:val="22"/>
        </w:rPr>
        <w:tab/>
        <w:t>PODATKI V BRAILLOVI PISAVI</w:t>
      </w:r>
      <w:r w:rsidR="00B51679">
        <w:rPr>
          <w:b/>
          <w:noProof/>
          <w:szCs w:val="22"/>
        </w:rPr>
        <w:fldChar w:fldCharType="begin"/>
      </w:r>
      <w:r w:rsidR="00B51679">
        <w:rPr>
          <w:b/>
          <w:noProof/>
          <w:szCs w:val="22"/>
        </w:rPr>
        <w:instrText xml:space="preserve"> DOCVARIABLE VAULT_ND_4f24b701-3a97-41d9-8287-d53a8c2db05f \* MERGEFORMAT </w:instrText>
      </w:r>
      <w:r w:rsidR="00B51679">
        <w:rPr>
          <w:b/>
          <w:noProof/>
          <w:szCs w:val="22"/>
        </w:rPr>
        <w:fldChar w:fldCharType="separate"/>
      </w:r>
      <w:r w:rsidR="00B51679">
        <w:rPr>
          <w:b/>
          <w:noProof/>
          <w:szCs w:val="22"/>
        </w:rPr>
        <w:t xml:space="preserve"> </w:t>
      </w:r>
      <w:r w:rsidR="00B51679">
        <w:rPr>
          <w:b/>
          <w:noProof/>
          <w:szCs w:val="22"/>
        </w:rPr>
        <w:fldChar w:fldCharType="end"/>
      </w:r>
    </w:p>
    <w:p w14:paraId="2142A574" w14:textId="77777777" w:rsidR="00DB1161" w:rsidRPr="00445330" w:rsidRDefault="00DB1161">
      <w:pPr>
        <w:widowControl w:val="0"/>
        <w:tabs>
          <w:tab w:val="clear" w:pos="567"/>
        </w:tabs>
        <w:ind w:left="0" w:firstLine="0"/>
        <w:rPr>
          <w:szCs w:val="22"/>
          <w:u w:val="single"/>
        </w:rPr>
      </w:pPr>
    </w:p>
    <w:p w14:paraId="14D21FF2" w14:textId="77777777" w:rsidR="007841E2" w:rsidRDefault="00AA351A">
      <w:pPr>
        <w:widowControl w:val="0"/>
        <w:tabs>
          <w:tab w:val="clear" w:pos="567"/>
        </w:tabs>
        <w:ind w:left="0" w:firstLine="0"/>
        <w:rPr>
          <w:b/>
          <w:szCs w:val="22"/>
        </w:rPr>
      </w:pPr>
      <w:r w:rsidRPr="00445330">
        <w:rPr>
          <w:szCs w:val="22"/>
        </w:rPr>
        <w:t>trizivir</w:t>
      </w:r>
    </w:p>
    <w:p w14:paraId="5C20415B" w14:textId="77777777" w:rsidR="007841E2" w:rsidRPr="0038279D" w:rsidRDefault="007841E2" w:rsidP="0038279D">
      <w:pPr>
        <w:rPr>
          <w:szCs w:val="22"/>
        </w:rPr>
      </w:pPr>
    </w:p>
    <w:p w14:paraId="5C7833F9" w14:textId="77777777" w:rsidR="007841E2" w:rsidRDefault="007841E2">
      <w:pPr>
        <w:widowControl w:val="0"/>
        <w:tabs>
          <w:tab w:val="clear" w:pos="567"/>
        </w:tabs>
        <w:ind w:left="0" w:firstLine="0"/>
        <w:rPr>
          <w:szCs w:val="22"/>
        </w:rPr>
      </w:pPr>
    </w:p>
    <w:p w14:paraId="0A6EB13A" w14:textId="77777777" w:rsidR="007841E2" w:rsidRPr="00B800D9" w:rsidRDefault="007841E2" w:rsidP="007841E2">
      <w:pPr>
        <w:pBdr>
          <w:top w:val="single" w:sz="4" w:space="1" w:color="auto"/>
          <w:left w:val="single" w:sz="4" w:space="4" w:color="auto"/>
          <w:bottom w:val="single" w:sz="4" w:space="0" w:color="auto"/>
          <w:right w:val="single" w:sz="4" w:space="4" w:color="auto"/>
        </w:pBdr>
        <w:rPr>
          <w:i/>
          <w:noProof/>
        </w:rPr>
      </w:pPr>
      <w:r w:rsidRPr="00B800D9">
        <w:rPr>
          <w:b/>
          <w:noProof/>
        </w:rPr>
        <w:t>17.</w:t>
      </w:r>
      <w:r w:rsidRPr="00B800D9">
        <w:rPr>
          <w:b/>
          <w:noProof/>
        </w:rPr>
        <w:tab/>
        <w:t>EDINSTVENA OZNAKA – DVODIMENZIONALNA ČRTNA KODA</w:t>
      </w:r>
    </w:p>
    <w:p w14:paraId="5391A269" w14:textId="77777777" w:rsidR="007841E2" w:rsidRPr="005B5AC3" w:rsidRDefault="007841E2" w:rsidP="007841E2">
      <w:pPr>
        <w:tabs>
          <w:tab w:val="clear" w:pos="567"/>
        </w:tabs>
        <w:rPr>
          <w:noProof/>
          <w:color w:val="000000"/>
        </w:rPr>
      </w:pPr>
    </w:p>
    <w:p w14:paraId="151073A8" w14:textId="77777777" w:rsidR="007841E2" w:rsidRPr="004B7DBC" w:rsidRDefault="007841E2" w:rsidP="007841E2">
      <w:pPr>
        <w:tabs>
          <w:tab w:val="clear" w:pos="567"/>
        </w:tabs>
        <w:rPr>
          <w:noProof/>
          <w:color w:val="000000"/>
          <w:szCs w:val="22"/>
          <w:highlight w:val="lightGray"/>
          <w:shd w:val="clear" w:color="auto" w:fill="CCCCCC"/>
        </w:rPr>
      </w:pPr>
      <w:r w:rsidRPr="004B7DBC">
        <w:rPr>
          <w:szCs w:val="22"/>
          <w:highlight w:val="lightGray"/>
        </w:rPr>
        <w:t>Vsebuje dvodimenzionalno črtno kodo z edinstveno oznako.</w:t>
      </w:r>
    </w:p>
    <w:p w14:paraId="3331C1E2" w14:textId="77777777" w:rsidR="007841E2" w:rsidRPr="005B5AC3" w:rsidRDefault="007841E2" w:rsidP="007841E2">
      <w:pPr>
        <w:tabs>
          <w:tab w:val="clear" w:pos="567"/>
        </w:tabs>
        <w:rPr>
          <w:noProof/>
          <w:color w:val="000000"/>
        </w:rPr>
      </w:pPr>
    </w:p>
    <w:p w14:paraId="16E7CA61" w14:textId="77777777" w:rsidR="007841E2" w:rsidRPr="005B5AC3" w:rsidRDefault="007841E2" w:rsidP="007841E2">
      <w:pPr>
        <w:tabs>
          <w:tab w:val="clear" w:pos="567"/>
        </w:tabs>
        <w:rPr>
          <w:noProof/>
          <w:color w:val="000000"/>
        </w:rPr>
      </w:pPr>
    </w:p>
    <w:p w14:paraId="554BA575" w14:textId="77777777" w:rsidR="007841E2" w:rsidRPr="005B5AC3" w:rsidRDefault="007841E2" w:rsidP="007841E2">
      <w:pPr>
        <w:pBdr>
          <w:top w:val="single" w:sz="4" w:space="1" w:color="auto"/>
          <w:left w:val="single" w:sz="4" w:space="4" w:color="auto"/>
          <w:bottom w:val="single" w:sz="4" w:space="0" w:color="auto"/>
          <w:right w:val="single" w:sz="4" w:space="4" w:color="auto"/>
        </w:pBdr>
        <w:rPr>
          <w:i/>
          <w:noProof/>
          <w:color w:val="000000"/>
        </w:rPr>
      </w:pPr>
      <w:r w:rsidRPr="005B5AC3">
        <w:rPr>
          <w:b/>
          <w:noProof/>
          <w:color w:val="000000"/>
        </w:rPr>
        <w:t>18.</w:t>
      </w:r>
      <w:r w:rsidRPr="005B5AC3">
        <w:rPr>
          <w:b/>
          <w:noProof/>
          <w:color w:val="000000"/>
        </w:rPr>
        <w:tab/>
      </w:r>
      <w:r w:rsidRPr="00B800D9">
        <w:rPr>
          <w:b/>
          <w:noProof/>
        </w:rPr>
        <w:t xml:space="preserve">EDINSTVENA OZNAKA </w:t>
      </w:r>
      <w:r w:rsidRPr="005B5AC3">
        <w:rPr>
          <w:b/>
          <w:noProof/>
          <w:color w:val="000000"/>
        </w:rPr>
        <w:t>– V BERLJIVI OBLIKI</w:t>
      </w:r>
    </w:p>
    <w:p w14:paraId="52175883" w14:textId="77777777" w:rsidR="007841E2" w:rsidRPr="005B5AC3" w:rsidRDefault="007841E2" w:rsidP="007841E2">
      <w:pPr>
        <w:tabs>
          <w:tab w:val="clear" w:pos="567"/>
        </w:tabs>
        <w:rPr>
          <w:noProof/>
          <w:color w:val="000000"/>
        </w:rPr>
      </w:pPr>
    </w:p>
    <w:p w14:paraId="64AB7FB7" w14:textId="676296D3" w:rsidR="007841E2" w:rsidRPr="005B5AC3" w:rsidRDefault="007841E2" w:rsidP="007841E2">
      <w:pPr>
        <w:rPr>
          <w:color w:val="000000"/>
          <w:szCs w:val="22"/>
        </w:rPr>
      </w:pPr>
      <w:r w:rsidRPr="005B5AC3">
        <w:rPr>
          <w:color w:val="000000"/>
          <w:szCs w:val="22"/>
        </w:rPr>
        <w:t>PC:</w:t>
      </w:r>
    </w:p>
    <w:p w14:paraId="224F7F6D" w14:textId="4C411895" w:rsidR="007841E2" w:rsidRPr="005B5AC3" w:rsidRDefault="007841E2" w:rsidP="007841E2">
      <w:pPr>
        <w:rPr>
          <w:color w:val="000000"/>
          <w:szCs w:val="22"/>
        </w:rPr>
      </w:pPr>
      <w:r w:rsidRPr="005B5AC3">
        <w:rPr>
          <w:color w:val="000000"/>
          <w:szCs w:val="22"/>
        </w:rPr>
        <w:t>SN:</w:t>
      </w:r>
    </w:p>
    <w:p w14:paraId="5ED83A4F" w14:textId="7858F699" w:rsidR="007841E2" w:rsidRPr="005B5AC3" w:rsidRDefault="007841E2" w:rsidP="007841E2">
      <w:pPr>
        <w:rPr>
          <w:color w:val="000000"/>
          <w:szCs w:val="22"/>
        </w:rPr>
      </w:pPr>
      <w:r w:rsidRPr="004B7DBC">
        <w:rPr>
          <w:color w:val="000000"/>
          <w:szCs w:val="22"/>
          <w:highlight w:val="lightGray"/>
        </w:rPr>
        <w:t>NN:</w:t>
      </w:r>
    </w:p>
    <w:p w14:paraId="2841CE01" w14:textId="77777777" w:rsidR="00DB1161" w:rsidRPr="00445330" w:rsidRDefault="007841E2" w:rsidP="0038279D">
      <w:pPr>
        <w:widowControl w:val="0"/>
        <w:ind w:left="0" w:firstLine="0"/>
        <w:rPr>
          <w:b/>
          <w:szCs w:val="22"/>
        </w:rPr>
      </w:pPr>
      <w:r w:rsidRPr="00F842AD">
        <w:rPr>
          <w:b/>
          <w:szCs w:val="22"/>
          <w:u w:val="single"/>
        </w:rPr>
        <w:br w:type="page"/>
      </w:r>
    </w:p>
    <w:tbl>
      <w:tblPr>
        <w:tblW w:w="0" w:type="auto"/>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9287"/>
      </w:tblGrid>
      <w:tr w:rsidR="00DB1161" w:rsidRPr="00445330" w14:paraId="6FB01E8F" w14:textId="77777777">
        <w:tc>
          <w:tcPr>
            <w:tcW w:w="9287" w:type="dxa"/>
          </w:tcPr>
          <w:p w14:paraId="7F88C604" w14:textId="77777777" w:rsidR="00DB1161" w:rsidRPr="00445330" w:rsidRDefault="00DB1161">
            <w:pPr>
              <w:widowControl w:val="0"/>
              <w:ind w:left="0" w:firstLine="0"/>
              <w:rPr>
                <w:b/>
                <w:szCs w:val="22"/>
              </w:rPr>
            </w:pPr>
            <w:r w:rsidRPr="00445330">
              <w:rPr>
                <w:b/>
                <w:szCs w:val="22"/>
              </w:rPr>
              <w:lastRenderedPageBreak/>
              <w:t>PODATKI NA PRIMARNI OVOJNINI</w:t>
            </w:r>
          </w:p>
          <w:p w14:paraId="3D21767F" w14:textId="77777777" w:rsidR="00DB1161" w:rsidRPr="00445330" w:rsidRDefault="00DB1161">
            <w:pPr>
              <w:widowControl w:val="0"/>
              <w:ind w:left="0" w:firstLine="0"/>
              <w:rPr>
                <w:b/>
                <w:szCs w:val="22"/>
              </w:rPr>
            </w:pPr>
          </w:p>
          <w:p w14:paraId="47CBC778" w14:textId="77777777" w:rsidR="00DB1161" w:rsidRPr="00445330" w:rsidRDefault="00DB1161">
            <w:pPr>
              <w:widowControl w:val="0"/>
              <w:ind w:left="0" w:firstLine="0"/>
              <w:rPr>
                <w:b/>
                <w:szCs w:val="22"/>
              </w:rPr>
            </w:pPr>
            <w:r w:rsidRPr="00445330">
              <w:rPr>
                <w:b/>
                <w:szCs w:val="22"/>
              </w:rPr>
              <w:t>NALEPKA ZA PLASTENKO S 60 FILMSKO OBLOŽENIMI TABLETAMI</w:t>
            </w:r>
          </w:p>
        </w:tc>
      </w:tr>
    </w:tbl>
    <w:p w14:paraId="5291373A" w14:textId="77777777" w:rsidR="00DB1161" w:rsidRPr="00445330" w:rsidRDefault="00DB1161">
      <w:pPr>
        <w:widowControl w:val="0"/>
        <w:tabs>
          <w:tab w:val="clear" w:pos="567"/>
        </w:tabs>
        <w:ind w:left="0" w:firstLine="0"/>
        <w:rPr>
          <w:b/>
          <w:szCs w:val="22"/>
        </w:rPr>
      </w:pPr>
    </w:p>
    <w:p w14:paraId="28009FD6"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221CD3FD" w14:textId="77777777">
        <w:tc>
          <w:tcPr>
            <w:tcW w:w="9287" w:type="dxa"/>
          </w:tcPr>
          <w:p w14:paraId="3B00A092" w14:textId="77777777" w:rsidR="00DB1161" w:rsidRPr="00445330" w:rsidRDefault="00DB1161">
            <w:pPr>
              <w:widowControl w:val="0"/>
              <w:tabs>
                <w:tab w:val="clear" w:pos="567"/>
                <w:tab w:val="left" w:pos="142"/>
              </w:tabs>
              <w:ind w:left="0" w:firstLine="0"/>
              <w:rPr>
                <w:b/>
                <w:szCs w:val="22"/>
              </w:rPr>
            </w:pPr>
            <w:r w:rsidRPr="00445330">
              <w:rPr>
                <w:b/>
                <w:szCs w:val="22"/>
              </w:rPr>
              <w:t>1.</w:t>
            </w:r>
            <w:r w:rsidRPr="00445330">
              <w:rPr>
                <w:b/>
                <w:szCs w:val="22"/>
              </w:rPr>
              <w:tab/>
              <w:t xml:space="preserve">IME ZDRAVILA </w:t>
            </w:r>
          </w:p>
        </w:tc>
      </w:tr>
    </w:tbl>
    <w:p w14:paraId="46FD474F" w14:textId="77777777" w:rsidR="00DB1161" w:rsidRPr="00445330" w:rsidRDefault="00DB1161">
      <w:pPr>
        <w:widowControl w:val="0"/>
        <w:tabs>
          <w:tab w:val="clear" w:pos="567"/>
        </w:tabs>
        <w:ind w:left="0" w:firstLine="0"/>
        <w:rPr>
          <w:szCs w:val="22"/>
        </w:rPr>
      </w:pPr>
    </w:p>
    <w:p w14:paraId="7DA57697" w14:textId="77777777" w:rsidR="00DB1161" w:rsidRPr="00445330" w:rsidRDefault="00DB1161">
      <w:pPr>
        <w:pStyle w:val="EMEABodyText"/>
        <w:widowControl w:val="0"/>
        <w:rPr>
          <w:szCs w:val="22"/>
          <w:lang w:val="sl-SI"/>
        </w:rPr>
      </w:pPr>
      <w:r w:rsidRPr="00445330">
        <w:rPr>
          <w:szCs w:val="22"/>
          <w:lang w:val="sl-SI"/>
        </w:rPr>
        <w:t>Trizivir 300 mg/150 mg/300 mg filmsko obložene tablete</w:t>
      </w:r>
    </w:p>
    <w:p w14:paraId="4FC37757" w14:textId="77777777" w:rsidR="00DB1161" w:rsidRPr="00445330" w:rsidRDefault="00DB1161">
      <w:pPr>
        <w:pStyle w:val="EMEABodyText"/>
        <w:widowControl w:val="0"/>
        <w:rPr>
          <w:szCs w:val="22"/>
          <w:lang w:val="sl-SI"/>
        </w:rPr>
      </w:pPr>
      <w:r w:rsidRPr="00445330">
        <w:rPr>
          <w:szCs w:val="22"/>
          <w:lang w:val="sl-SI"/>
        </w:rPr>
        <w:t>abakavir/lamivudin/zidovudin</w:t>
      </w:r>
    </w:p>
    <w:p w14:paraId="18C62172" w14:textId="77777777" w:rsidR="00DB1161" w:rsidRPr="00445330" w:rsidRDefault="00DB1161">
      <w:pPr>
        <w:widowControl w:val="0"/>
        <w:tabs>
          <w:tab w:val="clear" w:pos="567"/>
        </w:tabs>
        <w:ind w:left="0" w:firstLine="0"/>
        <w:rPr>
          <w:szCs w:val="22"/>
        </w:rPr>
      </w:pPr>
    </w:p>
    <w:p w14:paraId="03FDC7EB"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0DB76BF1" w14:textId="77777777">
        <w:tc>
          <w:tcPr>
            <w:tcW w:w="9287" w:type="dxa"/>
          </w:tcPr>
          <w:p w14:paraId="39EB2A02" w14:textId="77777777" w:rsidR="00DB1161" w:rsidRPr="00445330" w:rsidRDefault="00DB1161">
            <w:pPr>
              <w:widowControl w:val="0"/>
              <w:tabs>
                <w:tab w:val="clear" w:pos="567"/>
                <w:tab w:val="left" w:pos="142"/>
              </w:tabs>
              <w:ind w:left="0" w:firstLine="0"/>
              <w:rPr>
                <w:b/>
                <w:szCs w:val="22"/>
              </w:rPr>
            </w:pPr>
            <w:r w:rsidRPr="00445330">
              <w:rPr>
                <w:b/>
                <w:szCs w:val="22"/>
              </w:rPr>
              <w:t>2.</w:t>
            </w:r>
            <w:r w:rsidRPr="00445330">
              <w:rPr>
                <w:b/>
                <w:szCs w:val="22"/>
              </w:rPr>
              <w:tab/>
              <w:t>NAVEDBA ENE ALI VEČ ZDRAVILNIH UČINKOVIN</w:t>
            </w:r>
          </w:p>
        </w:tc>
      </w:tr>
    </w:tbl>
    <w:p w14:paraId="50B4AE87" w14:textId="77777777" w:rsidR="00DB1161" w:rsidRPr="00445330" w:rsidRDefault="00DB1161">
      <w:pPr>
        <w:widowControl w:val="0"/>
        <w:tabs>
          <w:tab w:val="clear" w:pos="567"/>
        </w:tabs>
        <w:ind w:left="0" w:firstLine="0"/>
        <w:rPr>
          <w:szCs w:val="22"/>
        </w:rPr>
      </w:pPr>
    </w:p>
    <w:p w14:paraId="3E9850CD" w14:textId="77777777" w:rsidR="00DB1161" w:rsidRPr="00445330" w:rsidRDefault="00DB1161">
      <w:pPr>
        <w:widowControl w:val="0"/>
        <w:tabs>
          <w:tab w:val="clear" w:pos="567"/>
        </w:tabs>
        <w:ind w:left="0" w:firstLine="0"/>
        <w:rPr>
          <w:szCs w:val="22"/>
        </w:rPr>
      </w:pPr>
      <w:r w:rsidRPr="00445330">
        <w:rPr>
          <w:szCs w:val="22"/>
        </w:rPr>
        <w:t>Vsaka filmsko obložena tableta vsebuje:</w:t>
      </w:r>
    </w:p>
    <w:p w14:paraId="7460A78E" w14:textId="77777777" w:rsidR="00DB1161" w:rsidRPr="00445330" w:rsidRDefault="00DB1161">
      <w:pPr>
        <w:widowControl w:val="0"/>
        <w:ind w:left="0" w:firstLine="0"/>
        <w:rPr>
          <w:szCs w:val="22"/>
        </w:rPr>
      </w:pPr>
      <w:r w:rsidRPr="00445330">
        <w:rPr>
          <w:szCs w:val="22"/>
        </w:rPr>
        <w:t>abakavir 300 mg (kot sulfat)</w:t>
      </w:r>
    </w:p>
    <w:p w14:paraId="3B08DFAF" w14:textId="77777777" w:rsidR="00DB1161" w:rsidRPr="00445330" w:rsidRDefault="00DB1161">
      <w:pPr>
        <w:widowControl w:val="0"/>
        <w:ind w:left="0" w:firstLine="0"/>
        <w:rPr>
          <w:szCs w:val="22"/>
        </w:rPr>
      </w:pPr>
      <w:r w:rsidRPr="00445330">
        <w:rPr>
          <w:szCs w:val="22"/>
        </w:rPr>
        <w:t>lamivudin 150 mg</w:t>
      </w:r>
    </w:p>
    <w:p w14:paraId="5E7A0208" w14:textId="77777777" w:rsidR="00DB1161" w:rsidRPr="00445330" w:rsidRDefault="00DB1161">
      <w:pPr>
        <w:widowControl w:val="0"/>
        <w:ind w:left="0" w:firstLine="0"/>
        <w:rPr>
          <w:szCs w:val="22"/>
        </w:rPr>
      </w:pPr>
      <w:r w:rsidRPr="00445330">
        <w:rPr>
          <w:szCs w:val="22"/>
        </w:rPr>
        <w:t>zidovudin 300 mg</w:t>
      </w:r>
    </w:p>
    <w:p w14:paraId="09ACD55C" w14:textId="77777777" w:rsidR="00DB1161" w:rsidRPr="00445330" w:rsidRDefault="00DB1161">
      <w:pPr>
        <w:widowControl w:val="0"/>
        <w:tabs>
          <w:tab w:val="clear" w:pos="567"/>
        </w:tabs>
        <w:ind w:left="0" w:firstLine="0"/>
        <w:rPr>
          <w:szCs w:val="22"/>
        </w:rPr>
      </w:pPr>
    </w:p>
    <w:p w14:paraId="4681E5D7"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48606CDF" w14:textId="77777777">
        <w:tc>
          <w:tcPr>
            <w:tcW w:w="9287" w:type="dxa"/>
          </w:tcPr>
          <w:p w14:paraId="005B4486" w14:textId="77777777" w:rsidR="00DB1161" w:rsidRPr="00445330" w:rsidRDefault="00DB1161">
            <w:pPr>
              <w:widowControl w:val="0"/>
              <w:tabs>
                <w:tab w:val="clear" w:pos="567"/>
                <w:tab w:val="left" w:pos="142"/>
              </w:tabs>
              <w:ind w:left="0" w:firstLine="0"/>
              <w:rPr>
                <w:b/>
                <w:szCs w:val="22"/>
              </w:rPr>
            </w:pPr>
            <w:r w:rsidRPr="00445330">
              <w:rPr>
                <w:b/>
                <w:szCs w:val="22"/>
              </w:rPr>
              <w:t>3.</w:t>
            </w:r>
            <w:r w:rsidRPr="00445330">
              <w:rPr>
                <w:b/>
                <w:szCs w:val="22"/>
              </w:rPr>
              <w:tab/>
              <w:t xml:space="preserve">SEZNAM POMOŽNIH SNOVI </w:t>
            </w:r>
          </w:p>
        </w:tc>
      </w:tr>
    </w:tbl>
    <w:p w14:paraId="363D7697" w14:textId="77777777" w:rsidR="00DB1161" w:rsidRPr="00445330" w:rsidRDefault="00DB1161">
      <w:pPr>
        <w:widowControl w:val="0"/>
        <w:tabs>
          <w:tab w:val="clear" w:pos="567"/>
        </w:tabs>
        <w:ind w:left="0" w:firstLine="0"/>
        <w:rPr>
          <w:szCs w:val="22"/>
        </w:rPr>
      </w:pPr>
    </w:p>
    <w:p w14:paraId="6EFB3CF8"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4EB18F16" w14:textId="77777777">
        <w:tc>
          <w:tcPr>
            <w:tcW w:w="9287" w:type="dxa"/>
          </w:tcPr>
          <w:p w14:paraId="375EE630" w14:textId="77777777" w:rsidR="00DB1161" w:rsidRPr="00445330" w:rsidRDefault="00DB1161">
            <w:pPr>
              <w:widowControl w:val="0"/>
              <w:tabs>
                <w:tab w:val="clear" w:pos="567"/>
                <w:tab w:val="left" w:pos="142"/>
              </w:tabs>
              <w:ind w:left="0" w:firstLine="0"/>
              <w:rPr>
                <w:b/>
                <w:szCs w:val="22"/>
              </w:rPr>
            </w:pPr>
            <w:r w:rsidRPr="00445330">
              <w:rPr>
                <w:b/>
                <w:szCs w:val="22"/>
              </w:rPr>
              <w:t>4.</w:t>
            </w:r>
            <w:r w:rsidRPr="00445330">
              <w:rPr>
                <w:b/>
                <w:szCs w:val="22"/>
              </w:rPr>
              <w:tab/>
              <w:t>FARMACEVTSKA OBLIKA IN VSEBINA</w:t>
            </w:r>
          </w:p>
        </w:tc>
      </w:tr>
    </w:tbl>
    <w:p w14:paraId="0CCB1C0E" w14:textId="77777777" w:rsidR="00DB1161" w:rsidRPr="00445330" w:rsidRDefault="00DB1161">
      <w:pPr>
        <w:widowControl w:val="0"/>
        <w:tabs>
          <w:tab w:val="clear" w:pos="567"/>
        </w:tabs>
        <w:ind w:left="0" w:firstLine="0"/>
        <w:rPr>
          <w:szCs w:val="22"/>
        </w:rPr>
      </w:pPr>
    </w:p>
    <w:p w14:paraId="67000F7D" w14:textId="07F9500F" w:rsidR="00DB1161" w:rsidRPr="00445330" w:rsidRDefault="00DB1161">
      <w:pPr>
        <w:widowControl w:val="0"/>
        <w:tabs>
          <w:tab w:val="clear" w:pos="567"/>
        </w:tabs>
        <w:ind w:left="0" w:firstLine="0"/>
        <w:rPr>
          <w:szCs w:val="22"/>
        </w:rPr>
      </w:pPr>
      <w:r w:rsidRPr="00445330">
        <w:rPr>
          <w:szCs w:val="22"/>
        </w:rPr>
        <w:t>60 filmsko obloženih tablet</w:t>
      </w:r>
    </w:p>
    <w:p w14:paraId="085F166A" w14:textId="77777777" w:rsidR="00DB1161" w:rsidRPr="00445330" w:rsidRDefault="00DB1161">
      <w:pPr>
        <w:pStyle w:val="EMEABodyText"/>
        <w:widowControl w:val="0"/>
        <w:rPr>
          <w:szCs w:val="22"/>
          <w:lang w:val="sl-SI"/>
        </w:rPr>
      </w:pPr>
    </w:p>
    <w:p w14:paraId="42EB987B"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7A919B2B" w14:textId="77777777">
        <w:tc>
          <w:tcPr>
            <w:tcW w:w="9287" w:type="dxa"/>
          </w:tcPr>
          <w:p w14:paraId="63457475" w14:textId="77777777" w:rsidR="00DB1161" w:rsidRPr="00445330" w:rsidRDefault="00DB1161">
            <w:pPr>
              <w:widowControl w:val="0"/>
              <w:tabs>
                <w:tab w:val="clear" w:pos="567"/>
                <w:tab w:val="left" w:pos="142"/>
              </w:tabs>
              <w:ind w:left="0" w:firstLine="0"/>
              <w:rPr>
                <w:b/>
                <w:szCs w:val="22"/>
              </w:rPr>
            </w:pPr>
            <w:r w:rsidRPr="00445330">
              <w:rPr>
                <w:b/>
                <w:szCs w:val="22"/>
              </w:rPr>
              <w:t>5.</w:t>
            </w:r>
            <w:r w:rsidRPr="00445330">
              <w:rPr>
                <w:b/>
                <w:szCs w:val="22"/>
              </w:rPr>
              <w:tab/>
              <w:t xml:space="preserve">POSTOPEK IN POT(I) UPORABE ZDRAVILA </w:t>
            </w:r>
          </w:p>
        </w:tc>
      </w:tr>
    </w:tbl>
    <w:p w14:paraId="3EFACBB0" w14:textId="77777777" w:rsidR="00DB1161" w:rsidRPr="00445330" w:rsidRDefault="00DB1161">
      <w:pPr>
        <w:widowControl w:val="0"/>
        <w:tabs>
          <w:tab w:val="clear" w:pos="567"/>
        </w:tabs>
        <w:ind w:left="0" w:firstLine="0"/>
        <w:rPr>
          <w:szCs w:val="22"/>
        </w:rPr>
      </w:pPr>
    </w:p>
    <w:p w14:paraId="3664FD93" w14:textId="77777777" w:rsidR="00DB1161" w:rsidRPr="00445330" w:rsidRDefault="00DB1161">
      <w:pPr>
        <w:widowControl w:val="0"/>
        <w:tabs>
          <w:tab w:val="clear" w:pos="567"/>
        </w:tabs>
        <w:ind w:left="0" w:firstLine="0"/>
        <w:rPr>
          <w:szCs w:val="22"/>
        </w:rPr>
      </w:pPr>
      <w:r w:rsidRPr="00445330">
        <w:rPr>
          <w:szCs w:val="22"/>
        </w:rPr>
        <w:t>Peroralna uporaba</w:t>
      </w:r>
    </w:p>
    <w:p w14:paraId="5B60B3B0" w14:textId="77777777" w:rsidR="00DB1161" w:rsidRPr="00445330" w:rsidRDefault="00DB1161">
      <w:pPr>
        <w:widowControl w:val="0"/>
        <w:tabs>
          <w:tab w:val="clear" w:pos="567"/>
        </w:tabs>
        <w:ind w:left="0" w:firstLine="0"/>
        <w:rPr>
          <w:szCs w:val="22"/>
        </w:rPr>
      </w:pPr>
    </w:p>
    <w:p w14:paraId="27DA4520" w14:textId="77777777" w:rsidR="00DB1161" w:rsidRPr="00445330" w:rsidRDefault="00DB1161">
      <w:pPr>
        <w:widowControl w:val="0"/>
        <w:tabs>
          <w:tab w:val="clear" w:pos="567"/>
        </w:tabs>
        <w:ind w:left="0" w:firstLine="0"/>
        <w:rPr>
          <w:szCs w:val="22"/>
        </w:rPr>
      </w:pPr>
      <w:r w:rsidRPr="00445330">
        <w:rPr>
          <w:noProof/>
          <w:szCs w:val="22"/>
        </w:rPr>
        <w:t>Pred uporabo preberite priloženo navodilo.</w:t>
      </w:r>
    </w:p>
    <w:p w14:paraId="7B9A9C76" w14:textId="77777777" w:rsidR="00DB1161" w:rsidRPr="00445330" w:rsidRDefault="00DB1161">
      <w:pPr>
        <w:widowControl w:val="0"/>
        <w:tabs>
          <w:tab w:val="clear" w:pos="567"/>
        </w:tabs>
        <w:ind w:left="0" w:firstLine="0"/>
        <w:rPr>
          <w:szCs w:val="22"/>
        </w:rPr>
      </w:pPr>
    </w:p>
    <w:p w14:paraId="757151C7"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1E66ED83" w14:textId="77777777">
        <w:tc>
          <w:tcPr>
            <w:tcW w:w="9287" w:type="dxa"/>
          </w:tcPr>
          <w:p w14:paraId="175B2353" w14:textId="77777777" w:rsidR="00DB1161" w:rsidRPr="00445330" w:rsidRDefault="00DB1161">
            <w:pPr>
              <w:widowControl w:val="0"/>
              <w:rPr>
                <w:b/>
                <w:szCs w:val="22"/>
              </w:rPr>
            </w:pPr>
            <w:r w:rsidRPr="00445330">
              <w:rPr>
                <w:b/>
                <w:szCs w:val="22"/>
              </w:rPr>
              <w:t>6.</w:t>
            </w:r>
            <w:r w:rsidRPr="00445330">
              <w:rPr>
                <w:b/>
                <w:szCs w:val="22"/>
              </w:rPr>
              <w:tab/>
              <w:t xml:space="preserve">POSEBNO OPOZORILO O SHRANJEVANJU ZDRAVILA ZUNAJ DOSEGA IN POGLEDA OTROK </w:t>
            </w:r>
          </w:p>
        </w:tc>
      </w:tr>
    </w:tbl>
    <w:p w14:paraId="6DB28391" w14:textId="77777777" w:rsidR="00DB1161" w:rsidRPr="00445330" w:rsidRDefault="00DB1161">
      <w:pPr>
        <w:widowControl w:val="0"/>
        <w:tabs>
          <w:tab w:val="clear" w:pos="567"/>
        </w:tabs>
        <w:ind w:left="0" w:firstLine="0"/>
        <w:rPr>
          <w:szCs w:val="22"/>
        </w:rPr>
      </w:pPr>
    </w:p>
    <w:p w14:paraId="746E4EBA" w14:textId="77777777" w:rsidR="00DB1161" w:rsidRPr="00445330" w:rsidRDefault="00DB1161">
      <w:pPr>
        <w:widowControl w:val="0"/>
        <w:tabs>
          <w:tab w:val="clear" w:pos="567"/>
        </w:tabs>
        <w:ind w:left="0" w:firstLine="0"/>
        <w:rPr>
          <w:szCs w:val="22"/>
        </w:rPr>
      </w:pPr>
      <w:r w:rsidRPr="00445330">
        <w:rPr>
          <w:szCs w:val="22"/>
        </w:rPr>
        <w:t>Zdravilo shranjujte nedosegljivo otrokom!</w:t>
      </w:r>
    </w:p>
    <w:p w14:paraId="46CF3BEB" w14:textId="77777777" w:rsidR="00DB1161" w:rsidRPr="00445330" w:rsidRDefault="00DB1161">
      <w:pPr>
        <w:widowControl w:val="0"/>
        <w:tabs>
          <w:tab w:val="clear" w:pos="567"/>
        </w:tabs>
        <w:ind w:left="0" w:firstLine="0"/>
        <w:rPr>
          <w:szCs w:val="22"/>
        </w:rPr>
      </w:pPr>
    </w:p>
    <w:p w14:paraId="173A7413"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312612FC" w14:textId="77777777">
        <w:tc>
          <w:tcPr>
            <w:tcW w:w="9287" w:type="dxa"/>
          </w:tcPr>
          <w:p w14:paraId="3883BE3E" w14:textId="77777777" w:rsidR="00DB1161" w:rsidRPr="00445330" w:rsidRDefault="00DB1161">
            <w:pPr>
              <w:widowControl w:val="0"/>
              <w:tabs>
                <w:tab w:val="clear" w:pos="567"/>
                <w:tab w:val="left" w:pos="142"/>
              </w:tabs>
              <w:ind w:left="0" w:firstLine="0"/>
              <w:rPr>
                <w:b/>
                <w:szCs w:val="22"/>
              </w:rPr>
            </w:pPr>
            <w:r w:rsidRPr="00445330">
              <w:rPr>
                <w:b/>
                <w:szCs w:val="22"/>
              </w:rPr>
              <w:t>7.</w:t>
            </w:r>
            <w:r w:rsidRPr="00445330">
              <w:rPr>
                <w:b/>
                <w:szCs w:val="22"/>
              </w:rPr>
              <w:tab/>
              <w:t xml:space="preserve">DRUGA POSEBNA OPOZORILA, ČE SO POTREBNA </w:t>
            </w:r>
          </w:p>
        </w:tc>
      </w:tr>
    </w:tbl>
    <w:p w14:paraId="1CB32BCF" w14:textId="77777777" w:rsidR="00DB1161" w:rsidRPr="00445330" w:rsidDel="007B0B80" w:rsidRDefault="00DB1161">
      <w:pPr>
        <w:widowControl w:val="0"/>
        <w:ind w:left="0" w:firstLine="0"/>
        <w:rPr>
          <w:del w:id="119" w:author="Avtor"/>
          <w:b/>
          <w:szCs w:val="22"/>
        </w:rPr>
      </w:pPr>
    </w:p>
    <w:p w14:paraId="20A46B02" w14:textId="77777777" w:rsidR="00DB1161" w:rsidRPr="00445330" w:rsidRDefault="00DB1161">
      <w:pPr>
        <w:widowControl w:val="0"/>
        <w:tabs>
          <w:tab w:val="left" w:pos="2127"/>
          <w:tab w:val="left" w:pos="6487"/>
        </w:tabs>
        <w:ind w:left="0" w:firstLine="0"/>
        <w:rPr>
          <w:szCs w:val="22"/>
        </w:rPr>
      </w:pPr>
    </w:p>
    <w:p w14:paraId="5EA9F827" w14:textId="77777777" w:rsidR="001625CF" w:rsidRPr="00445330" w:rsidRDefault="001625CF">
      <w:pPr>
        <w:widowControl w:val="0"/>
        <w:tabs>
          <w:tab w:val="left" w:pos="2127"/>
          <w:tab w:val="left" w:pos="648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1061EE4C" w14:textId="77777777">
        <w:tc>
          <w:tcPr>
            <w:tcW w:w="9287" w:type="dxa"/>
          </w:tcPr>
          <w:p w14:paraId="39A1D47F" w14:textId="77777777" w:rsidR="00DB1161" w:rsidRPr="00445330" w:rsidRDefault="00DB1161">
            <w:pPr>
              <w:widowControl w:val="0"/>
              <w:tabs>
                <w:tab w:val="clear" w:pos="567"/>
                <w:tab w:val="left" w:pos="142"/>
              </w:tabs>
              <w:ind w:left="0" w:firstLine="0"/>
              <w:rPr>
                <w:b/>
                <w:szCs w:val="22"/>
              </w:rPr>
            </w:pPr>
            <w:r w:rsidRPr="00445330">
              <w:rPr>
                <w:b/>
                <w:szCs w:val="22"/>
              </w:rPr>
              <w:t>8.</w:t>
            </w:r>
            <w:r w:rsidRPr="00445330">
              <w:rPr>
                <w:b/>
                <w:szCs w:val="22"/>
              </w:rPr>
              <w:tab/>
              <w:t xml:space="preserve">DATUM IZTEKA ROKA UPORABNOSTI ZDRAVILA </w:t>
            </w:r>
          </w:p>
        </w:tc>
      </w:tr>
    </w:tbl>
    <w:p w14:paraId="17FF8B24" w14:textId="77777777" w:rsidR="00DB1161" w:rsidRPr="00445330" w:rsidRDefault="00DB1161">
      <w:pPr>
        <w:widowControl w:val="0"/>
        <w:tabs>
          <w:tab w:val="clear" w:pos="567"/>
        </w:tabs>
        <w:ind w:left="0" w:firstLine="0"/>
        <w:rPr>
          <w:szCs w:val="22"/>
        </w:rPr>
      </w:pPr>
    </w:p>
    <w:p w14:paraId="41899A07" w14:textId="77777777" w:rsidR="00DB1161" w:rsidRPr="00445330" w:rsidRDefault="00DB1161">
      <w:pPr>
        <w:widowControl w:val="0"/>
        <w:tabs>
          <w:tab w:val="clear" w:pos="567"/>
        </w:tabs>
        <w:ind w:left="0" w:firstLine="0"/>
        <w:rPr>
          <w:szCs w:val="22"/>
        </w:rPr>
      </w:pPr>
      <w:r w:rsidRPr="00445330">
        <w:rPr>
          <w:szCs w:val="22"/>
        </w:rPr>
        <w:t>EXP</w:t>
      </w:r>
      <w:r w:rsidR="001625CF" w:rsidRPr="00445330">
        <w:rPr>
          <w:szCs w:val="22"/>
        </w:rPr>
        <w:t xml:space="preserve"> </w:t>
      </w:r>
    </w:p>
    <w:p w14:paraId="56E6CFFD" w14:textId="77777777" w:rsidR="00DB1161" w:rsidRPr="00445330" w:rsidRDefault="00DB1161">
      <w:pPr>
        <w:widowControl w:val="0"/>
        <w:tabs>
          <w:tab w:val="clear" w:pos="567"/>
        </w:tabs>
        <w:ind w:left="0" w:firstLine="0"/>
        <w:rPr>
          <w:szCs w:val="22"/>
        </w:rPr>
      </w:pPr>
    </w:p>
    <w:p w14:paraId="6FC607C1"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11EEEE1" w14:textId="77777777">
        <w:tc>
          <w:tcPr>
            <w:tcW w:w="9287" w:type="dxa"/>
          </w:tcPr>
          <w:p w14:paraId="1B247811" w14:textId="77777777" w:rsidR="00DB1161" w:rsidRPr="00445330" w:rsidRDefault="00DB1161">
            <w:pPr>
              <w:widowControl w:val="0"/>
              <w:tabs>
                <w:tab w:val="clear" w:pos="567"/>
                <w:tab w:val="left" w:pos="142"/>
              </w:tabs>
              <w:ind w:left="0" w:firstLine="0"/>
              <w:rPr>
                <w:szCs w:val="22"/>
              </w:rPr>
            </w:pPr>
            <w:r w:rsidRPr="00445330">
              <w:rPr>
                <w:b/>
                <w:szCs w:val="22"/>
              </w:rPr>
              <w:t>9.</w:t>
            </w:r>
            <w:r w:rsidRPr="00445330">
              <w:rPr>
                <w:b/>
                <w:szCs w:val="22"/>
              </w:rPr>
              <w:tab/>
              <w:t xml:space="preserve">POSEBNA NAVODILA ZA SHRANJEVANJE </w:t>
            </w:r>
          </w:p>
        </w:tc>
      </w:tr>
    </w:tbl>
    <w:p w14:paraId="7ABF0B3F" w14:textId="77777777" w:rsidR="00DB1161" w:rsidRPr="00445330" w:rsidRDefault="00DB1161">
      <w:pPr>
        <w:widowControl w:val="0"/>
        <w:tabs>
          <w:tab w:val="clear" w:pos="567"/>
        </w:tabs>
        <w:ind w:left="0" w:firstLine="0"/>
        <w:rPr>
          <w:szCs w:val="22"/>
        </w:rPr>
      </w:pPr>
    </w:p>
    <w:p w14:paraId="0E1F641B" w14:textId="02810853" w:rsidR="00DB1161" w:rsidRPr="00445330" w:rsidRDefault="00DB1161">
      <w:pPr>
        <w:widowControl w:val="0"/>
        <w:tabs>
          <w:tab w:val="clear" w:pos="567"/>
        </w:tabs>
        <w:ind w:left="0" w:firstLine="0"/>
        <w:rPr>
          <w:szCs w:val="22"/>
        </w:rPr>
      </w:pPr>
      <w:r w:rsidRPr="00445330">
        <w:rPr>
          <w:szCs w:val="22"/>
        </w:rPr>
        <w:t>Shranjujte pri temperaturi do 30 </w:t>
      </w:r>
      <w:r w:rsidRPr="00445330">
        <w:rPr>
          <w:szCs w:val="22"/>
        </w:rPr>
        <w:sym w:font="Symbol" w:char="F0B0"/>
      </w:r>
      <w:r w:rsidRPr="00445330">
        <w:rPr>
          <w:szCs w:val="22"/>
        </w:rPr>
        <w:t>C.</w:t>
      </w:r>
    </w:p>
    <w:p w14:paraId="655008CB" w14:textId="77777777" w:rsidR="00DB1161" w:rsidRPr="00445330" w:rsidRDefault="00DB1161">
      <w:pPr>
        <w:widowControl w:val="0"/>
        <w:tabs>
          <w:tab w:val="clear" w:pos="567"/>
        </w:tabs>
        <w:ind w:left="0" w:firstLine="0"/>
        <w:rPr>
          <w:szCs w:val="22"/>
        </w:rPr>
      </w:pPr>
    </w:p>
    <w:p w14:paraId="4A6E3B4C" w14:textId="77777777" w:rsidR="00DB1161" w:rsidRPr="00445330" w:rsidRDefault="00DB1161">
      <w:pPr>
        <w:widowControl w:val="0"/>
        <w:tabs>
          <w:tab w:val="clear" w:pos="567"/>
        </w:tabs>
        <w:ind w:left="0" w:firstLine="0"/>
        <w:rPr>
          <w:szCs w:val="22"/>
        </w:rPr>
      </w:pPr>
    </w:p>
    <w:p w14:paraId="01E5AD80" w14:textId="77777777" w:rsidR="004C35CF" w:rsidRDefault="004C35CF">
      <w: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5420A4A3" w14:textId="77777777">
        <w:tc>
          <w:tcPr>
            <w:tcW w:w="9287" w:type="dxa"/>
          </w:tcPr>
          <w:p w14:paraId="633DC7A3" w14:textId="77777777" w:rsidR="00DB1161" w:rsidRPr="00445330" w:rsidRDefault="00DB1161">
            <w:pPr>
              <w:widowControl w:val="0"/>
              <w:tabs>
                <w:tab w:val="clear" w:pos="567"/>
                <w:tab w:val="left" w:pos="142"/>
              </w:tabs>
              <w:rPr>
                <w:b/>
                <w:szCs w:val="22"/>
              </w:rPr>
            </w:pPr>
            <w:r w:rsidRPr="00445330">
              <w:rPr>
                <w:b/>
                <w:szCs w:val="22"/>
              </w:rPr>
              <w:lastRenderedPageBreak/>
              <w:t>10.</w:t>
            </w:r>
            <w:r w:rsidRPr="00445330">
              <w:rPr>
                <w:b/>
                <w:szCs w:val="22"/>
              </w:rPr>
              <w:tab/>
              <w:t xml:space="preserve">POSEBNI VARNOSTNI UKREPI ZA ODSTRANJEVANJE NEUPORABLJENIH ZDRAVIL ALI IZ NJIH NASTALIH ODPADNIH SNOVI, KADAR SO POTREBNI </w:t>
            </w:r>
          </w:p>
        </w:tc>
      </w:tr>
    </w:tbl>
    <w:p w14:paraId="0358EBB1" w14:textId="77777777" w:rsidR="00DB1161" w:rsidRPr="00445330" w:rsidRDefault="00DB1161">
      <w:pPr>
        <w:widowControl w:val="0"/>
        <w:tabs>
          <w:tab w:val="clear" w:pos="567"/>
        </w:tabs>
        <w:ind w:left="0" w:firstLine="0"/>
        <w:rPr>
          <w:szCs w:val="22"/>
        </w:rPr>
      </w:pPr>
    </w:p>
    <w:p w14:paraId="05569D0D"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2C3FFE3" w14:textId="77777777">
        <w:tc>
          <w:tcPr>
            <w:tcW w:w="9287" w:type="dxa"/>
          </w:tcPr>
          <w:p w14:paraId="66D3B497" w14:textId="77777777" w:rsidR="00DB1161" w:rsidRPr="00445330" w:rsidRDefault="00DB1161">
            <w:pPr>
              <w:widowControl w:val="0"/>
              <w:tabs>
                <w:tab w:val="clear" w:pos="567"/>
                <w:tab w:val="left" w:pos="142"/>
              </w:tabs>
              <w:ind w:left="0" w:firstLine="0"/>
              <w:rPr>
                <w:b/>
                <w:szCs w:val="22"/>
              </w:rPr>
            </w:pPr>
            <w:r w:rsidRPr="00445330">
              <w:rPr>
                <w:b/>
                <w:szCs w:val="22"/>
              </w:rPr>
              <w:t>11.</w:t>
            </w:r>
            <w:r w:rsidRPr="00445330">
              <w:rPr>
                <w:b/>
                <w:szCs w:val="22"/>
              </w:rPr>
              <w:tab/>
              <w:t xml:space="preserve">IME IN NASLOV IMETNIKA DOVOLJENJA ZA PROMET Z ZDRAVILOM </w:t>
            </w:r>
          </w:p>
        </w:tc>
      </w:tr>
    </w:tbl>
    <w:p w14:paraId="143C8B0C" w14:textId="77777777" w:rsidR="00DB1161" w:rsidRPr="00445330" w:rsidRDefault="00DB1161">
      <w:pPr>
        <w:widowControl w:val="0"/>
        <w:ind w:left="0" w:firstLine="0"/>
        <w:rPr>
          <w:b/>
          <w:szCs w:val="22"/>
        </w:rPr>
      </w:pPr>
    </w:p>
    <w:p w14:paraId="71AF0E31" w14:textId="77777777" w:rsidR="00AF0097" w:rsidRPr="00F36010" w:rsidRDefault="00AF0097" w:rsidP="00AF0097">
      <w:pPr>
        <w:widowControl w:val="0"/>
        <w:tabs>
          <w:tab w:val="clear" w:pos="567"/>
        </w:tabs>
        <w:ind w:left="0" w:firstLine="0"/>
        <w:rPr>
          <w:color w:val="000000"/>
          <w:szCs w:val="22"/>
          <w:lang w:val="en-GB" w:eastAsia="en-GB"/>
        </w:rPr>
      </w:pPr>
      <w:r w:rsidRPr="00F36010">
        <w:rPr>
          <w:color w:val="000000"/>
          <w:szCs w:val="22"/>
          <w:lang w:val="en-GB" w:eastAsia="en-GB"/>
        </w:rPr>
        <w:t>ViiV Healthcare BV</w:t>
      </w:r>
    </w:p>
    <w:p w14:paraId="63C06EE6" w14:textId="77777777" w:rsidR="009E4488" w:rsidRDefault="009E4488" w:rsidP="009E4488">
      <w:pPr>
        <w:rPr>
          <w:lang w:val="en-GB"/>
        </w:rPr>
      </w:pPr>
      <w:r>
        <w:t>Van Asch van Wijckstraat 55H</w:t>
      </w:r>
    </w:p>
    <w:p w14:paraId="686B6C8E" w14:textId="77777777" w:rsidR="009E4488" w:rsidRPr="00F36010" w:rsidRDefault="009E4488" w:rsidP="009E4488">
      <w:pPr>
        <w:widowControl w:val="0"/>
        <w:tabs>
          <w:tab w:val="clear" w:pos="567"/>
        </w:tabs>
        <w:ind w:left="0" w:firstLine="0"/>
        <w:rPr>
          <w:color w:val="000000"/>
          <w:szCs w:val="22"/>
          <w:lang w:val="en-GB" w:eastAsia="en-GB"/>
        </w:rPr>
      </w:pPr>
      <w:r>
        <w:t>3811 LP Amersfoort</w:t>
      </w:r>
    </w:p>
    <w:p w14:paraId="7C307F37" w14:textId="77777777" w:rsidR="00AF0097" w:rsidRPr="00445330" w:rsidRDefault="00AF0097" w:rsidP="00AF0097">
      <w:pPr>
        <w:widowControl w:val="0"/>
        <w:tabs>
          <w:tab w:val="clear" w:pos="567"/>
        </w:tabs>
        <w:ind w:left="0" w:firstLine="0"/>
        <w:rPr>
          <w:szCs w:val="22"/>
        </w:rPr>
      </w:pPr>
      <w:proofErr w:type="spellStart"/>
      <w:r w:rsidRPr="00F36010">
        <w:rPr>
          <w:color w:val="000000"/>
          <w:szCs w:val="22"/>
          <w:lang w:val="en-GB" w:eastAsia="en-GB"/>
        </w:rPr>
        <w:t>Nizozemska</w:t>
      </w:r>
      <w:proofErr w:type="spellEnd"/>
    </w:p>
    <w:p w14:paraId="6B8D55F1" w14:textId="77777777" w:rsidR="00DB1161" w:rsidRPr="00445330" w:rsidRDefault="00DB1161">
      <w:pPr>
        <w:widowControl w:val="0"/>
        <w:tabs>
          <w:tab w:val="clear" w:pos="567"/>
        </w:tabs>
        <w:ind w:left="0" w:firstLine="0"/>
        <w:rPr>
          <w:szCs w:val="22"/>
        </w:rPr>
      </w:pPr>
    </w:p>
    <w:p w14:paraId="2826ED39"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312C24DE" w14:textId="77777777">
        <w:tc>
          <w:tcPr>
            <w:tcW w:w="9287" w:type="dxa"/>
          </w:tcPr>
          <w:p w14:paraId="7867621F" w14:textId="77777777" w:rsidR="00DB1161" w:rsidRPr="00445330" w:rsidRDefault="00DB1161">
            <w:pPr>
              <w:widowControl w:val="0"/>
              <w:tabs>
                <w:tab w:val="clear" w:pos="567"/>
                <w:tab w:val="left" w:pos="142"/>
              </w:tabs>
              <w:ind w:left="0" w:firstLine="0"/>
              <w:rPr>
                <w:b/>
                <w:szCs w:val="22"/>
              </w:rPr>
            </w:pPr>
            <w:r w:rsidRPr="00445330">
              <w:rPr>
                <w:b/>
                <w:szCs w:val="22"/>
              </w:rPr>
              <w:t>12.</w:t>
            </w:r>
            <w:r w:rsidRPr="00445330">
              <w:rPr>
                <w:b/>
                <w:szCs w:val="22"/>
              </w:rPr>
              <w:tab/>
              <w:t>ŠTEVILKA(E) DOVOLJENJA(DOVOLJENJ) ZA PROMET</w:t>
            </w:r>
          </w:p>
        </w:tc>
      </w:tr>
    </w:tbl>
    <w:p w14:paraId="058F17D1" w14:textId="77777777" w:rsidR="00DB1161" w:rsidRPr="00445330" w:rsidRDefault="00DB1161">
      <w:pPr>
        <w:widowControl w:val="0"/>
        <w:tabs>
          <w:tab w:val="clear" w:pos="567"/>
        </w:tabs>
        <w:ind w:left="0" w:firstLine="0"/>
        <w:rPr>
          <w:szCs w:val="22"/>
        </w:rPr>
      </w:pPr>
    </w:p>
    <w:p w14:paraId="5D91651F" w14:textId="2B290676" w:rsidR="00DB1161" w:rsidRPr="00445330" w:rsidRDefault="00DB1161">
      <w:pPr>
        <w:widowControl w:val="0"/>
        <w:ind w:left="0" w:firstLine="0"/>
        <w:rPr>
          <w:szCs w:val="22"/>
        </w:rPr>
      </w:pPr>
      <w:r w:rsidRPr="00445330">
        <w:rPr>
          <w:snapToGrid w:val="0"/>
          <w:szCs w:val="22"/>
        </w:rPr>
        <w:t>EU/1/00/156/003</w:t>
      </w:r>
    </w:p>
    <w:p w14:paraId="2DE138F2" w14:textId="77777777" w:rsidR="00DB1161" w:rsidRPr="00445330" w:rsidRDefault="00DB1161">
      <w:pPr>
        <w:widowControl w:val="0"/>
        <w:tabs>
          <w:tab w:val="clear" w:pos="567"/>
        </w:tabs>
        <w:ind w:left="0" w:firstLine="0"/>
        <w:rPr>
          <w:szCs w:val="22"/>
        </w:rPr>
      </w:pPr>
    </w:p>
    <w:p w14:paraId="345257DC"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0BC2740A" w14:textId="77777777">
        <w:tc>
          <w:tcPr>
            <w:tcW w:w="9287" w:type="dxa"/>
          </w:tcPr>
          <w:p w14:paraId="56015263" w14:textId="77777777" w:rsidR="00DB1161" w:rsidRPr="00445330" w:rsidRDefault="00DB1161">
            <w:pPr>
              <w:widowControl w:val="0"/>
              <w:tabs>
                <w:tab w:val="clear" w:pos="567"/>
                <w:tab w:val="left" w:pos="142"/>
              </w:tabs>
              <w:ind w:left="0" w:firstLine="0"/>
              <w:rPr>
                <w:b/>
                <w:szCs w:val="22"/>
              </w:rPr>
            </w:pPr>
            <w:r w:rsidRPr="00445330">
              <w:rPr>
                <w:b/>
                <w:szCs w:val="22"/>
              </w:rPr>
              <w:t>13.</w:t>
            </w:r>
            <w:r w:rsidRPr="00445330">
              <w:rPr>
                <w:b/>
                <w:szCs w:val="22"/>
              </w:rPr>
              <w:tab/>
              <w:t>ŠTEVILKA SERIJE</w:t>
            </w:r>
          </w:p>
        </w:tc>
      </w:tr>
    </w:tbl>
    <w:p w14:paraId="3DEA4F77" w14:textId="77777777" w:rsidR="00DB1161" w:rsidRPr="00445330" w:rsidRDefault="00DB1161">
      <w:pPr>
        <w:widowControl w:val="0"/>
        <w:tabs>
          <w:tab w:val="clear" w:pos="567"/>
        </w:tabs>
        <w:ind w:left="0" w:firstLine="0"/>
        <w:rPr>
          <w:szCs w:val="22"/>
        </w:rPr>
      </w:pPr>
    </w:p>
    <w:p w14:paraId="60F76C09" w14:textId="77777777" w:rsidR="00DB1161" w:rsidRPr="00445330" w:rsidRDefault="00A95CCB">
      <w:pPr>
        <w:widowControl w:val="0"/>
        <w:tabs>
          <w:tab w:val="clear" w:pos="567"/>
        </w:tabs>
        <w:ind w:left="0" w:firstLine="0"/>
        <w:rPr>
          <w:szCs w:val="22"/>
        </w:rPr>
      </w:pPr>
      <w:r>
        <w:rPr>
          <w:szCs w:val="22"/>
        </w:rPr>
        <w:t>LOT</w:t>
      </w:r>
    </w:p>
    <w:p w14:paraId="0EF86D04" w14:textId="77777777" w:rsidR="00DB1161" w:rsidRPr="00445330" w:rsidRDefault="00DB1161">
      <w:pPr>
        <w:widowControl w:val="0"/>
        <w:tabs>
          <w:tab w:val="clear" w:pos="567"/>
        </w:tabs>
        <w:ind w:left="0" w:firstLine="0"/>
        <w:rPr>
          <w:szCs w:val="22"/>
        </w:rPr>
      </w:pPr>
    </w:p>
    <w:p w14:paraId="6B7ADA76"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3F90818B" w14:textId="77777777">
        <w:tc>
          <w:tcPr>
            <w:tcW w:w="9287" w:type="dxa"/>
          </w:tcPr>
          <w:p w14:paraId="631BE0EB" w14:textId="77777777" w:rsidR="00DB1161" w:rsidRPr="00445330" w:rsidRDefault="00DB1161">
            <w:pPr>
              <w:widowControl w:val="0"/>
              <w:tabs>
                <w:tab w:val="clear" w:pos="567"/>
                <w:tab w:val="left" w:pos="142"/>
              </w:tabs>
              <w:ind w:left="0" w:firstLine="0"/>
              <w:rPr>
                <w:b/>
                <w:szCs w:val="22"/>
              </w:rPr>
            </w:pPr>
            <w:r w:rsidRPr="00445330">
              <w:rPr>
                <w:b/>
                <w:szCs w:val="22"/>
              </w:rPr>
              <w:t>14.</w:t>
            </w:r>
            <w:r w:rsidRPr="00445330">
              <w:rPr>
                <w:b/>
                <w:szCs w:val="22"/>
              </w:rPr>
              <w:tab/>
              <w:t>NAČIN IZDAJANJA ZDRAVILA</w:t>
            </w:r>
          </w:p>
        </w:tc>
      </w:tr>
    </w:tbl>
    <w:p w14:paraId="25C69A19" w14:textId="77777777" w:rsidR="00DB1161" w:rsidRPr="00445330" w:rsidRDefault="00DB1161">
      <w:pPr>
        <w:widowControl w:val="0"/>
        <w:tabs>
          <w:tab w:val="clear" w:pos="567"/>
        </w:tabs>
        <w:ind w:left="0" w:firstLine="0"/>
        <w:rPr>
          <w:szCs w:val="22"/>
        </w:rPr>
      </w:pPr>
    </w:p>
    <w:p w14:paraId="4F127A70" w14:textId="5FE99A16" w:rsidR="00DB1161" w:rsidRPr="00445330" w:rsidRDefault="00DB1161">
      <w:pPr>
        <w:widowControl w:val="0"/>
        <w:tabs>
          <w:tab w:val="clear" w:pos="567"/>
        </w:tabs>
        <w:ind w:left="0" w:firstLine="0"/>
        <w:rPr>
          <w:szCs w:val="22"/>
        </w:rPr>
      </w:pPr>
      <w:r w:rsidRPr="00445330">
        <w:rPr>
          <w:szCs w:val="22"/>
        </w:rPr>
        <w:t>Izdaja zdravila je le na recept.</w:t>
      </w:r>
    </w:p>
    <w:p w14:paraId="12EFEDDC" w14:textId="77777777" w:rsidR="00DB1161" w:rsidRPr="00445330" w:rsidRDefault="00DB1161">
      <w:pPr>
        <w:widowControl w:val="0"/>
        <w:tabs>
          <w:tab w:val="clear" w:pos="567"/>
        </w:tabs>
        <w:ind w:left="0" w:firstLine="0"/>
        <w:rPr>
          <w:szCs w:val="22"/>
        </w:rPr>
      </w:pPr>
    </w:p>
    <w:p w14:paraId="1984DC3A" w14:textId="77777777" w:rsidR="00DB1161" w:rsidRPr="00445330" w:rsidRDefault="00DB1161">
      <w:pPr>
        <w:widowControl w:val="0"/>
        <w:tabs>
          <w:tab w:val="clear" w:pos="567"/>
        </w:tabs>
        <w:ind w:left="0" w:firstLine="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rsidR="00DB1161" w:rsidRPr="00445330" w14:paraId="65A39830" w14:textId="77777777">
        <w:tc>
          <w:tcPr>
            <w:tcW w:w="9287" w:type="dxa"/>
          </w:tcPr>
          <w:p w14:paraId="1901659B" w14:textId="77777777" w:rsidR="00DB1161" w:rsidRPr="00445330" w:rsidRDefault="00DB1161">
            <w:pPr>
              <w:widowControl w:val="0"/>
              <w:tabs>
                <w:tab w:val="clear" w:pos="567"/>
                <w:tab w:val="left" w:pos="142"/>
              </w:tabs>
              <w:ind w:left="0" w:firstLine="0"/>
              <w:rPr>
                <w:b/>
                <w:szCs w:val="22"/>
              </w:rPr>
            </w:pPr>
            <w:r w:rsidRPr="00445330">
              <w:rPr>
                <w:b/>
                <w:szCs w:val="22"/>
              </w:rPr>
              <w:t>15.</w:t>
            </w:r>
            <w:r w:rsidRPr="00445330">
              <w:rPr>
                <w:b/>
                <w:szCs w:val="22"/>
              </w:rPr>
              <w:tab/>
              <w:t xml:space="preserve">NAVODILA ZA UPORABO </w:t>
            </w:r>
          </w:p>
        </w:tc>
      </w:tr>
    </w:tbl>
    <w:p w14:paraId="50126212" w14:textId="77777777" w:rsidR="00DB1161" w:rsidRPr="00445330" w:rsidRDefault="00DB1161">
      <w:pPr>
        <w:widowControl w:val="0"/>
        <w:tabs>
          <w:tab w:val="clear" w:pos="567"/>
        </w:tabs>
        <w:ind w:left="0" w:firstLine="0"/>
        <w:rPr>
          <w:szCs w:val="22"/>
          <w:u w:val="single"/>
        </w:rPr>
      </w:pPr>
    </w:p>
    <w:p w14:paraId="4FDBCBAF" w14:textId="77777777" w:rsidR="007841E2" w:rsidRDefault="007841E2" w:rsidP="008B054D">
      <w:pPr>
        <w:widowControl w:val="0"/>
        <w:tabs>
          <w:tab w:val="clear" w:pos="567"/>
        </w:tabs>
        <w:ind w:left="0" w:firstLine="0"/>
        <w:rPr>
          <w:szCs w:val="22"/>
          <w:u w:val="single"/>
        </w:rPr>
      </w:pPr>
    </w:p>
    <w:p w14:paraId="3E21C753" w14:textId="77777777" w:rsidR="007841E2" w:rsidRPr="00B800D9" w:rsidRDefault="007841E2" w:rsidP="007841E2">
      <w:pPr>
        <w:pBdr>
          <w:top w:val="single" w:sz="4" w:space="1" w:color="auto"/>
          <w:left w:val="single" w:sz="4" w:space="4" w:color="auto"/>
          <w:bottom w:val="single" w:sz="4" w:space="0" w:color="auto"/>
          <w:right w:val="single" w:sz="4" w:space="4" w:color="auto"/>
        </w:pBdr>
        <w:rPr>
          <w:i/>
          <w:noProof/>
        </w:rPr>
      </w:pPr>
      <w:r w:rsidRPr="00B800D9">
        <w:rPr>
          <w:b/>
          <w:noProof/>
        </w:rPr>
        <w:t>17.</w:t>
      </w:r>
      <w:r w:rsidRPr="00B800D9">
        <w:rPr>
          <w:b/>
          <w:noProof/>
        </w:rPr>
        <w:tab/>
        <w:t>EDINSTVENA OZNAKA – DVODIMENZIONALNA ČRTNA KODA</w:t>
      </w:r>
    </w:p>
    <w:p w14:paraId="30E89152" w14:textId="77777777" w:rsidR="007841E2" w:rsidRPr="005B5AC3" w:rsidRDefault="007841E2" w:rsidP="007841E2">
      <w:pPr>
        <w:tabs>
          <w:tab w:val="clear" w:pos="567"/>
        </w:tabs>
        <w:rPr>
          <w:noProof/>
          <w:color w:val="000000"/>
        </w:rPr>
      </w:pPr>
    </w:p>
    <w:p w14:paraId="7678C9A8" w14:textId="77777777" w:rsidR="007841E2" w:rsidRPr="005B5AC3" w:rsidRDefault="007841E2" w:rsidP="008B054D">
      <w:pPr>
        <w:tabs>
          <w:tab w:val="clear" w:pos="567"/>
        </w:tabs>
        <w:ind w:left="0" w:firstLine="0"/>
        <w:rPr>
          <w:noProof/>
          <w:color w:val="000000"/>
        </w:rPr>
      </w:pPr>
    </w:p>
    <w:p w14:paraId="12DD3AA1" w14:textId="77777777" w:rsidR="007841E2" w:rsidRPr="005B5AC3" w:rsidRDefault="007841E2" w:rsidP="007841E2">
      <w:pPr>
        <w:pBdr>
          <w:top w:val="single" w:sz="4" w:space="1" w:color="auto"/>
          <w:left w:val="single" w:sz="4" w:space="4" w:color="auto"/>
          <w:bottom w:val="single" w:sz="4" w:space="0" w:color="auto"/>
          <w:right w:val="single" w:sz="4" w:space="4" w:color="auto"/>
        </w:pBdr>
        <w:rPr>
          <w:i/>
          <w:noProof/>
          <w:color w:val="000000"/>
        </w:rPr>
      </w:pPr>
      <w:r w:rsidRPr="005B5AC3">
        <w:rPr>
          <w:b/>
          <w:noProof/>
          <w:color w:val="000000"/>
        </w:rPr>
        <w:t>18.</w:t>
      </w:r>
      <w:r w:rsidRPr="005B5AC3">
        <w:rPr>
          <w:b/>
          <w:noProof/>
          <w:color w:val="000000"/>
        </w:rPr>
        <w:tab/>
      </w:r>
      <w:r w:rsidRPr="00B800D9">
        <w:rPr>
          <w:b/>
          <w:noProof/>
        </w:rPr>
        <w:t xml:space="preserve">EDINSTVENA OZNAKA </w:t>
      </w:r>
      <w:r w:rsidRPr="005B5AC3">
        <w:rPr>
          <w:b/>
          <w:noProof/>
          <w:color w:val="000000"/>
        </w:rPr>
        <w:t>– V BERLJIVI OBLIKI</w:t>
      </w:r>
    </w:p>
    <w:p w14:paraId="4C1EEB0F" w14:textId="77777777" w:rsidR="007841E2" w:rsidRPr="005B5AC3" w:rsidRDefault="007841E2" w:rsidP="007841E2">
      <w:pPr>
        <w:tabs>
          <w:tab w:val="clear" w:pos="567"/>
        </w:tabs>
        <w:rPr>
          <w:noProof/>
          <w:color w:val="000000"/>
        </w:rPr>
      </w:pPr>
    </w:p>
    <w:p w14:paraId="592C7D9B" w14:textId="77777777" w:rsidR="007841E2" w:rsidRDefault="007841E2" w:rsidP="0038279D">
      <w:pPr>
        <w:widowControl w:val="0"/>
        <w:ind w:left="0" w:firstLine="0"/>
        <w:rPr>
          <w:szCs w:val="22"/>
        </w:rPr>
      </w:pPr>
    </w:p>
    <w:p w14:paraId="1ADB9760" w14:textId="77777777" w:rsidR="00DB1161" w:rsidRPr="00445330" w:rsidRDefault="00DB1161">
      <w:pPr>
        <w:widowControl w:val="0"/>
        <w:tabs>
          <w:tab w:val="clear" w:pos="567"/>
        </w:tabs>
        <w:ind w:left="0" w:firstLine="0"/>
        <w:jc w:val="center"/>
        <w:rPr>
          <w:b/>
          <w:szCs w:val="22"/>
        </w:rPr>
      </w:pPr>
      <w:r w:rsidRPr="0038279D">
        <w:rPr>
          <w:szCs w:val="22"/>
        </w:rPr>
        <w:br w:type="page"/>
      </w:r>
      <w:r w:rsidRPr="00445330">
        <w:rPr>
          <w:b/>
          <w:szCs w:val="22"/>
        </w:rPr>
        <w:lastRenderedPageBreak/>
        <w:t>OPOZORILNA KARTICA ZA TRIZIVIR TABLETE</w:t>
      </w:r>
    </w:p>
    <w:p w14:paraId="754AFF36" w14:textId="77777777" w:rsidR="00DB1161" w:rsidRPr="00445330" w:rsidRDefault="00DB1161">
      <w:pPr>
        <w:widowControl w:val="0"/>
        <w:tabs>
          <w:tab w:val="left" w:pos="2127"/>
          <w:tab w:val="left" w:pos="6487"/>
        </w:tabs>
        <w:ind w:left="0" w:firstLine="0"/>
        <w:jc w:val="center"/>
        <w:rPr>
          <w:b/>
          <w:szCs w:val="22"/>
        </w:rPr>
      </w:pPr>
      <w:r w:rsidRPr="00445330">
        <w:rPr>
          <w:b/>
          <w:szCs w:val="22"/>
        </w:rPr>
        <w:t>(pakiranje v pretisnem omotu in plastenki)</w:t>
      </w:r>
    </w:p>
    <w:p w14:paraId="592DA371" w14:textId="77777777" w:rsidR="00DB1161" w:rsidRPr="00445330" w:rsidRDefault="00DB1161">
      <w:pPr>
        <w:widowControl w:val="0"/>
        <w:tabs>
          <w:tab w:val="left" w:pos="2127"/>
          <w:tab w:val="left" w:pos="6487"/>
        </w:tabs>
        <w:ind w:left="0" w:firstLine="0"/>
        <w:rPr>
          <w:b/>
          <w:szCs w:val="22"/>
          <w:u w:val="single"/>
        </w:rPr>
      </w:pPr>
    </w:p>
    <w:p w14:paraId="46E40463" w14:textId="77777777" w:rsidR="00DB1161" w:rsidRPr="00445330" w:rsidRDefault="00DB1161">
      <w:pPr>
        <w:widowControl w:val="0"/>
        <w:ind w:left="0" w:firstLine="0"/>
        <w:rPr>
          <w:b/>
          <w:szCs w:val="22"/>
          <w:u w:val="single"/>
        </w:rPr>
      </w:pPr>
      <w:r w:rsidRPr="00445330">
        <w:rPr>
          <w:b/>
          <w:szCs w:val="22"/>
          <w:u w:val="single"/>
        </w:rPr>
        <w:t xml:space="preserve">STRAN 1 </w:t>
      </w:r>
    </w:p>
    <w:p w14:paraId="348917BE" w14:textId="77777777" w:rsidR="00DB1161" w:rsidRPr="00445330" w:rsidRDefault="00DB1161">
      <w:pPr>
        <w:widowControl w:val="0"/>
        <w:ind w:left="0" w:firstLine="0"/>
        <w:rPr>
          <w:b/>
          <w:szCs w:val="22"/>
        </w:rPr>
      </w:pPr>
    </w:p>
    <w:tbl>
      <w:tblPr>
        <w:tblpPr w:leftFromText="180" w:rightFromText="180" w:vertAnchor="text" w:tblpXSpec="center"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167"/>
      </w:tblGrid>
      <w:tr w:rsidR="00DB1161" w:rsidRPr="00445330" w14:paraId="374AF978" w14:textId="77777777">
        <w:tc>
          <w:tcPr>
            <w:tcW w:w="6167" w:type="dxa"/>
          </w:tcPr>
          <w:p w14:paraId="0A609C55" w14:textId="77777777" w:rsidR="00DB1161" w:rsidRPr="00445330" w:rsidRDefault="00DB1161">
            <w:pPr>
              <w:widowControl w:val="0"/>
              <w:ind w:left="0" w:firstLine="0"/>
              <w:jc w:val="center"/>
              <w:rPr>
                <w:b/>
                <w:szCs w:val="22"/>
              </w:rPr>
            </w:pPr>
            <w:r w:rsidRPr="00445330">
              <w:rPr>
                <w:b/>
                <w:szCs w:val="22"/>
              </w:rPr>
              <w:t>POMEMBNO – OPOZORILNA KARTICA</w:t>
            </w:r>
          </w:p>
          <w:p w14:paraId="375A2738" w14:textId="77777777" w:rsidR="00DB1161" w:rsidRPr="00445330" w:rsidRDefault="00DB1161">
            <w:pPr>
              <w:widowControl w:val="0"/>
              <w:ind w:left="0" w:firstLine="0"/>
              <w:jc w:val="center"/>
              <w:rPr>
                <w:b/>
                <w:szCs w:val="22"/>
              </w:rPr>
            </w:pPr>
            <w:r w:rsidRPr="00445330">
              <w:rPr>
                <w:b/>
                <w:szCs w:val="22"/>
              </w:rPr>
              <w:t>TRIZIVIR (abakavirjev sulfat / lamivudin / zidovudin) tablete</w:t>
            </w:r>
          </w:p>
          <w:p w14:paraId="189F6DFB" w14:textId="77777777" w:rsidR="00DB1161" w:rsidRPr="00445330" w:rsidRDefault="00DB1161">
            <w:pPr>
              <w:widowControl w:val="0"/>
              <w:ind w:left="0" w:firstLine="0"/>
              <w:jc w:val="center"/>
              <w:rPr>
                <w:b/>
                <w:szCs w:val="22"/>
              </w:rPr>
            </w:pPr>
            <w:r w:rsidRPr="00445330">
              <w:rPr>
                <w:b/>
                <w:szCs w:val="22"/>
              </w:rPr>
              <w:t>To kartico imejte vedno pri sebi!</w:t>
            </w:r>
          </w:p>
        </w:tc>
      </w:tr>
    </w:tbl>
    <w:p w14:paraId="52514EC7" w14:textId="77777777" w:rsidR="00DB1161" w:rsidRPr="00445330" w:rsidRDefault="00DB1161">
      <w:pPr>
        <w:widowControl w:val="0"/>
        <w:ind w:left="0" w:firstLine="0"/>
        <w:rPr>
          <w:b/>
          <w:szCs w:val="22"/>
        </w:rPr>
      </w:pPr>
      <w:r w:rsidRPr="00445330">
        <w:rPr>
          <w:b/>
          <w:szCs w:val="22"/>
        </w:rPr>
        <w:br w:type="textWrapping" w:clear="all"/>
      </w:r>
    </w:p>
    <w:p w14:paraId="14480E80" w14:textId="58E255EA" w:rsidR="00DB1161" w:rsidRPr="00445330" w:rsidRDefault="00DB1161">
      <w:pPr>
        <w:widowControl w:val="0"/>
        <w:ind w:left="0" w:firstLine="0"/>
        <w:rPr>
          <w:szCs w:val="22"/>
        </w:rPr>
      </w:pPr>
      <w:r w:rsidRPr="00445330">
        <w:rPr>
          <w:szCs w:val="22"/>
        </w:rPr>
        <w:t xml:space="preserve">Ker zdravilo Trizivir vsebuje abakavir, se lahko pri nekaterih bolnikih, ki jemljejo </w:t>
      </w:r>
      <w:r w:rsidR="005E1EE0" w:rsidRPr="00445330">
        <w:rPr>
          <w:szCs w:val="22"/>
        </w:rPr>
        <w:t xml:space="preserve">zdravilo </w:t>
      </w:r>
      <w:r w:rsidRPr="00445330">
        <w:rPr>
          <w:szCs w:val="22"/>
        </w:rPr>
        <w:t>Trizivir, pojavi preobčutljivostna reakcija (</w:t>
      </w:r>
      <w:del w:id="120" w:author="Avtor">
        <w:r w:rsidRPr="00445330" w:rsidDel="00C82AD1">
          <w:rPr>
            <w:szCs w:val="22"/>
          </w:rPr>
          <w:delText xml:space="preserve">huda </w:delText>
        </w:r>
      </w:del>
      <w:ins w:id="121" w:author="Avtor">
        <w:r w:rsidR="00C82AD1">
          <w:rPr>
            <w:szCs w:val="22"/>
          </w:rPr>
          <w:t>resna</w:t>
        </w:r>
        <w:r w:rsidR="00C82AD1" w:rsidRPr="00445330">
          <w:rPr>
            <w:szCs w:val="22"/>
          </w:rPr>
          <w:t xml:space="preserve"> </w:t>
        </w:r>
      </w:ins>
      <w:r w:rsidRPr="00445330">
        <w:rPr>
          <w:szCs w:val="22"/>
        </w:rPr>
        <w:t>alergijska reakcija),</w:t>
      </w:r>
      <w:r w:rsidRPr="00445330">
        <w:rPr>
          <w:b/>
          <w:szCs w:val="22"/>
        </w:rPr>
        <w:t xml:space="preserve"> </w:t>
      </w:r>
      <w:r w:rsidRPr="00445330">
        <w:rPr>
          <w:szCs w:val="22"/>
        </w:rPr>
        <w:t xml:space="preserve">ki </w:t>
      </w:r>
      <w:r w:rsidRPr="00445330">
        <w:rPr>
          <w:b/>
          <w:szCs w:val="22"/>
        </w:rPr>
        <w:t>lahko</w:t>
      </w:r>
      <w:r w:rsidRPr="00445330">
        <w:rPr>
          <w:szCs w:val="22"/>
        </w:rPr>
        <w:t xml:space="preserve"> </w:t>
      </w:r>
      <w:r w:rsidRPr="00445330">
        <w:rPr>
          <w:b/>
          <w:szCs w:val="22"/>
        </w:rPr>
        <w:t>ogrozi življenje</w:t>
      </w:r>
      <w:r w:rsidRPr="00445330">
        <w:rPr>
          <w:szCs w:val="22"/>
        </w:rPr>
        <w:t xml:space="preserve">, če se zdravljenje </w:t>
      </w:r>
      <w:del w:id="122" w:author="Avtor">
        <w:r w:rsidRPr="00445330" w:rsidDel="00C82AD1">
          <w:rPr>
            <w:szCs w:val="22"/>
          </w:rPr>
          <w:delText xml:space="preserve">z </w:delText>
        </w:r>
      </w:del>
      <w:ins w:id="123" w:author="Avtor">
        <w:r w:rsidR="00C82AD1">
          <w:rPr>
            <w:szCs w:val="22"/>
          </w:rPr>
          <w:t>s tem</w:t>
        </w:r>
        <w:r w:rsidR="00C82AD1" w:rsidRPr="00445330">
          <w:rPr>
            <w:szCs w:val="22"/>
          </w:rPr>
          <w:t xml:space="preserve"> </w:t>
        </w:r>
      </w:ins>
      <w:r w:rsidRPr="00445330">
        <w:rPr>
          <w:szCs w:val="22"/>
        </w:rPr>
        <w:t>zdravilom</w:t>
      </w:r>
      <w:del w:id="124" w:author="Avtor">
        <w:r w:rsidRPr="00445330" w:rsidDel="00C82AD1">
          <w:rPr>
            <w:szCs w:val="22"/>
          </w:rPr>
          <w:delText xml:space="preserve"> Trizivir</w:delText>
        </w:r>
      </w:del>
      <w:r w:rsidRPr="00445330">
        <w:rPr>
          <w:szCs w:val="22"/>
        </w:rPr>
        <w:t xml:space="preserve"> nadaljuje. </w:t>
      </w:r>
      <w:r w:rsidRPr="00445330">
        <w:rPr>
          <w:b/>
          <w:szCs w:val="22"/>
        </w:rPr>
        <w:t xml:space="preserve">NEMUDOMA SE POSVETUJTE S SVOJIM ZDRAVNIKOM, </w:t>
      </w:r>
      <w:del w:id="125" w:author="Avtor">
        <w:r w:rsidRPr="00445330" w:rsidDel="00C82AD1">
          <w:rPr>
            <w:b/>
            <w:szCs w:val="22"/>
          </w:rPr>
          <w:delText xml:space="preserve">če </w:delText>
        </w:r>
      </w:del>
      <w:ins w:id="126" w:author="Avtor">
        <w:r w:rsidR="00C82AD1">
          <w:rPr>
            <w:b/>
            <w:szCs w:val="22"/>
          </w:rPr>
          <w:t>ali</w:t>
        </w:r>
        <w:r w:rsidR="00C82AD1" w:rsidRPr="00445330">
          <w:rPr>
            <w:b/>
            <w:szCs w:val="22"/>
          </w:rPr>
          <w:t xml:space="preserve"> </w:t>
        </w:r>
      </w:ins>
      <w:r w:rsidRPr="00445330">
        <w:rPr>
          <w:b/>
          <w:szCs w:val="22"/>
        </w:rPr>
        <w:t>morate prenehati z jemanjem zdravila Trizivir v primeru da:</w:t>
      </w:r>
      <w:r w:rsidRPr="00445330">
        <w:rPr>
          <w:szCs w:val="22"/>
        </w:rPr>
        <w:t xml:space="preserve"> </w:t>
      </w:r>
    </w:p>
    <w:p w14:paraId="2B60EEB0" w14:textId="77777777" w:rsidR="00DB1161" w:rsidRPr="00445330" w:rsidRDefault="00DB1161">
      <w:pPr>
        <w:widowControl w:val="0"/>
        <w:ind w:left="0" w:firstLine="0"/>
        <w:rPr>
          <w:b/>
          <w:szCs w:val="22"/>
        </w:rPr>
      </w:pPr>
      <w:r w:rsidRPr="00445330">
        <w:rPr>
          <w:b/>
          <w:szCs w:val="22"/>
        </w:rPr>
        <w:t xml:space="preserve">1) </w:t>
      </w:r>
      <w:r w:rsidRPr="00445330">
        <w:rPr>
          <w:b/>
          <w:szCs w:val="22"/>
        </w:rPr>
        <w:tab/>
        <w:t xml:space="preserve">opazite kožni izpuščaj ALI </w:t>
      </w:r>
    </w:p>
    <w:p w14:paraId="40B19387" w14:textId="77777777" w:rsidR="00DB1161" w:rsidRPr="00445330" w:rsidRDefault="00DB1161">
      <w:pPr>
        <w:widowControl w:val="0"/>
        <w:ind w:left="0" w:firstLine="0"/>
        <w:rPr>
          <w:szCs w:val="22"/>
        </w:rPr>
      </w:pPr>
      <w:r w:rsidRPr="00445330">
        <w:rPr>
          <w:b/>
          <w:szCs w:val="22"/>
        </w:rPr>
        <w:t xml:space="preserve">2) </w:t>
      </w:r>
      <w:r w:rsidRPr="00445330">
        <w:rPr>
          <w:b/>
          <w:szCs w:val="22"/>
        </w:rPr>
        <w:tab/>
        <w:t xml:space="preserve">opazite enega ali več simptomov iz vsaj DVEH naslednjih skupin: </w:t>
      </w:r>
    </w:p>
    <w:p w14:paraId="777587B8" w14:textId="77777777" w:rsidR="00DB1161" w:rsidRPr="00445330" w:rsidRDefault="00DB1161">
      <w:pPr>
        <w:widowControl w:val="0"/>
        <w:ind w:left="0" w:firstLine="0"/>
        <w:rPr>
          <w:szCs w:val="22"/>
        </w:rPr>
      </w:pPr>
      <w:r w:rsidRPr="00445330">
        <w:rPr>
          <w:szCs w:val="22"/>
        </w:rPr>
        <w:tab/>
        <w:t>-   povišana telesna temperatura</w:t>
      </w:r>
    </w:p>
    <w:p w14:paraId="72E48A56" w14:textId="77777777" w:rsidR="00DB1161" w:rsidRPr="00445330" w:rsidRDefault="00DB1161">
      <w:pPr>
        <w:pStyle w:val="EMEABodyText"/>
        <w:widowControl w:val="0"/>
        <w:tabs>
          <w:tab w:val="left" w:pos="567"/>
        </w:tabs>
        <w:rPr>
          <w:szCs w:val="22"/>
          <w:lang w:val="sl-SI"/>
        </w:rPr>
      </w:pPr>
      <w:r w:rsidRPr="00445330">
        <w:rPr>
          <w:szCs w:val="22"/>
          <w:lang w:val="sl-SI"/>
        </w:rPr>
        <w:tab/>
        <w:t xml:space="preserve">-   zasoplost, boleče žrelo ali kašelj </w:t>
      </w:r>
    </w:p>
    <w:p w14:paraId="449C060B" w14:textId="77777777" w:rsidR="00DB1161" w:rsidRPr="00445330" w:rsidRDefault="00DB1161">
      <w:pPr>
        <w:widowControl w:val="0"/>
        <w:ind w:left="0" w:firstLine="0"/>
        <w:rPr>
          <w:szCs w:val="22"/>
        </w:rPr>
      </w:pPr>
      <w:r w:rsidRPr="00445330">
        <w:rPr>
          <w:szCs w:val="22"/>
        </w:rPr>
        <w:tab/>
        <w:t xml:space="preserve">-   siljenje na bruhanje ali bruhanje ali driska ali bolečine v trebuhu </w:t>
      </w:r>
    </w:p>
    <w:p w14:paraId="30A0B721" w14:textId="77777777" w:rsidR="00DB1161" w:rsidRPr="00445330" w:rsidRDefault="00DB1161">
      <w:pPr>
        <w:widowControl w:val="0"/>
        <w:ind w:left="0" w:firstLine="0"/>
        <w:rPr>
          <w:szCs w:val="22"/>
        </w:rPr>
      </w:pPr>
      <w:r w:rsidRPr="00445330">
        <w:rPr>
          <w:szCs w:val="22"/>
        </w:rPr>
        <w:tab/>
        <w:t xml:space="preserve">-   huda utrujenost ali bolečine ali splošno slabo počutje </w:t>
      </w:r>
    </w:p>
    <w:p w14:paraId="209E2C61" w14:textId="77777777" w:rsidR="00DB1161" w:rsidRPr="00445330" w:rsidRDefault="00DB1161">
      <w:pPr>
        <w:widowControl w:val="0"/>
        <w:ind w:left="0" w:firstLine="0"/>
        <w:rPr>
          <w:b/>
          <w:szCs w:val="22"/>
          <w:u w:val="single"/>
        </w:rPr>
      </w:pPr>
    </w:p>
    <w:p w14:paraId="6F195256" w14:textId="5169463A" w:rsidR="00DB1161" w:rsidRPr="00445330" w:rsidRDefault="00DB1161">
      <w:pPr>
        <w:widowControl w:val="0"/>
        <w:ind w:left="0" w:firstLine="0"/>
        <w:rPr>
          <w:szCs w:val="22"/>
        </w:rPr>
      </w:pPr>
      <w:r w:rsidRPr="00445330">
        <w:rPr>
          <w:szCs w:val="22"/>
        </w:rPr>
        <w:t xml:space="preserve">Če ste zdravilo Trizivir prenehali jemati zaradi preobčutljivostne reakcije, </w:t>
      </w:r>
      <w:r w:rsidRPr="00445330">
        <w:rPr>
          <w:b/>
          <w:szCs w:val="22"/>
        </w:rPr>
        <w:t>NE SMETE NIKOLI VEČ VZETI</w:t>
      </w:r>
      <w:r w:rsidRPr="00445330">
        <w:rPr>
          <w:szCs w:val="22"/>
        </w:rPr>
        <w:t xml:space="preserve"> zdravila Trizivir ali katerega koli zdravila, ki vsebuje abakavir (</w:t>
      </w:r>
      <w:r w:rsidRPr="00445330">
        <w:rPr>
          <w:b/>
          <w:szCs w:val="22"/>
        </w:rPr>
        <w:t>Kivexa</w:t>
      </w:r>
      <w:r w:rsidRPr="00445330">
        <w:rPr>
          <w:szCs w:val="22"/>
        </w:rPr>
        <w:t xml:space="preserve">, </w:t>
      </w:r>
      <w:r w:rsidRPr="00445330">
        <w:rPr>
          <w:b/>
          <w:szCs w:val="22"/>
        </w:rPr>
        <w:t>Ziagen</w:t>
      </w:r>
      <w:r w:rsidR="004E53D2">
        <w:rPr>
          <w:b/>
          <w:szCs w:val="22"/>
        </w:rPr>
        <w:t xml:space="preserve"> ali Triumeq</w:t>
      </w:r>
      <w:r w:rsidRPr="00445330">
        <w:rPr>
          <w:szCs w:val="22"/>
        </w:rPr>
        <w:t xml:space="preserve">), ker lahko </w:t>
      </w:r>
      <w:r w:rsidRPr="00445330">
        <w:rPr>
          <w:b/>
          <w:szCs w:val="22"/>
        </w:rPr>
        <w:t>v nekaj urah</w:t>
      </w:r>
      <w:r w:rsidRPr="00445330">
        <w:rPr>
          <w:szCs w:val="22"/>
        </w:rPr>
        <w:t xml:space="preserve"> pride do </w:t>
      </w:r>
      <w:del w:id="127" w:author="Avtor">
        <w:r w:rsidRPr="00445330" w:rsidDel="00C82AD1">
          <w:rPr>
            <w:szCs w:val="22"/>
          </w:rPr>
          <w:delText>smrtno nevarnega</w:delText>
        </w:r>
      </w:del>
      <w:ins w:id="128" w:author="Avtor">
        <w:r w:rsidR="00C82AD1">
          <w:rPr>
            <w:szCs w:val="22"/>
          </w:rPr>
          <w:t>življenje ogrožajočega</w:t>
        </w:r>
      </w:ins>
      <w:r w:rsidRPr="00445330">
        <w:rPr>
          <w:szCs w:val="22"/>
        </w:rPr>
        <w:t xml:space="preserve"> znižanja krvnega tlaka ali smrti. </w:t>
      </w:r>
    </w:p>
    <w:p w14:paraId="3978A9EC" w14:textId="77777777" w:rsidR="00DB1161" w:rsidRPr="00445330" w:rsidRDefault="00DB1161">
      <w:pPr>
        <w:widowControl w:val="0"/>
        <w:ind w:left="0" w:firstLine="0"/>
        <w:rPr>
          <w:szCs w:val="22"/>
          <w:u w:val="single"/>
        </w:rPr>
      </w:pPr>
    </w:p>
    <w:p w14:paraId="651BA62A" w14:textId="77777777" w:rsidR="00DB1161" w:rsidRPr="00445330" w:rsidRDefault="00DB1161">
      <w:pPr>
        <w:widowControl w:val="0"/>
        <w:ind w:left="0" w:firstLine="5310"/>
        <w:rPr>
          <w:b/>
          <w:szCs w:val="22"/>
        </w:rPr>
      </w:pPr>
      <w:r w:rsidRPr="00445330">
        <w:rPr>
          <w:b/>
          <w:szCs w:val="22"/>
        </w:rPr>
        <w:t>(glej hrbtno stran kartice)</w:t>
      </w:r>
    </w:p>
    <w:p w14:paraId="70C27485" w14:textId="77777777" w:rsidR="00DB1161" w:rsidRPr="00445330" w:rsidRDefault="00DB1161">
      <w:pPr>
        <w:widowControl w:val="0"/>
        <w:ind w:left="0" w:firstLine="0"/>
        <w:rPr>
          <w:b/>
          <w:szCs w:val="22"/>
          <w:u w:val="single"/>
        </w:rPr>
      </w:pPr>
    </w:p>
    <w:p w14:paraId="6EFCF54B" w14:textId="77777777" w:rsidR="00DB1161" w:rsidRPr="00445330" w:rsidRDefault="00DB1161">
      <w:pPr>
        <w:widowControl w:val="0"/>
        <w:ind w:left="0" w:firstLine="0"/>
        <w:rPr>
          <w:b/>
          <w:szCs w:val="22"/>
          <w:u w:val="single"/>
        </w:rPr>
      </w:pPr>
    </w:p>
    <w:p w14:paraId="795B3C7F" w14:textId="59378218" w:rsidR="00DB1161" w:rsidRPr="00445330" w:rsidRDefault="00DB1161">
      <w:pPr>
        <w:widowControl w:val="0"/>
        <w:ind w:left="0" w:firstLine="0"/>
        <w:rPr>
          <w:b/>
          <w:szCs w:val="22"/>
          <w:u w:val="single"/>
        </w:rPr>
      </w:pPr>
      <w:r w:rsidRPr="00445330">
        <w:rPr>
          <w:b/>
          <w:szCs w:val="22"/>
          <w:u w:val="single"/>
        </w:rPr>
        <w:t>STRAN 2</w:t>
      </w:r>
    </w:p>
    <w:p w14:paraId="3C2CD6E3" w14:textId="77777777" w:rsidR="00DB1161" w:rsidRPr="00445330" w:rsidRDefault="00DB1161">
      <w:pPr>
        <w:widowControl w:val="0"/>
        <w:ind w:left="0" w:firstLine="0"/>
        <w:rPr>
          <w:b/>
          <w:szCs w:val="22"/>
          <w:u w:val="single"/>
        </w:rPr>
      </w:pPr>
    </w:p>
    <w:p w14:paraId="1F3C9AF5" w14:textId="4186AD58" w:rsidR="00DB1161" w:rsidRPr="00445330" w:rsidRDefault="00DB1161">
      <w:pPr>
        <w:widowControl w:val="0"/>
        <w:ind w:left="0" w:firstLine="0"/>
        <w:rPr>
          <w:snapToGrid w:val="0"/>
          <w:szCs w:val="22"/>
        </w:rPr>
      </w:pPr>
      <w:r w:rsidRPr="00445330">
        <w:rPr>
          <w:snapToGrid w:val="0"/>
          <w:szCs w:val="22"/>
        </w:rPr>
        <w:t>Če mislite, da imate preobčutljivostno reakcijo na zdravilo Trizivir, se morate nemudoma posvetovati s svojim zdravnikom. Spodaj si zapišite podatke o svojem zdravniku:</w:t>
      </w:r>
    </w:p>
    <w:p w14:paraId="73117055" w14:textId="77777777" w:rsidR="00DB1161" w:rsidRPr="00445330" w:rsidRDefault="00DB1161">
      <w:pPr>
        <w:widowControl w:val="0"/>
        <w:ind w:left="0" w:firstLine="0"/>
        <w:rPr>
          <w:snapToGrid w:val="0"/>
          <w:szCs w:val="22"/>
        </w:rPr>
      </w:pPr>
    </w:p>
    <w:p w14:paraId="7F0F6A15" w14:textId="77777777" w:rsidR="00DB1161" w:rsidRPr="00445330" w:rsidRDefault="00DB1161">
      <w:pPr>
        <w:widowControl w:val="0"/>
        <w:ind w:left="0" w:firstLine="0"/>
        <w:rPr>
          <w:snapToGrid w:val="0"/>
          <w:szCs w:val="22"/>
        </w:rPr>
      </w:pPr>
    </w:p>
    <w:p w14:paraId="0D65958D" w14:textId="77777777" w:rsidR="00DB1161" w:rsidRPr="00445330" w:rsidRDefault="00DB1161">
      <w:pPr>
        <w:widowControl w:val="0"/>
        <w:ind w:left="0" w:firstLine="0"/>
        <w:rPr>
          <w:snapToGrid w:val="0"/>
          <w:szCs w:val="22"/>
        </w:rPr>
      </w:pPr>
      <w:r w:rsidRPr="00445330">
        <w:rPr>
          <w:snapToGrid w:val="0"/>
          <w:szCs w:val="22"/>
        </w:rPr>
        <w:t xml:space="preserve">Zdravnik: .......................…………………………………………… </w:t>
      </w:r>
    </w:p>
    <w:p w14:paraId="0D2707AF" w14:textId="77777777" w:rsidR="00DB1161" w:rsidRPr="00445330" w:rsidRDefault="00DB1161">
      <w:pPr>
        <w:widowControl w:val="0"/>
        <w:ind w:left="0" w:firstLine="0"/>
        <w:rPr>
          <w:snapToGrid w:val="0"/>
          <w:szCs w:val="22"/>
        </w:rPr>
      </w:pPr>
    </w:p>
    <w:p w14:paraId="2D5E86AA" w14:textId="77777777" w:rsidR="00DB1161" w:rsidRPr="00445330" w:rsidRDefault="00DB1161">
      <w:pPr>
        <w:widowControl w:val="0"/>
        <w:ind w:left="0" w:firstLine="0"/>
        <w:rPr>
          <w:snapToGrid w:val="0"/>
          <w:szCs w:val="22"/>
        </w:rPr>
      </w:pPr>
      <w:r w:rsidRPr="00445330">
        <w:rPr>
          <w:snapToGrid w:val="0"/>
          <w:szCs w:val="22"/>
        </w:rPr>
        <w:t xml:space="preserve">Tel. št.: ...................………………………………………… </w:t>
      </w:r>
    </w:p>
    <w:p w14:paraId="1E60E32E" w14:textId="77777777" w:rsidR="00DB1161" w:rsidRPr="00445330" w:rsidRDefault="00DB1161">
      <w:pPr>
        <w:widowControl w:val="0"/>
        <w:ind w:left="0" w:firstLine="0"/>
        <w:rPr>
          <w:snapToGrid w:val="0"/>
          <w:szCs w:val="22"/>
        </w:rPr>
      </w:pPr>
    </w:p>
    <w:p w14:paraId="05F810C4" w14:textId="77777777" w:rsidR="00DB1161" w:rsidRPr="00445330" w:rsidRDefault="00DB1161">
      <w:pPr>
        <w:widowControl w:val="0"/>
        <w:ind w:left="0" w:firstLine="0"/>
        <w:rPr>
          <w:b/>
          <w:snapToGrid w:val="0"/>
          <w:szCs w:val="22"/>
          <w:u w:val="single"/>
        </w:rPr>
      </w:pPr>
      <w:r w:rsidRPr="00445330">
        <w:rPr>
          <w:b/>
          <w:snapToGrid w:val="0"/>
          <w:szCs w:val="22"/>
          <w:u w:val="single"/>
        </w:rPr>
        <w:t>Če vaš zdravnik ni dosegljiv, morate nujno poiskati zdravniško pomoč drugje (npr. na urgentnem oddelku najbližje bolnišnice).</w:t>
      </w:r>
    </w:p>
    <w:p w14:paraId="18A7D365" w14:textId="77777777" w:rsidR="00DB1161" w:rsidRPr="00445330" w:rsidRDefault="00DB1161">
      <w:pPr>
        <w:widowControl w:val="0"/>
        <w:ind w:left="0" w:firstLine="0"/>
        <w:rPr>
          <w:snapToGrid w:val="0"/>
          <w:szCs w:val="22"/>
        </w:rPr>
      </w:pPr>
    </w:p>
    <w:p w14:paraId="79659943" w14:textId="77777777" w:rsidR="00DB1161" w:rsidRPr="00445330" w:rsidRDefault="00DB1161">
      <w:pPr>
        <w:widowControl w:val="0"/>
        <w:ind w:left="0" w:firstLine="0"/>
        <w:rPr>
          <w:snapToGrid w:val="0"/>
          <w:szCs w:val="22"/>
        </w:rPr>
      </w:pPr>
      <w:r w:rsidRPr="00445330">
        <w:rPr>
          <w:snapToGrid w:val="0"/>
          <w:szCs w:val="22"/>
        </w:rPr>
        <w:t>Če imate kakršno koli pomembnejše vprašanje o zdravilu Trizivir se lahko obrnete na: (vpisati naziv in tel. št. lokalnega predstavništva podjetja)</w:t>
      </w:r>
    </w:p>
    <w:p w14:paraId="49B59BCC" w14:textId="77777777" w:rsidR="00DB1161" w:rsidRPr="00445330" w:rsidRDefault="00DB1161">
      <w:pPr>
        <w:widowControl w:val="0"/>
        <w:ind w:left="0" w:firstLine="0"/>
        <w:rPr>
          <w:b/>
          <w:szCs w:val="22"/>
        </w:rPr>
      </w:pPr>
    </w:p>
    <w:p w14:paraId="5726AFB5" w14:textId="77777777" w:rsidR="00DB1161" w:rsidRPr="00445330" w:rsidRDefault="00DB1161">
      <w:pPr>
        <w:widowControl w:val="0"/>
        <w:tabs>
          <w:tab w:val="clear" w:pos="567"/>
        </w:tabs>
        <w:ind w:left="0" w:firstLine="0"/>
        <w:rPr>
          <w:szCs w:val="22"/>
          <w:u w:val="single"/>
        </w:rPr>
      </w:pPr>
      <w:r w:rsidRPr="00445330">
        <w:rPr>
          <w:b/>
          <w:szCs w:val="22"/>
          <w:u w:val="single"/>
        </w:rPr>
        <w:br w:type="page"/>
      </w:r>
    </w:p>
    <w:p w14:paraId="022FA15A" w14:textId="77777777" w:rsidR="00DB1161" w:rsidRPr="00445330" w:rsidRDefault="00DB1161">
      <w:pPr>
        <w:widowControl w:val="0"/>
        <w:tabs>
          <w:tab w:val="clear" w:pos="567"/>
        </w:tabs>
        <w:ind w:left="0" w:firstLine="0"/>
        <w:rPr>
          <w:szCs w:val="22"/>
          <w:u w:val="single"/>
        </w:rPr>
      </w:pPr>
    </w:p>
    <w:p w14:paraId="784DB110" w14:textId="77777777" w:rsidR="00DB1161" w:rsidRPr="00445330" w:rsidRDefault="00DB1161">
      <w:pPr>
        <w:widowControl w:val="0"/>
        <w:tabs>
          <w:tab w:val="clear" w:pos="567"/>
        </w:tabs>
        <w:ind w:left="0" w:firstLine="0"/>
        <w:rPr>
          <w:szCs w:val="22"/>
          <w:u w:val="single"/>
        </w:rPr>
      </w:pPr>
    </w:p>
    <w:p w14:paraId="578EBBEF" w14:textId="77777777" w:rsidR="00DB1161" w:rsidRPr="00445330" w:rsidRDefault="00DB1161">
      <w:pPr>
        <w:widowControl w:val="0"/>
        <w:tabs>
          <w:tab w:val="clear" w:pos="567"/>
        </w:tabs>
        <w:ind w:left="0" w:firstLine="0"/>
        <w:rPr>
          <w:szCs w:val="22"/>
          <w:u w:val="single"/>
        </w:rPr>
      </w:pPr>
    </w:p>
    <w:p w14:paraId="19CC99D1" w14:textId="77777777" w:rsidR="00DB1161" w:rsidRPr="00445330" w:rsidRDefault="00DB1161">
      <w:pPr>
        <w:widowControl w:val="0"/>
        <w:tabs>
          <w:tab w:val="clear" w:pos="567"/>
        </w:tabs>
        <w:ind w:left="0" w:firstLine="0"/>
        <w:rPr>
          <w:szCs w:val="22"/>
          <w:u w:val="single"/>
        </w:rPr>
      </w:pPr>
    </w:p>
    <w:p w14:paraId="5935A02B" w14:textId="77777777" w:rsidR="00DB1161" w:rsidRPr="00445330" w:rsidRDefault="00DB1161">
      <w:pPr>
        <w:widowControl w:val="0"/>
        <w:tabs>
          <w:tab w:val="clear" w:pos="567"/>
        </w:tabs>
        <w:ind w:left="0" w:firstLine="0"/>
        <w:rPr>
          <w:szCs w:val="22"/>
          <w:u w:val="single"/>
        </w:rPr>
      </w:pPr>
    </w:p>
    <w:p w14:paraId="794E8921" w14:textId="77777777" w:rsidR="00DB1161" w:rsidRPr="00445330" w:rsidRDefault="00DB1161">
      <w:pPr>
        <w:widowControl w:val="0"/>
        <w:tabs>
          <w:tab w:val="clear" w:pos="567"/>
        </w:tabs>
        <w:ind w:left="0" w:firstLine="0"/>
        <w:rPr>
          <w:szCs w:val="22"/>
          <w:u w:val="single"/>
        </w:rPr>
      </w:pPr>
    </w:p>
    <w:p w14:paraId="54EFAC53" w14:textId="77777777" w:rsidR="00DB1161" w:rsidRPr="00445330" w:rsidRDefault="00DB1161">
      <w:pPr>
        <w:widowControl w:val="0"/>
        <w:tabs>
          <w:tab w:val="clear" w:pos="567"/>
        </w:tabs>
        <w:ind w:left="0" w:firstLine="0"/>
        <w:rPr>
          <w:szCs w:val="22"/>
          <w:u w:val="single"/>
        </w:rPr>
      </w:pPr>
    </w:p>
    <w:p w14:paraId="09B2D761" w14:textId="77777777" w:rsidR="00DB1161" w:rsidRPr="00445330" w:rsidRDefault="00DB1161">
      <w:pPr>
        <w:widowControl w:val="0"/>
        <w:tabs>
          <w:tab w:val="clear" w:pos="567"/>
        </w:tabs>
        <w:ind w:left="0" w:firstLine="0"/>
        <w:rPr>
          <w:szCs w:val="22"/>
          <w:u w:val="single"/>
        </w:rPr>
      </w:pPr>
    </w:p>
    <w:p w14:paraId="2CFD54F1" w14:textId="77777777" w:rsidR="00DB1161" w:rsidRPr="00445330" w:rsidRDefault="00DB1161">
      <w:pPr>
        <w:widowControl w:val="0"/>
        <w:tabs>
          <w:tab w:val="clear" w:pos="567"/>
        </w:tabs>
        <w:ind w:left="0" w:firstLine="0"/>
        <w:rPr>
          <w:szCs w:val="22"/>
          <w:u w:val="single"/>
        </w:rPr>
      </w:pPr>
    </w:p>
    <w:p w14:paraId="0DB07DF1" w14:textId="77777777" w:rsidR="00DB1161" w:rsidRPr="00445330" w:rsidRDefault="00DB1161">
      <w:pPr>
        <w:widowControl w:val="0"/>
        <w:tabs>
          <w:tab w:val="clear" w:pos="567"/>
        </w:tabs>
        <w:ind w:left="0" w:firstLine="0"/>
        <w:rPr>
          <w:szCs w:val="22"/>
          <w:u w:val="single"/>
        </w:rPr>
      </w:pPr>
    </w:p>
    <w:p w14:paraId="46DC389A" w14:textId="77777777" w:rsidR="00DB1161" w:rsidRPr="00445330" w:rsidRDefault="00DB1161">
      <w:pPr>
        <w:widowControl w:val="0"/>
        <w:tabs>
          <w:tab w:val="clear" w:pos="567"/>
        </w:tabs>
        <w:ind w:left="0" w:firstLine="0"/>
        <w:rPr>
          <w:szCs w:val="22"/>
          <w:u w:val="single"/>
        </w:rPr>
      </w:pPr>
    </w:p>
    <w:p w14:paraId="097452AD" w14:textId="77777777" w:rsidR="00DB1161" w:rsidRPr="00445330" w:rsidRDefault="00DB1161">
      <w:pPr>
        <w:widowControl w:val="0"/>
        <w:tabs>
          <w:tab w:val="clear" w:pos="567"/>
        </w:tabs>
        <w:ind w:left="0" w:firstLine="0"/>
        <w:rPr>
          <w:szCs w:val="22"/>
          <w:u w:val="single"/>
        </w:rPr>
      </w:pPr>
    </w:p>
    <w:p w14:paraId="4E946B72" w14:textId="77777777" w:rsidR="00DB1161" w:rsidRPr="00445330" w:rsidRDefault="00DB1161">
      <w:pPr>
        <w:widowControl w:val="0"/>
        <w:tabs>
          <w:tab w:val="clear" w:pos="567"/>
        </w:tabs>
        <w:ind w:left="0" w:firstLine="0"/>
        <w:rPr>
          <w:szCs w:val="22"/>
          <w:u w:val="single"/>
        </w:rPr>
      </w:pPr>
    </w:p>
    <w:p w14:paraId="2EEAE1E3" w14:textId="77777777" w:rsidR="00DB1161" w:rsidRPr="00445330" w:rsidRDefault="00DB1161">
      <w:pPr>
        <w:widowControl w:val="0"/>
        <w:tabs>
          <w:tab w:val="clear" w:pos="567"/>
        </w:tabs>
        <w:ind w:left="0" w:firstLine="0"/>
        <w:rPr>
          <w:szCs w:val="22"/>
          <w:u w:val="single"/>
        </w:rPr>
      </w:pPr>
    </w:p>
    <w:p w14:paraId="03E88368" w14:textId="77777777" w:rsidR="00DB1161" w:rsidRPr="00445330" w:rsidRDefault="00DB1161">
      <w:pPr>
        <w:widowControl w:val="0"/>
        <w:tabs>
          <w:tab w:val="clear" w:pos="567"/>
        </w:tabs>
        <w:ind w:left="0" w:firstLine="0"/>
        <w:rPr>
          <w:szCs w:val="22"/>
          <w:u w:val="single"/>
        </w:rPr>
      </w:pPr>
    </w:p>
    <w:p w14:paraId="0A05DA44" w14:textId="77777777" w:rsidR="00DB1161" w:rsidRPr="00445330" w:rsidRDefault="00DB1161">
      <w:pPr>
        <w:widowControl w:val="0"/>
        <w:tabs>
          <w:tab w:val="clear" w:pos="567"/>
        </w:tabs>
        <w:ind w:left="0" w:firstLine="0"/>
        <w:rPr>
          <w:szCs w:val="22"/>
          <w:u w:val="single"/>
        </w:rPr>
      </w:pPr>
    </w:p>
    <w:p w14:paraId="1D931FFF" w14:textId="77777777" w:rsidR="00DB1161" w:rsidRPr="00445330" w:rsidRDefault="00DB1161">
      <w:pPr>
        <w:widowControl w:val="0"/>
        <w:tabs>
          <w:tab w:val="clear" w:pos="567"/>
        </w:tabs>
        <w:ind w:left="0" w:firstLine="0"/>
        <w:rPr>
          <w:szCs w:val="22"/>
          <w:u w:val="single"/>
        </w:rPr>
      </w:pPr>
    </w:p>
    <w:p w14:paraId="303F4371" w14:textId="77777777" w:rsidR="00DB1161" w:rsidRPr="00445330" w:rsidRDefault="00DB1161">
      <w:pPr>
        <w:widowControl w:val="0"/>
        <w:tabs>
          <w:tab w:val="clear" w:pos="567"/>
        </w:tabs>
        <w:ind w:left="0" w:firstLine="0"/>
        <w:rPr>
          <w:szCs w:val="22"/>
          <w:u w:val="single"/>
        </w:rPr>
      </w:pPr>
    </w:p>
    <w:p w14:paraId="060B1CAC" w14:textId="77777777" w:rsidR="00DB1161" w:rsidRPr="00445330" w:rsidRDefault="00DB1161">
      <w:pPr>
        <w:widowControl w:val="0"/>
        <w:tabs>
          <w:tab w:val="clear" w:pos="567"/>
        </w:tabs>
        <w:ind w:left="0" w:firstLine="0"/>
        <w:rPr>
          <w:szCs w:val="22"/>
          <w:u w:val="single"/>
        </w:rPr>
      </w:pPr>
    </w:p>
    <w:p w14:paraId="7357A50F" w14:textId="77777777" w:rsidR="00DB1161" w:rsidRPr="00445330" w:rsidRDefault="00DB1161">
      <w:pPr>
        <w:widowControl w:val="0"/>
        <w:tabs>
          <w:tab w:val="clear" w:pos="567"/>
        </w:tabs>
        <w:ind w:left="0" w:firstLine="0"/>
        <w:rPr>
          <w:szCs w:val="22"/>
          <w:u w:val="single"/>
        </w:rPr>
      </w:pPr>
    </w:p>
    <w:p w14:paraId="04642198" w14:textId="77777777" w:rsidR="00DB1161" w:rsidRPr="00445330" w:rsidRDefault="00DB1161">
      <w:pPr>
        <w:widowControl w:val="0"/>
        <w:tabs>
          <w:tab w:val="clear" w:pos="567"/>
        </w:tabs>
        <w:ind w:left="0" w:firstLine="0"/>
        <w:rPr>
          <w:szCs w:val="22"/>
          <w:u w:val="single"/>
        </w:rPr>
      </w:pPr>
    </w:p>
    <w:p w14:paraId="1069827D" w14:textId="77777777" w:rsidR="00DB1161" w:rsidRPr="00445330" w:rsidRDefault="00DB1161" w:rsidP="00B041BC">
      <w:pPr>
        <w:pStyle w:val="TitleA"/>
      </w:pPr>
    </w:p>
    <w:p w14:paraId="3ABFA6B7" w14:textId="77777777" w:rsidR="00DB1161" w:rsidRPr="00C628E4" w:rsidRDefault="00DB1161" w:rsidP="00B56C5A">
      <w:pPr>
        <w:pStyle w:val="TitleA"/>
      </w:pPr>
      <w:r w:rsidRPr="00C628E4">
        <w:t>B. NAVODILO ZA UPORABO</w:t>
      </w:r>
    </w:p>
    <w:p w14:paraId="656B81E3" w14:textId="77777777" w:rsidR="009676EB" w:rsidRPr="00A62586" w:rsidRDefault="00DB1161" w:rsidP="00A62586">
      <w:pPr>
        <w:jc w:val="center"/>
        <w:rPr>
          <w:b/>
          <w:bCs/>
        </w:rPr>
      </w:pPr>
      <w:r w:rsidRPr="00445330">
        <w:br w:type="page"/>
      </w:r>
      <w:r w:rsidR="00CC25D5" w:rsidRPr="00A62586">
        <w:rPr>
          <w:b/>
          <w:bCs/>
        </w:rPr>
        <w:lastRenderedPageBreak/>
        <w:t>N</w:t>
      </w:r>
      <w:r w:rsidR="00677E41" w:rsidRPr="00A62586">
        <w:rPr>
          <w:b/>
          <w:bCs/>
        </w:rPr>
        <w:t>avodilo za uporabo</w:t>
      </w:r>
    </w:p>
    <w:p w14:paraId="6862BF46" w14:textId="77777777" w:rsidR="009676EB" w:rsidRPr="00445330" w:rsidRDefault="009676EB" w:rsidP="009676EB">
      <w:pPr>
        <w:widowControl w:val="0"/>
        <w:jc w:val="center"/>
        <w:rPr>
          <w:b/>
          <w:bCs/>
        </w:rPr>
      </w:pPr>
    </w:p>
    <w:p w14:paraId="2F50CA28" w14:textId="77777777" w:rsidR="009676EB" w:rsidRPr="00445330" w:rsidRDefault="00310A06" w:rsidP="009676EB">
      <w:pPr>
        <w:widowControl w:val="0"/>
        <w:jc w:val="center"/>
        <w:rPr>
          <w:b/>
          <w:bCs/>
        </w:rPr>
      </w:pPr>
      <w:r w:rsidRPr="00445330">
        <w:rPr>
          <w:b/>
          <w:bCs/>
        </w:rPr>
        <w:t>Triziv</w:t>
      </w:r>
      <w:r w:rsidR="003178A0" w:rsidRPr="00445330">
        <w:rPr>
          <w:b/>
          <w:bCs/>
        </w:rPr>
        <w:t>i</w:t>
      </w:r>
      <w:r w:rsidRPr="00445330">
        <w:rPr>
          <w:b/>
          <w:bCs/>
        </w:rPr>
        <w:t xml:space="preserve">r </w:t>
      </w:r>
      <w:r w:rsidR="009676EB" w:rsidRPr="00445330">
        <w:rPr>
          <w:b/>
          <w:bCs/>
        </w:rPr>
        <w:t>300 mg/150 mg/300 mg filmsko obložene tablete</w:t>
      </w:r>
    </w:p>
    <w:p w14:paraId="49681F52" w14:textId="77777777" w:rsidR="009676EB" w:rsidRPr="00445330" w:rsidRDefault="009676EB" w:rsidP="009676EB">
      <w:pPr>
        <w:widowControl w:val="0"/>
        <w:jc w:val="center"/>
        <w:rPr>
          <w:i/>
          <w:caps/>
        </w:rPr>
      </w:pPr>
      <w:r w:rsidRPr="00445330">
        <w:rPr>
          <w:i/>
        </w:rPr>
        <w:t>abakavir/lamivudin/zidovudin</w:t>
      </w:r>
    </w:p>
    <w:p w14:paraId="3A866EDF" w14:textId="77777777" w:rsidR="009676EB" w:rsidRPr="00445330" w:rsidRDefault="009676EB" w:rsidP="009676EB">
      <w:pPr>
        <w:jc w:val="center"/>
        <w:rPr>
          <w:noProof/>
        </w:rPr>
      </w:pPr>
    </w:p>
    <w:p w14:paraId="525831EF" w14:textId="77777777" w:rsidR="009676EB" w:rsidRPr="00F3507A" w:rsidRDefault="009676EB" w:rsidP="00F3507A">
      <w:pPr>
        <w:tabs>
          <w:tab w:val="clear" w:pos="567"/>
          <w:tab w:val="left" w:pos="0"/>
        </w:tabs>
        <w:ind w:left="0" w:firstLine="0"/>
        <w:rPr>
          <w:b/>
        </w:rPr>
      </w:pPr>
      <w:r w:rsidRPr="00F3507A">
        <w:rPr>
          <w:b/>
        </w:rPr>
        <w:t xml:space="preserve">Pred </w:t>
      </w:r>
      <w:r w:rsidR="00677E41" w:rsidRPr="00F3507A">
        <w:rPr>
          <w:b/>
        </w:rPr>
        <w:t xml:space="preserve">začetkom </w:t>
      </w:r>
      <w:r w:rsidRPr="00F3507A">
        <w:rPr>
          <w:b/>
        </w:rPr>
        <w:t>uporab</w:t>
      </w:r>
      <w:r w:rsidR="00677E41" w:rsidRPr="00F3507A">
        <w:rPr>
          <w:b/>
        </w:rPr>
        <w:t>e zdravila</w:t>
      </w:r>
      <w:r w:rsidRPr="00F3507A">
        <w:rPr>
          <w:b/>
        </w:rPr>
        <w:t xml:space="preserve"> natančno preberite navodilo</w:t>
      </w:r>
      <w:r w:rsidR="00677E41" w:rsidRPr="00F3507A">
        <w:rPr>
          <w:b/>
        </w:rPr>
        <w:t>, ker vsebuje za vas pomembne podatke</w:t>
      </w:r>
      <w:r w:rsidRPr="00F3507A">
        <w:rPr>
          <w:b/>
        </w:rPr>
        <w:t xml:space="preserve">! </w:t>
      </w:r>
    </w:p>
    <w:p w14:paraId="1C807E42" w14:textId="66B4EA39" w:rsidR="009676EB" w:rsidRPr="00445330" w:rsidRDefault="009676EB" w:rsidP="0038279D">
      <w:pPr>
        <w:pStyle w:val="EndnoteText"/>
        <w:widowControl w:val="0"/>
        <w:numPr>
          <w:ilvl w:val="0"/>
          <w:numId w:val="4"/>
        </w:numPr>
        <w:rPr>
          <w:szCs w:val="22"/>
        </w:rPr>
      </w:pPr>
      <w:r w:rsidRPr="00445330">
        <w:rPr>
          <w:szCs w:val="22"/>
        </w:rPr>
        <w:t>Navodilo shranite. Morda ga boste želeli ponovno prebrati.</w:t>
      </w:r>
    </w:p>
    <w:p w14:paraId="08787B0D" w14:textId="458A8411" w:rsidR="009676EB" w:rsidRPr="00445330" w:rsidRDefault="009676EB" w:rsidP="0038279D">
      <w:pPr>
        <w:pStyle w:val="EndnoteText"/>
        <w:widowControl w:val="0"/>
        <w:numPr>
          <w:ilvl w:val="0"/>
          <w:numId w:val="4"/>
        </w:numPr>
      </w:pPr>
      <w:r w:rsidRPr="00445330">
        <w:t xml:space="preserve">Če imate dodatna vprašanja, se posvetujte </w:t>
      </w:r>
      <w:r w:rsidR="00B232EC">
        <w:t>z</w:t>
      </w:r>
      <w:r w:rsidR="00677E41" w:rsidRPr="00445330">
        <w:t xml:space="preserve"> </w:t>
      </w:r>
      <w:r w:rsidRPr="00445330">
        <w:t>zdravnikom ali farmacevtom.</w:t>
      </w:r>
    </w:p>
    <w:p w14:paraId="111569BB" w14:textId="6DF96793" w:rsidR="009676EB" w:rsidRPr="00445330" w:rsidRDefault="009676EB" w:rsidP="0038279D">
      <w:pPr>
        <w:pStyle w:val="EndnoteText"/>
        <w:widowControl w:val="0"/>
        <w:numPr>
          <w:ilvl w:val="0"/>
          <w:numId w:val="4"/>
        </w:numPr>
      </w:pPr>
      <w:r w:rsidRPr="00445330">
        <w:t xml:space="preserve">Zdravilo je bilo predpisano vam osebno in </w:t>
      </w:r>
      <w:r w:rsidRPr="00445330">
        <w:rPr>
          <w:snapToGrid w:val="0"/>
        </w:rPr>
        <w:t>ga ne smete dajati drugim. Njim bi lahko celo škodovalo, čeprav imajo znake bolezni, podobne vašim</w:t>
      </w:r>
      <w:r w:rsidRPr="00445330">
        <w:t>.</w:t>
      </w:r>
    </w:p>
    <w:p w14:paraId="7D85F3C3" w14:textId="140765B8" w:rsidR="009676EB" w:rsidRPr="00445330" w:rsidRDefault="009676EB" w:rsidP="0038279D">
      <w:pPr>
        <w:pStyle w:val="EndnoteText"/>
        <w:widowControl w:val="0"/>
        <w:numPr>
          <w:ilvl w:val="0"/>
          <w:numId w:val="4"/>
        </w:numPr>
        <w:rPr>
          <w:b/>
          <w:bCs/>
          <w:noProof/>
        </w:rPr>
      </w:pPr>
      <w:r w:rsidRPr="00445330">
        <w:rPr>
          <w:b/>
          <w:bCs/>
        </w:rPr>
        <w:t xml:space="preserve">Če </w:t>
      </w:r>
      <w:r w:rsidR="00677E41">
        <w:rPr>
          <w:b/>
          <w:bCs/>
        </w:rPr>
        <w:t xml:space="preserve">opazite </w:t>
      </w:r>
      <w:r w:rsidRPr="00445330">
        <w:rPr>
          <w:b/>
          <w:bCs/>
        </w:rPr>
        <w:t>katerikoli neželeni učinek</w:t>
      </w:r>
      <w:r w:rsidR="00677E41">
        <w:rPr>
          <w:b/>
          <w:bCs/>
        </w:rPr>
        <w:t xml:space="preserve">, se posvetujte </w:t>
      </w:r>
      <w:r w:rsidR="00B232EC">
        <w:rPr>
          <w:b/>
          <w:bCs/>
        </w:rPr>
        <w:t>z</w:t>
      </w:r>
      <w:r w:rsidR="00677E41">
        <w:rPr>
          <w:b/>
          <w:bCs/>
        </w:rPr>
        <w:t xml:space="preserve"> zdravnikom ali farmacevtom. Posvetujte se tudi,</w:t>
      </w:r>
      <w:r w:rsidRPr="00445330">
        <w:rPr>
          <w:b/>
          <w:bCs/>
        </w:rPr>
        <w:t xml:space="preserve"> če opazite kater</w:t>
      </w:r>
      <w:r w:rsidR="00677E41">
        <w:rPr>
          <w:b/>
          <w:bCs/>
        </w:rPr>
        <w:t>e</w:t>
      </w:r>
      <w:r w:rsidRPr="00445330">
        <w:rPr>
          <w:b/>
          <w:bCs/>
        </w:rPr>
        <w:t>kol</w:t>
      </w:r>
      <w:r w:rsidR="00677E41">
        <w:rPr>
          <w:b/>
          <w:bCs/>
        </w:rPr>
        <w:t>i</w:t>
      </w:r>
      <w:r w:rsidRPr="00445330">
        <w:rPr>
          <w:b/>
          <w:bCs/>
        </w:rPr>
        <w:t xml:space="preserve"> neželen</w:t>
      </w:r>
      <w:r w:rsidR="00677E41">
        <w:rPr>
          <w:b/>
          <w:bCs/>
        </w:rPr>
        <w:t>e</w:t>
      </w:r>
      <w:r w:rsidRPr="00445330">
        <w:rPr>
          <w:b/>
          <w:bCs/>
        </w:rPr>
        <w:t xml:space="preserve"> učink</w:t>
      </w:r>
      <w:r w:rsidR="00677E41">
        <w:rPr>
          <w:b/>
          <w:bCs/>
        </w:rPr>
        <w:t>e</w:t>
      </w:r>
      <w:r w:rsidRPr="00445330">
        <w:rPr>
          <w:b/>
          <w:bCs/>
        </w:rPr>
        <w:t>, ki ni</w:t>
      </w:r>
      <w:r w:rsidR="00677E41">
        <w:rPr>
          <w:b/>
          <w:bCs/>
        </w:rPr>
        <w:t>so</w:t>
      </w:r>
      <w:r w:rsidRPr="00445330">
        <w:rPr>
          <w:b/>
          <w:bCs/>
        </w:rPr>
        <w:t xml:space="preserve"> </w:t>
      </w:r>
      <w:r w:rsidR="00677E41">
        <w:rPr>
          <w:b/>
          <w:bCs/>
        </w:rPr>
        <w:t>navedeni</w:t>
      </w:r>
      <w:r w:rsidRPr="00445330">
        <w:rPr>
          <w:b/>
          <w:bCs/>
        </w:rPr>
        <w:t xml:space="preserve"> v tem navodilu.</w:t>
      </w:r>
      <w:r w:rsidR="00B232EC">
        <w:rPr>
          <w:b/>
          <w:bCs/>
        </w:rPr>
        <w:t xml:space="preserve"> </w:t>
      </w:r>
      <w:r w:rsidR="00B232EC" w:rsidRPr="00B232EC">
        <w:rPr>
          <w:bCs/>
        </w:rPr>
        <w:t>Glejte poglavje</w:t>
      </w:r>
      <w:r w:rsidR="00A23BC1">
        <w:rPr>
          <w:bCs/>
        </w:rPr>
        <w:t> </w:t>
      </w:r>
      <w:r w:rsidR="00B232EC" w:rsidRPr="00B232EC">
        <w:rPr>
          <w:bCs/>
        </w:rPr>
        <w:t>4.</w:t>
      </w:r>
    </w:p>
    <w:p w14:paraId="16E56EF6" w14:textId="77777777" w:rsidR="009676EB" w:rsidRPr="00445330" w:rsidRDefault="009676EB" w:rsidP="009676EB">
      <w:pPr>
        <w:ind w:right="-2"/>
        <w:rPr>
          <w:noProof/>
        </w:rPr>
      </w:pPr>
    </w:p>
    <w:p w14:paraId="7ADE953A" w14:textId="77777777" w:rsidR="009676EB" w:rsidRPr="00445330" w:rsidRDefault="009676EB" w:rsidP="009676EB">
      <w:pPr>
        <w:pStyle w:val="bullethead"/>
        <w:spacing w:before="0" w:after="120" w:line="240" w:lineRule="auto"/>
        <w:rPr>
          <w:kern w:val="0"/>
          <w:lang w:val="sl-SI"/>
        </w:rPr>
      </w:pPr>
      <w:r w:rsidRPr="00445330">
        <w:rPr>
          <w:kern w:val="0"/>
          <w:lang w:val="sl-SI"/>
        </w:rPr>
        <w:t>POMEMBNO – Preobčutljivostne reakcije</w:t>
      </w:r>
    </w:p>
    <w:p w14:paraId="480FC54F" w14:textId="77777777" w:rsidR="009676EB" w:rsidRPr="00445330" w:rsidRDefault="009676EB" w:rsidP="00C7682B">
      <w:pPr>
        <w:tabs>
          <w:tab w:val="clear" w:pos="567"/>
          <w:tab w:val="left" w:pos="0"/>
        </w:tabs>
        <w:ind w:left="0" w:firstLine="0"/>
      </w:pPr>
      <w:r w:rsidRPr="00445330">
        <w:rPr>
          <w:b/>
          <w:bCs/>
        </w:rPr>
        <w:t>Zdravilo Trizivir vsebuje abakavir</w:t>
      </w:r>
      <w:r w:rsidRPr="00445330">
        <w:t xml:space="preserve"> (ki je tudi zdravilna učinkovina v zdravilih </w:t>
      </w:r>
      <w:r w:rsidR="00B72A97" w:rsidRPr="00445330">
        <w:t xml:space="preserve">kot </w:t>
      </w:r>
      <w:r w:rsidR="004E53D2">
        <w:t>so</w:t>
      </w:r>
      <w:r w:rsidR="004E53D2" w:rsidRPr="00445330">
        <w:t xml:space="preserve"> </w:t>
      </w:r>
      <w:r w:rsidRPr="00445330">
        <w:rPr>
          <w:b/>
          <w:bCs/>
        </w:rPr>
        <w:t>Kivexa</w:t>
      </w:r>
      <w:r w:rsidR="004E53D2">
        <w:rPr>
          <w:b/>
          <w:bCs/>
        </w:rPr>
        <w:t>, Triumeq</w:t>
      </w:r>
      <w:r w:rsidRPr="00445330">
        <w:t xml:space="preserve"> in </w:t>
      </w:r>
      <w:r w:rsidRPr="00445330">
        <w:rPr>
          <w:b/>
          <w:bCs/>
        </w:rPr>
        <w:t>Ziagen</w:t>
      </w:r>
      <w:r w:rsidRPr="00445330">
        <w:t xml:space="preserve">). Nekaterim bolnikom, ki jemljejo abakavir, se lahko pojavi </w:t>
      </w:r>
      <w:r w:rsidRPr="00445330">
        <w:rPr>
          <w:b/>
          <w:bCs/>
        </w:rPr>
        <w:t>preobčutljivostna reakcija</w:t>
      </w:r>
      <w:r w:rsidRPr="00445330">
        <w:t xml:space="preserve"> (resna alergijska reakcija)</w:t>
      </w:r>
      <w:r w:rsidR="004E53D2">
        <w:t xml:space="preserve">, ki je lahko življenjsko </w:t>
      </w:r>
      <w:r w:rsidRPr="00445330">
        <w:t xml:space="preserve"> nevarna, če še naprej jemljejo </w:t>
      </w:r>
      <w:r w:rsidR="004E53D2">
        <w:t xml:space="preserve">zdravila, ki vsebujejo </w:t>
      </w:r>
      <w:r w:rsidRPr="00445330">
        <w:t>abakavir.</w:t>
      </w:r>
    </w:p>
    <w:p w14:paraId="20114FA1" w14:textId="7AD60C4C" w:rsidR="009676EB" w:rsidRDefault="009676EB" w:rsidP="004E53D2">
      <w:pPr>
        <w:pStyle w:val="Warning"/>
        <w:numPr>
          <w:ilvl w:val="0"/>
          <w:numId w:val="0"/>
        </w:numPr>
        <w:tabs>
          <w:tab w:val="clear" w:pos="567"/>
          <w:tab w:val="left" w:pos="0"/>
        </w:tabs>
        <w:spacing w:before="0"/>
        <w:ind w:left="644" w:hanging="644"/>
        <w:rPr>
          <w:b/>
          <w:bCs/>
          <w:lang w:val="sl-SI"/>
        </w:rPr>
      </w:pPr>
      <w:r w:rsidRPr="00445330">
        <w:rPr>
          <w:b/>
          <w:bCs/>
          <w:lang w:val="sl-SI"/>
        </w:rPr>
        <w:t>Natančno preberite vse informacije v okviru "Preobčutljivostne reakcije" v poglavju</w:t>
      </w:r>
      <w:r w:rsidR="00612E15">
        <w:rPr>
          <w:b/>
          <w:bCs/>
          <w:lang w:val="sl-SI"/>
        </w:rPr>
        <w:t> </w:t>
      </w:r>
      <w:r w:rsidRPr="00445330">
        <w:rPr>
          <w:b/>
          <w:bCs/>
          <w:lang w:val="sl-SI"/>
        </w:rPr>
        <w:t>4.</w:t>
      </w:r>
    </w:p>
    <w:p w14:paraId="5328847E" w14:textId="77777777" w:rsidR="004E53D2" w:rsidRPr="00445330" w:rsidRDefault="004E53D2" w:rsidP="004E53D2">
      <w:pPr>
        <w:pStyle w:val="Warning"/>
        <w:numPr>
          <w:ilvl w:val="0"/>
          <w:numId w:val="0"/>
        </w:numPr>
        <w:tabs>
          <w:tab w:val="clear" w:pos="567"/>
          <w:tab w:val="left" w:pos="0"/>
        </w:tabs>
        <w:spacing w:before="0"/>
        <w:ind w:left="644" w:hanging="644"/>
        <w:rPr>
          <w:lang w:val="sl-SI"/>
        </w:rPr>
      </w:pPr>
    </w:p>
    <w:p w14:paraId="546FA7AB" w14:textId="77777777" w:rsidR="009676EB" w:rsidRPr="00445330" w:rsidRDefault="004E53D2" w:rsidP="00C7682B">
      <w:pPr>
        <w:tabs>
          <w:tab w:val="clear" w:pos="567"/>
          <w:tab w:val="left" w:pos="0"/>
        </w:tabs>
        <w:ind w:left="0" w:firstLine="0"/>
      </w:pPr>
      <w:r>
        <w:t>P</w:t>
      </w:r>
      <w:r w:rsidR="009676EB" w:rsidRPr="00445330">
        <w:t>akiranj</w:t>
      </w:r>
      <w:r>
        <w:t>e</w:t>
      </w:r>
      <w:r w:rsidR="009676EB" w:rsidRPr="00445330">
        <w:t xml:space="preserve"> zdravila Trizivir </w:t>
      </w:r>
      <w:r>
        <w:t>vsebuje</w:t>
      </w:r>
      <w:r w:rsidR="009676EB" w:rsidRPr="00445330">
        <w:t xml:space="preserve"> </w:t>
      </w:r>
      <w:r w:rsidR="009676EB" w:rsidRPr="00445330">
        <w:rPr>
          <w:b/>
          <w:bCs/>
        </w:rPr>
        <w:t>opozoriln</w:t>
      </w:r>
      <w:r>
        <w:rPr>
          <w:b/>
          <w:bCs/>
        </w:rPr>
        <w:t>o</w:t>
      </w:r>
      <w:r w:rsidR="009676EB" w:rsidRPr="00445330">
        <w:rPr>
          <w:b/>
          <w:bCs/>
        </w:rPr>
        <w:t xml:space="preserve"> kartic</w:t>
      </w:r>
      <w:r>
        <w:rPr>
          <w:b/>
          <w:bCs/>
        </w:rPr>
        <w:t>o</w:t>
      </w:r>
      <w:r>
        <w:t xml:space="preserve"> </w:t>
      </w:r>
      <w:r w:rsidR="009676EB" w:rsidRPr="00445330">
        <w:t xml:space="preserve">kot opozorilo o preobčutljivosti na abakavir za vas in medicinsko osebje. </w:t>
      </w:r>
      <w:r w:rsidR="009676EB" w:rsidRPr="00445330">
        <w:rPr>
          <w:b/>
          <w:bCs/>
        </w:rPr>
        <w:t>Kartico odtrgajte in jo imejte vedno pri sebi.</w:t>
      </w:r>
    </w:p>
    <w:p w14:paraId="5A80396A" w14:textId="77777777" w:rsidR="009676EB" w:rsidRPr="00445330" w:rsidRDefault="009676EB" w:rsidP="009676EB">
      <w:pPr>
        <w:ind w:right="-2"/>
        <w:rPr>
          <w:noProof/>
        </w:rPr>
      </w:pPr>
    </w:p>
    <w:p w14:paraId="04277FBD" w14:textId="77777777" w:rsidR="009676EB" w:rsidRPr="00445330" w:rsidRDefault="000B606A" w:rsidP="009676EB">
      <w:pPr>
        <w:widowControl w:val="0"/>
        <w:numPr>
          <w:ilvl w:val="12"/>
          <w:numId w:val="0"/>
        </w:numPr>
      </w:pPr>
      <w:r>
        <w:rPr>
          <w:b/>
          <w:bCs/>
        </w:rPr>
        <w:t>Kaj</w:t>
      </w:r>
      <w:r w:rsidRPr="00445330">
        <w:rPr>
          <w:b/>
          <w:bCs/>
        </w:rPr>
        <w:t xml:space="preserve"> </w:t>
      </w:r>
      <w:r w:rsidR="009676EB" w:rsidRPr="00445330">
        <w:rPr>
          <w:b/>
          <w:bCs/>
        </w:rPr>
        <w:t>vsebuje</w:t>
      </w:r>
      <w:r>
        <w:rPr>
          <w:b/>
          <w:bCs/>
        </w:rPr>
        <w:t xml:space="preserve"> navodilo</w:t>
      </w:r>
    </w:p>
    <w:p w14:paraId="7A5C1C2C" w14:textId="77777777" w:rsidR="009676EB" w:rsidRPr="00445330" w:rsidRDefault="009676EB" w:rsidP="009676EB">
      <w:pPr>
        <w:widowControl w:val="0"/>
        <w:rPr>
          <w:bCs/>
        </w:rPr>
      </w:pPr>
      <w:r w:rsidRPr="00445330">
        <w:rPr>
          <w:bCs/>
        </w:rPr>
        <w:t>1.</w:t>
      </w:r>
      <w:r w:rsidRPr="00445330">
        <w:rPr>
          <w:bCs/>
        </w:rPr>
        <w:tab/>
        <w:t>Kaj je zdravilo Trizivir in za kaj ga uporabljamo</w:t>
      </w:r>
    </w:p>
    <w:p w14:paraId="3AB1ABC3" w14:textId="77777777" w:rsidR="009676EB" w:rsidRPr="00445330" w:rsidRDefault="009676EB" w:rsidP="009676EB">
      <w:pPr>
        <w:widowControl w:val="0"/>
        <w:rPr>
          <w:bCs/>
        </w:rPr>
      </w:pPr>
      <w:r w:rsidRPr="00445330">
        <w:rPr>
          <w:bCs/>
        </w:rPr>
        <w:t>2.</w:t>
      </w:r>
      <w:r w:rsidRPr="00445330">
        <w:rPr>
          <w:bCs/>
        </w:rPr>
        <w:tab/>
        <w:t>Kaj morate vedeti, preden boste vzeli zdravilo Trizivir</w:t>
      </w:r>
    </w:p>
    <w:p w14:paraId="4D172158" w14:textId="77777777" w:rsidR="009676EB" w:rsidRPr="00445330" w:rsidRDefault="009676EB" w:rsidP="009676EB">
      <w:pPr>
        <w:widowControl w:val="0"/>
        <w:rPr>
          <w:bCs/>
        </w:rPr>
      </w:pPr>
      <w:r w:rsidRPr="00445330">
        <w:rPr>
          <w:bCs/>
        </w:rPr>
        <w:t>3.</w:t>
      </w:r>
      <w:r w:rsidRPr="00445330">
        <w:rPr>
          <w:bCs/>
        </w:rPr>
        <w:tab/>
        <w:t>Kako jemati zdravilo Trizivir</w:t>
      </w:r>
    </w:p>
    <w:p w14:paraId="0B670E14" w14:textId="77777777" w:rsidR="009676EB" w:rsidRPr="00445330" w:rsidRDefault="009676EB" w:rsidP="009676EB">
      <w:pPr>
        <w:widowControl w:val="0"/>
        <w:rPr>
          <w:bCs/>
        </w:rPr>
      </w:pPr>
      <w:r w:rsidRPr="00445330">
        <w:rPr>
          <w:bCs/>
        </w:rPr>
        <w:t>4.</w:t>
      </w:r>
      <w:r w:rsidRPr="00445330">
        <w:rPr>
          <w:bCs/>
        </w:rPr>
        <w:tab/>
        <w:t>Možni neželeni učinki</w:t>
      </w:r>
    </w:p>
    <w:p w14:paraId="0B93D854" w14:textId="77777777" w:rsidR="009676EB" w:rsidRPr="00445330" w:rsidRDefault="009676EB" w:rsidP="009676EB">
      <w:pPr>
        <w:widowControl w:val="0"/>
        <w:rPr>
          <w:bCs/>
        </w:rPr>
      </w:pPr>
      <w:r w:rsidRPr="00445330">
        <w:rPr>
          <w:bCs/>
        </w:rPr>
        <w:t>5.</w:t>
      </w:r>
      <w:r w:rsidRPr="00445330">
        <w:rPr>
          <w:bCs/>
        </w:rPr>
        <w:tab/>
        <w:t>Shranjevanje zdravila Trizivir</w:t>
      </w:r>
    </w:p>
    <w:p w14:paraId="41DED7CC" w14:textId="77777777" w:rsidR="009676EB" w:rsidRPr="00445330" w:rsidRDefault="009676EB" w:rsidP="009676EB">
      <w:pPr>
        <w:widowControl w:val="0"/>
        <w:rPr>
          <w:bCs/>
        </w:rPr>
      </w:pPr>
      <w:r w:rsidRPr="00445330">
        <w:rPr>
          <w:bCs/>
        </w:rPr>
        <w:t>6.</w:t>
      </w:r>
      <w:r w:rsidRPr="00445330">
        <w:rPr>
          <w:bCs/>
        </w:rPr>
        <w:tab/>
      </w:r>
      <w:r w:rsidR="000B606A">
        <w:rPr>
          <w:bCs/>
        </w:rPr>
        <w:t>Vsebina pakiranja in dodatne informacije</w:t>
      </w:r>
    </w:p>
    <w:p w14:paraId="1D097950" w14:textId="11DC9A1C" w:rsidR="009676EB" w:rsidRDefault="009676EB" w:rsidP="009676EB">
      <w:pPr>
        <w:rPr>
          <w:b/>
          <w:bCs/>
        </w:rPr>
      </w:pPr>
    </w:p>
    <w:p w14:paraId="5710DFD0" w14:textId="77777777" w:rsidR="00612E15" w:rsidRPr="00445330" w:rsidRDefault="00612E15" w:rsidP="009676EB">
      <w:pPr>
        <w:rPr>
          <w:b/>
          <w:bCs/>
        </w:rPr>
      </w:pPr>
    </w:p>
    <w:p w14:paraId="0F7FC17D" w14:textId="00A2B241" w:rsidR="000B606A" w:rsidRPr="000B606A" w:rsidRDefault="000B606A" w:rsidP="000B606A">
      <w:pPr>
        <w:widowControl w:val="0"/>
        <w:numPr>
          <w:ilvl w:val="0"/>
          <w:numId w:val="63"/>
        </w:numPr>
        <w:rPr>
          <w:b/>
          <w:bCs/>
          <w:caps/>
        </w:rPr>
      </w:pPr>
      <w:r w:rsidRPr="000B606A">
        <w:rPr>
          <w:b/>
          <w:bCs/>
        </w:rPr>
        <w:t>Kaj je zdravilo Trizivir in za kaj ga uporabljamo</w:t>
      </w:r>
    </w:p>
    <w:p w14:paraId="332EA091" w14:textId="77777777" w:rsidR="000B606A" w:rsidRDefault="000B606A" w:rsidP="000B606A">
      <w:pPr>
        <w:widowControl w:val="0"/>
        <w:rPr>
          <w:b/>
          <w:bCs/>
          <w:caps/>
        </w:rPr>
      </w:pPr>
    </w:p>
    <w:p w14:paraId="13EE22EE" w14:textId="5B945C66" w:rsidR="009676EB" w:rsidRPr="00445330" w:rsidRDefault="009676EB" w:rsidP="008B054D">
      <w:pPr>
        <w:widowControl w:val="0"/>
        <w:ind w:left="0" w:firstLine="0"/>
        <w:rPr>
          <w:b/>
          <w:bCs/>
        </w:rPr>
      </w:pPr>
      <w:r w:rsidRPr="00445330">
        <w:rPr>
          <w:b/>
          <w:bCs/>
        </w:rPr>
        <w:t>Zdravilo Trizivir se uporablja za zdravljenje okužbe z virusom HIV (humane imunske</w:t>
      </w:r>
      <w:r w:rsidR="00612E15">
        <w:rPr>
          <w:b/>
          <w:bCs/>
        </w:rPr>
        <w:t xml:space="preserve"> </w:t>
      </w:r>
      <w:r w:rsidRPr="00445330">
        <w:rPr>
          <w:b/>
          <w:bCs/>
        </w:rPr>
        <w:t>pomanjkljivosti) pri odraslih.</w:t>
      </w:r>
    </w:p>
    <w:p w14:paraId="31BEC700" w14:textId="77777777" w:rsidR="009676EB" w:rsidRPr="00445330" w:rsidRDefault="009676EB" w:rsidP="009676EB"/>
    <w:p w14:paraId="7EE509DC" w14:textId="77777777" w:rsidR="009676EB" w:rsidRPr="00445330" w:rsidRDefault="009676EB" w:rsidP="00BB2E32">
      <w:pPr>
        <w:tabs>
          <w:tab w:val="clear" w:pos="567"/>
          <w:tab w:val="left" w:pos="0"/>
        </w:tabs>
        <w:ind w:left="0" w:firstLine="0"/>
      </w:pPr>
      <w:r w:rsidRPr="00445330">
        <w:t xml:space="preserve">Zdravilo Trizivir vsebuje tri zdravilne učinkovine, ki se uporabljajo za zdravljenje okužbe z virusom HIV: abakavir, lamivudin in zidovudin. Vse te učinkovine spadajo v skupino protiretrovirusnih zdravil, ki jih imenujemo </w:t>
      </w:r>
      <w:r w:rsidRPr="00445330">
        <w:rPr>
          <w:i/>
          <w:iCs/>
        </w:rPr>
        <w:t>zaviralci nukleotidne in nukleozidne reverzne transkriptaze</w:t>
      </w:r>
      <w:r w:rsidRPr="00445330">
        <w:t xml:space="preserve"> </w:t>
      </w:r>
      <w:r w:rsidRPr="00445330">
        <w:rPr>
          <w:i/>
        </w:rPr>
        <w:t>(NRTI-ji)</w:t>
      </w:r>
      <w:r w:rsidRPr="00445330">
        <w:t>.</w:t>
      </w:r>
    </w:p>
    <w:p w14:paraId="33B84C56" w14:textId="77777777" w:rsidR="009676EB" w:rsidRPr="00445330" w:rsidRDefault="009676EB" w:rsidP="009676EB"/>
    <w:p w14:paraId="40554C32" w14:textId="77777777" w:rsidR="009676EB" w:rsidRPr="00445330" w:rsidRDefault="002F556E" w:rsidP="00BB2E32">
      <w:pPr>
        <w:tabs>
          <w:tab w:val="clear" w:pos="567"/>
          <w:tab w:val="left" w:pos="0"/>
        </w:tabs>
        <w:ind w:left="0" w:firstLine="0"/>
      </w:pPr>
      <w:r w:rsidRPr="00445330">
        <w:t xml:space="preserve">Zdravilo Trizivir pomaga, da je vaše stanje pod nadzorom. </w:t>
      </w:r>
      <w:r w:rsidR="009676EB" w:rsidRPr="00445330">
        <w:t xml:space="preserve">Zdravilo Trizivir ne zdravi okužbe s HIV, temveč zmanjša število virusov v telesu in njihovo število ohranja majhno. </w:t>
      </w:r>
      <w:r w:rsidRPr="00445330">
        <w:t>To pomaga va</w:t>
      </w:r>
      <w:r w:rsidR="00087950" w:rsidRPr="00445330">
        <w:t>š</w:t>
      </w:r>
      <w:r w:rsidRPr="00445330">
        <w:t>emu telesu, da</w:t>
      </w:r>
      <w:r w:rsidR="009676EB" w:rsidRPr="00445330">
        <w:t xml:space="preserve"> poveča število celic CD4 v krvi. Celice CD4 so vrsta belih krvnih celic, pomembnih za premagovanje okužb.</w:t>
      </w:r>
    </w:p>
    <w:p w14:paraId="2358E28C" w14:textId="65A9ACA3" w:rsidR="009676EB" w:rsidRPr="00445330" w:rsidRDefault="009676EB" w:rsidP="009676EB"/>
    <w:p w14:paraId="23F7DA2C" w14:textId="77777777" w:rsidR="009676EB" w:rsidRPr="00445330" w:rsidRDefault="009676EB" w:rsidP="00BB2E32">
      <w:pPr>
        <w:tabs>
          <w:tab w:val="clear" w:pos="567"/>
          <w:tab w:val="left" w:pos="0"/>
        </w:tabs>
        <w:ind w:left="0" w:firstLine="0"/>
      </w:pPr>
      <w:r w:rsidRPr="00445330">
        <w:t xml:space="preserve">Na zdravilo Trizivir se ne odzovejo vsi ljudje enako. </w:t>
      </w:r>
      <w:r w:rsidR="00434DE0">
        <w:t>Z</w:t>
      </w:r>
      <w:r w:rsidRPr="00445330">
        <w:t>dravnik bo nadzoroval učinkovitost vašega zdravljenja.</w:t>
      </w:r>
    </w:p>
    <w:p w14:paraId="76797E22" w14:textId="77777777" w:rsidR="009676EB" w:rsidRPr="00445330" w:rsidRDefault="009676EB" w:rsidP="009676EB"/>
    <w:p w14:paraId="2DE8C860" w14:textId="77777777" w:rsidR="001625CF" w:rsidRPr="00445330" w:rsidRDefault="001625CF" w:rsidP="009676EB"/>
    <w:p w14:paraId="565BE59D" w14:textId="77777777" w:rsidR="009676EB" w:rsidRPr="00445330" w:rsidRDefault="009676EB" w:rsidP="009676EB">
      <w:pPr>
        <w:keepNext/>
        <w:keepLines/>
        <w:widowControl w:val="0"/>
        <w:rPr>
          <w:b/>
          <w:bCs/>
        </w:rPr>
      </w:pPr>
      <w:r w:rsidRPr="00445330">
        <w:rPr>
          <w:b/>
          <w:bCs/>
        </w:rPr>
        <w:lastRenderedPageBreak/>
        <w:t>2.</w:t>
      </w:r>
      <w:r w:rsidRPr="00445330">
        <w:rPr>
          <w:b/>
          <w:bCs/>
        </w:rPr>
        <w:tab/>
      </w:r>
      <w:r w:rsidR="00B72A97" w:rsidRPr="00445330">
        <w:rPr>
          <w:b/>
          <w:bCs/>
        </w:rPr>
        <w:t>K</w:t>
      </w:r>
      <w:r w:rsidR="000B606A">
        <w:rPr>
          <w:b/>
          <w:bCs/>
        </w:rPr>
        <w:t>aj morate vedeti, preden boste vzeli zdravilo Trizivir</w:t>
      </w:r>
    </w:p>
    <w:p w14:paraId="1E84909A" w14:textId="77777777" w:rsidR="009676EB" w:rsidRPr="00445330" w:rsidRDefault="009676EB" w:rsidP="009676EB">
      <w:pPr>
        <w:keepNext/>
        <w:keepLines/>
        <w:rPr>
          <w:b/>
          <w:bCs/>
        </w:rPr>
      </w:pPr>
    </w:p>
    <w:p w14:paraId="5EAC323E" w14:textId="3950E586" w:rsidR="009676EB" w:rsidRPr="00445330" w:rsidRDefault="009676EB" w:rsidP="00AE0FBE">
      <w:pPr>
        <w:keepNext/>
        <w:keepLines/>
        <w:widowControl w:val="0"/>
        <w:rPr>
          <w:b/>
          <w:bCs/>
        </w:rPr>
      </w:pPr>
      <w:r w:rsidRPr="00445330">
        <w:rPr>
          <w:b/>
          <w:bCs/>
        </w:rPr>
        <w:t>Ne jemljite zdravila Trizivir</w:t>
      </w:r>
      <w:r w:rsidR="005E732E" w:rsidRPr="00445330">
        <w:rPr>
          <w:b/>
          <w:bCs/>
        </w:rPr>
        <w:t>:</w:t>
      </w:r>
    </w:p>
    <w:p w14:paraId="0F106D9C" w14:textId="6F820644" w:rsidR="009676EB" w:rsidRPr="001E6B9D" w:rsidRDefault="009676EB" w:rsidP="008B054D">
      <w:pPr>
        <w:keepNext/>
        <w:keepLines/>
        <w:numPr>
          <w:ilvl w:val="0"/>
          <w:numId w:val="25"/>
        </w:numPr>
        <w:tabs>
          <w:tab w:val="clear" w:pos="567"/>
          <w:tab w:val="clear" w:pos="786"/>
          <w:tab w:val="left" w:pos="426"/>
          <w:tab w:val="num" w:pos="851"/>
        </w:tabs>
        <w:ind w:left="851" w:hanging="284"/>
        <w:rPr>
          <w:i/>
          <w:iCs/>
        </w:rPr>
      </w:pPr>
      <w:r w:rsidRPr="001E6B9D">
        <w:rPr>
          <w:b/>
          <w:bCs/>
        </w:rPr>
        <w:t>če ste alergični</w:t>
      </w:r>
      <w:r w:rsidRPr="001E6B9D">
        <w:t xml:space="preserve"> </w:t>
      </w:r>
      <w:r w:rsidR="004E53D2" w:rsidRPr="001E6B9D">
        <w:rPr>
          <w:i/>
        </w:rPr>
        <w:t xml:space="preserve">(preobčutljivi) </w:t>
      </w:r>
      <w:r w:rsidRPr="001E6B9D">
        <w:t xml:space="preserve">na abakavir (ali katerokoli drugo zdravilo, ki vsebuje abakavir – </w:t>
      </w:r>
      <w:r w:rsidRPr="001E6B9D">
        <w:rPr>
          <w:b/>
          <w:bCs/>
        </w:rPr>
        <w:t>Kivexa</w:t>
      </w:r>
      <w:r w:rsidR="004E53D2" w:rsidRPr="001E6B9D">
        <w:rPr>
          <w:b/>
          <w:bCs/>
        </w:rPr>
        <w:t xml:space="preserve">, </w:t>
      </w:r>
      <w:r w:rsidR="004E53D2" w:rsidRPr="001E6B9D">
        <w:rPr>
          <w:b/>
          <w:szCs w:val="22"/>
        </w:rPr>
        <w:t>Triumeq</w:t>
      </w:r>
      <w:r w:rsidRPr="001E6B9D">
        <w:t xml:space="preserve"> ali </w:t>
      </w:r>
      <w:r w:rsidRPr="001E6B9D">
        <w:rPr>
          <w:b/>
          <w:bCs/>
        </w:rPr>
        <w:t>Ziagen</w:t>
      </w:r>
      <w:r w:rsidRPr="001E6B9D">
        <w:t xml:space="preserve">), lamivudin ali zidovudin ali katerokoli drugo sestavino </w:t>
      </w:r>
      <w:r w:rsidR="000B606A" w:rsidRPr="001E6B9D">
        <w:t xml:space="preserve">tega </w:t>
      </w:r>
      <w:r w:rsidRPr="001E6B9D">
        <w:t xml:space="preserve">zdravila </w:t>
      </w:r>
      <w:r w:rsidRPr="001E6B9D">
        <w:rPr>
          <w:i/>
          <w:iCs/>
        </w:rPr>
        <w:t>(</w:t>
      </w:r>
      <w:r w:rsidR="000B606A" w:rsidRPr="001E6B9D">
        <w:rPr>
          <w:i/>
          <w:iCs/>
        </w:rPr>
        <w:t>navedeno</w:t>
      </w:r>
      <w:r w:rsidRPr="001E6B9D">
        <w:rPr>
          <w:i/>
          <w:iCs/>
        </w:rPr>
        <w:t xml:space="preserve"> v poglavju</w:t>
      </w:r>
      <w:r w:rsidR="00612E15">
        <w:rPr>
          <w:i/>
          <w:iCs/>
        </w:rPr>
        <w:t> </w:t>
      </w:r>
      <w:r w:rsidRPr="001E6B9D">
        <w:rPr>
          <w:i/>
          <w:iCs/>
        </w:rPr>
        <w:t>6)</w:t>
      </w:r>
      <w:r w:rsidR="005E732E" w:rsidRPr="001E6B9D">
        <w:rPr>
          <w:iCs/>
        </w:rPr>
        <w:t>.</w:t>
      </w:r>
    </w:p>
    <w:p w14:paraId="0449C188" w14:textId="66CE1838" w:rsidR="009676EB" w:rsidRPr="001E6B9D" w:rsidRDefault="001E6B9D" w:rsidP="00CC25D5">
      <w:pPr>
        <w:pStyle w:val="Warning"/>
        <w:keepNext/>
        <w:numPr>
          <w:ilvl w:val="0"/>
          <w:numId w:val="0"/>
        </w:numPr>
        <w:tabs>
          <w:tab w:val="clear" w:pos="851"/>
        </w:tabs>
        <w:spacing w:before="0"/>
        <w:ind w:left="284"/>
        <w:rPr>
          <w:lang w:val="sl-SI"/>
        </w:rPr>
      </w:pPr>
      <w:r>
        <w:rPr>
          <w:b/>
          <w:bCs/>
          <w:lang w:val="sl-SI"/>
        </w:rPr>
        <w:tab/>
      </w:r>
      <w:r w:rsidR="009676EB" w:rsidRPr="001E6B9D">
        <w:rPr>
          <w:b/>
          <w:bCs/>
          <w:lang w:val="sl-SI"/>
        </w:rPr>
        <w:t>Natančno preberite vse informacije o preobčutljivostnih reakcijah v poglavju</w:t>
      </w:r>
      <w:r w:rsidR="00612E15">
        <w:rPr>
          <w:b/>
          <w:bCs/>
          <w:lang w:val="sl-SI"/>
        </w:rPr>
        <w:t> </w:t>
      </w:r>
      <w:r w:rsidR="009676EB" w:rsidRPr="001E6B9D">
        <w:rPr>
          <w:b/>
          <w:bCs/>
          <w:lang w:val="sl-SI"/>
        </w:rPr>
        <w:t>4.</w:t>
      </w:r>
    </w:p>
    <w:p w14:paraId="1C92394D" w14:textId="0B840CBD" w:rsidR="009676EB" w:rsidRPr="001E6B9D" w:rsidRDefault="009676EB" w:rsidP="00196B4E">
      <w:pPr>
        <w:pStyle w:val="Warning"/>
        <w:numPr>
          <w:ilvl w:val="0"/>
          <w:numId w:val="51"/>
        </w:numPr>
        <w:tabs>
          <w:tab w:val="num" w:pos="426"/>
        </w:tabs>
        <w:spacing w:before="0"/>
        <w:ind w:hanging="644"/>
        <w:rPr>
          <w:b/>
          <w:bCs/>
          <w:lang w:val="sl-SI"/>
        </w:rPr>
      </w:pPr>
      <w:r w:rsidRPr="001E6B9D">
        <w:rPr>
          <w:bCs/>
          <w:lang w:val="sl-SI"/>
        </w:rPr>
        <w:t>če imate</w:t>
      </w:r>
      <w:r w:rsidRPr="001E6B9D">
        <w:rPr>
          <w:b/>
          <w:bCs/>
          <w:lang w:val="sl-SI"/>
        </w:rPr>
        <w:t xml:space="preserve"> hud</w:t>
      </w:r>
      <w:r w:rsidR="0005016B" w:rsidRPr="001E6B9D">
        <w:rPr>
          <w:b/>
          <w:bCs/>
          <w:lang w:val="sl-SI"/>
        </w:rPr>
        <w:t>e</w:t>
      </w:r>
      <w:r w:rsidRPr="001E6B9D">
        <w:rPr>
          <w:b/>
          <w:bCs/>
          <w:lang w:val="sl-SI"/>
        </w:rPr>
        <w:t xml:space="preserve"> </w:t>
      </w:r>
      <w:r w:rsidR="002F556E" w:rsidRPr="001E6B9D">
        <w:rPr>
          <w:b/>
          <w:bCs/>
          <w:lang w:val="sl-SI"/>
        </w:rPr>
        <w:t xml:space="preserve">težave z ledvicami </w:t>
      </w:r>
      <w:r w:rsidRPr="001E6B9D">
        <w:rPr>
          <w:b/>
          <w:bCs/>
          <w:lang w:val="sl-SI"/>
        </w:rPr>
        <w:t>.</w:t>
      </w:r>
    </w:p>
    <w:p w14:paraId="30AD0FF9" w14:textId="63E973D1" w:rsidR="009676EB" w:rsidRPr="001E6B9D" w:rsidRDefault="009676EB" w:rsidP="008B054D">
      <w:pPr>
        <w:pStyle w:val="Warning"/>
        <w:numPr>
          <w:ilvl w:val="0"/>
          <w:numId w:val="51"/>
        </w:numPr>
        <w:tabs>
          <w:tab w:val="clear" w:pos="1205"/>
          <w:tab w:val="num" w:pos="426"/>
          <w:tab w:val="num" w:pos="851"/>
        </w:tabs>
        <w:spacing w:before="0"/>
        <w:ind w:left="851" w:hanging="290"/>
        <w:rPr>
          <w:b/>
          <w:bCs/>
          <w:lang w:val="sl-SI"/>
        </w:rPr>
      </w:pPr>
      <w:r w:rsidRPr="001E6B9D">
        <w:rPr>
          <w:bCs/>
          <w:lang w:val="sl-SI"/>
        </w:rPr>
        <w:t>če imate</w:t>
      </w:r>
      <w:r w:rsidRPr="001E6B9D">
        <w:rPr>
          <w:b/>
          <w:bCs/>
          <w:lang w:val="sl-SI"/>
        </w:rPr>
        <w:t xml:space="preserve"> zelo malo rdečih krvnih celic </w:t>
      </w:r>
      <w:r w:rsidRPr="001E6B9D">
        <w:rPr>
          <w:i/>
          <w:iCs/>
          <w:lang w:val="sl-SI"/>
        </w:rPr>
        <w:t>(anemijo)</w:t>
      </w:r>
      <w:r w:rsidRPr="001E6B9D">
        <w:rPr>
          <w:b/>
          <w:bCs/>
          <w:lang w:val="sl-SI"/>
        </w:rPr>
        <w:t xml:space="preserve"> ali zelo malo belih krvnih celic </w:t>
      </w:r>
      <w:r w:rsidRPr="001E6B9D">
        <w:rPr>
          <w:i/>
          <w:iCs/>
          <w:lang w:val="sl-SI"/>
        </w:rPr>
        <w:t>(nevtropenijo).</w:t>
      </w:r>
    </w:p>
    <w:p w14:paraId="7A4A847E" w14:textId="0E0D0BDF" w:rsidR="009676EB" w:rsidRPr="00445330" w:rsidRDefault="009676EB" w:rsidP="00A76C27">
      <w:pPr>
        <w:pStyle w:val="Action"/>
        <w:numPr>
          <w:ilvl w:val="0"/>
          <w:numId w:val="0"/>
        </w:numPr>
        <w:spacing w:before="0"/>
        <w:ind w:left="927" w:hanging="360"/>
        <w:rPr>
          <w:lang w:val="sl-SI"/>
        </w:rPr>
      </w:pPr>
      <w:r w:rsidRPr="001E6B9D">
        <w:rPr>
          <w:b/>
          <w:bCs/>
          <w:lang w:val="sl-SI"/>
        </w:rPr>
        <w:t>Posvetujte se z zdravnikom,</w:t>
      </w:r>
      <w:r w:rsidRPr="001E6B9D">
        <w:rPr>
          <w:lang w:val="sl-SI"/>
        </w:rPr>
        <w:t xml:space="preserve"> če menite, da kaj od tega velja za vas.</w:t>
      </w:r>
    </w:p>
    <w:p w14:paraId="17C9C917" w14:textId="77777777" w:rsidR="009676EB" w:rsidRPr="00445330" w:rsidRDefault="009676EB" w:rsidP="009676EB"/>
    <w:p w14:paraId="33343FD0" w14:textId="77777777" w:rsidR="009676EB" w:rsidRPr="00445330" w:rsidRDefault="009676EB" w:rsidP="009676EB">
      <w:pPr>
        <w:widowControl w:val="0"/>
        <w:rPr>
          <w:b/>
          <w:bCs/>
        </w:rPr>
      </w:pPr>
      <w:r w:rsidRPr="00445330">
        <w:rPr>
          <w:b/>
          <w:bCs/>
        </w:rPr>
        <w:t>Bodite posebno pozorni pri uporabi zdravila Trizivir</w:t>
      </w:r>
    </w:p>
    <w:p w14:paraId="7680DAD6" w14:textId="77777777" w:rsidR="002F556E" w:rsidRPr="00445330" w:rsidRDefault="002F556E" w:rsidP="002F556E">
      <w:pPr>
        <w:rPr>
          <w:b/>
          <w:bCs/>
        </w:rPr>
      </w:pPr>
    </w:p>
    <w:p w14:paraId="4858407F" w14:textId="77777777" w:rsidR="009676EB" w:rsidRDefault="009676EB" w:rsidP="00BB2E32">
      <w:pPr>
        <w:tabs>
          <w:tab w:val="clear" w:pos="567"/>
          <w:tab w:val="left" w:pos="0"/>
        </w:tabs>
        <w:ind w:left="0" w:firstLine="0"/>
      </w:pPr>
      <w:r w:rsidRPr="00445330">
        <w:t>Nekatere prejemnike zdravila Trizivir bolj ogrožajo resni neželeni učinki. Zavedati se morate dodatnih tveganj:</w:t>
      </w:r>
    </w:p>
    <w:p w14:paraId="7CAF329B" w14:textId="1220824C" w:rsidR="00DB0862" w:rsidRPr="006A45B1" w:rsidRDefault="00DB0862" w:rsidP="008B054D">
      <w:pPr>
        <w:numPr>
          <w:ilvl w:val="0"/>
          <w:numId w:val="25"/>
        </w:numPr>
        <w:tabs>
          <w:tab w:val="clear" w:pos="567"/>
          <w:tab w:val="clear" w:pos="786"/>
          <w:tab w:val="left" w:pos="0"/>
          <w:tab w:val="num" w:pos="851"/>
        </w:tabs>
        <w:ind w:left="851" w:hanging="284"/>
      </w:pPr>
      <w:r w:rsidRPr="006A45B1">
        <w:t xml:space="preserve">če imate zmerno ali </w:t>
      </w:r>
      <w:r w:rsidRPr="00C72E5C">
        <w:t>hudo bolezen jeter</w:t>
      </w:r>
      <w:r w:rsidR="006A45B1" w:rsidRPr="00C72E5C">
        <w:t>,</w:t>
      </w:r>
    </w:p>
    <w:p w14:paraId="683568C8" w14:textId="2B97D4E5" w:rsidR="009676EB" w:rsidRPr="00445330" w:rsidRDefault="009676EB" w:rsidP="008B054D">
      <w:pPr>
        <w:numPr>
          <w:ilvl w:val="0"/>
          <w:numId w:val="25"/>
        </w:numPr>
        <w:tabs>
          <w:tab w:val="clear" w:pos="567"/>
          <w:tab w:val="clear" w:pos="786"/>
          <w:tab w:val="left" w:pos="0"/>
          <w:tab w:val="num" w:pos="851"/>
        </w:tabs>
        <w:ind w:left="851" w:hanging="284"/>
      </w:pPr>
      <w:r w:rsidRPr="008B054D">
        <w:t xml:space="preserve">če ste kdaj imeli </w:t>
      </w:r>
      <w:r w:rsidRPr="00C72E5C">
        <w:rPr>
          <w:b/>
          <w:bCs/>
        </w:rPr>
        <w:t>bolezen jeter</w:t>
      </w:r>
      <w:r w:rsidRPr="00445330">
        <w:t>, vključno s hepatitisom B ali C (če imate okužbo s hepatitisom B, ne nehajte jemati zdravila Trizivir brez posveta z zdravnikom, kajti hepatitis se lahko ponovi)</w:t>
      </w:r>
      <w:r w:rsidR="005E732E" w:rsidRPr="00445330">
        <w:t>.</w:t>
      </w:r>
    </w:p>
    <w:p w14:paraId="64019FE3" w14:textId="7AB490B0" w:rsidR="009676EB" w:rsidRPr="00445330" w:rsidRDefault="009676EB" w:rsidP="008B054D">
      <w:pPr>
        <w:numPr>
          <w:ilvl w:val="0"/>
          <w:numId w:val="25"/>
        </w:numPr>
        <w:tabs>
          <w:tab w:val="clear" w:pos="567"/>
          <w:tab w:val="clear" w:pos="786"/>
          <w:tab w:val="left" w:pos="0"/>
          <w:tab w:val="num" w:pos="851"/>
        </w:tabs>
        <w:ind w:left="851" w:hanging="284"/>
      </w:pPr>
      <w:r w:rsidRPr="008B054D">
        <w:t xml:space="preserve">če </w:t>
      </w:r>
      <w:r w:rsidR="001F2118" w:rsidRPr="008B054D">
        <w:t>imate</w:t>
      </w:r>
      <w:r w:rsidRPr="008B054D">
        <w:t xml:space="preserve"> močno </w:t>
      </w:r>
      <w:r w:rsidR="009662E8" w:rsidRPr="00C72E5C">
        <w:rPr>
          <w:b/>
          <w:bCs/>
        </w:rPr>
        <w:t>povečano telesno maso</w:t>
      </w:r>
      <w:r w:rsidRPr="00445330">
        <w:t xml:space="preserve"> (zlasti če ste ženska)</w:t>
      </w:r>
      <w:r w:rsidR="005E732E" w:rsidRPr="00445330">
        <w:t>.</w:t>
      </w:r>
    </w:p>
    <w:p w14:paraId="2D5FC280" w14:textId="2F9A6E23" w:rsidR="009676EB" w:rsidRDefault="00E668A6" w:rsidP="008B054D">
      <w:pPr>
        <w:tabs>
          <w:tab w:val="clear" w:pos="567"/>
        </w:tabs>
        <w:ind w:left="426" w:firstLine="0"/>
      </w:pPr>
      <w:r>
        <w:rPr>
          <w:b/>
          <w:bCs/>
        </w:rPr>
        <w:t>Pred uporabo zdravila Trizivir se p</w:t>
      </w:r>
      <w:r w:rsidR="009676EB" w:rsidRPr="00445330">
        <w:rPr>
          <w:b/>
          <w:bCs/>
        </w:rPr>
        <w:t>osvetujt</w:t>
      </w:r>
      <w:r>
        <w:rPr>
          <w:b/>
          <w:bCs/>
        </w:rPr>
        <w:t>e</w:t>
      </w:r>
      <w:r w:rsidR="009676EB" w:rsidRPr="00445330">
        <w:rPr>
          <w:b/>
          <w:bCs/>
        </w:rPr>
        <w:t xml:space="preserve"> z zdravnikom, če kaj od tega velja za vas.</w:t>
      </w:r>
      <w:r w:rsidR="009676EB" w:rsidRPr="00445330">
        <w:t xml:space="preserve"> Morda boste med jemanjem tega zdravila potrebovali dodatne kontrole, vključno s preiskavami krvi. </w:t>
      </w:r>
      <w:r w:rsidR="009676EB" w:rsidRPr="00445330">
        <w:rPr>
          <w:b/>
          <w:bCs/>
        </w:rPr>
        <w:t>Za več informacij glejte poglavje</w:t>
      </w:r>
      <w:r w:rsidR="00612E15">
        <w:rPr>
          <w:b/>
          <w:bCs/>
        </w:rPr>
        <w:t> </w:t>
      </w:r>
      <w:r w:rsidR="009676EB" w:rsidRPr="00445330">
        <w:rPr>
          <w:b/>
          <w:bCs/>
        </w:rPr>
        <w:t>4.</w:t>
      </w:r>
    </w:p>
    <w:p w14:paraId="4DB565B7" w14:textId="77777777" w:rsidR="004E53D2" w:rsidRDefault="004E53D2" w:rsidP="008B054D">
      <w:pPr>
        <w:pStyle w:val="Action"/>
        <w:numPr>
          <w:ilvl w:val="0"/>
          <w:numId w:val="0"/>
        </w:numPr>
        <w:spacing w:before="0"/>
        <w:ind w:left="360" w:hanging="360"/>
        <w:rPr>
          <w:lang w:val="sl-SI"/>
        </w:rPr>
      </w:pPr>
    </w:p>
    <w:p w14:paraId="430C06AE" w14:textId="77777777" w:rsidR="004E53D2" w:rsidRPr="00DB0862" w:rsidRDefault="004E53D2" w:rsidP="004E53D2">
      <w:pPr>
        <w:rPr>
          <w:b/>
          <w:bCs/>
        </w:rPr>
      </w:pPr>
      <w:r w:rsidRPr="00DB0862">
        <w:rPr>
          <w:b/>
          <w:bCs/>
        </w:rPr>
        <w:t>Preobčutljivostne reakcije na abakavir</w:t>
      </w:r>
    </w:p>
    <w:p w14:paraId="3E6211D8" w14:textId="64AA321D" w:rsidR="004E53D2" w:rsidRDefault="004E53D2" w:rsidP="008B054D">
      <w:pPr>
        <w:tabs>
          <w:tab w:val="clear" w:pos="567"/>
          <w:tab w:val="left" w:pos="0"/>
        </w:tabs>
        <w:ind w:left="0" w:firstLine="0"/>
      </w:pPr>
      <w:r w:rsidRPr="007B0B3F">
        <w:rPr>
          <w:bCs/>
        </w:rPr>
        <w:t xml:space="preserve">Tudi pri bolnikih, ki nimajo </w:t>
      </w:r>
      <w:r w:rsidRPr="007B0B3F">
        <w:t>gena HLA-</w:t>
      </w:r>
      <w:r w:rsidRPr="008A1620">
        <w:t>B*5701</w:t>
      </w:r>
      <w:r>
        <w:t xml:space="preserve">, se lahko pojavi </w:t>
      </w:r>
      <w:r w:rsidRPr="008A1620">
        <w:rPr>
          <w:b/>
          <w:bCs/>
        </w:rPr>
        <w:t>preobčutljivostna reakcija</w:t>
      </w:r>
      <w:r w:rsidRPr="008A1620">
        <w:t xml:space="preserve"> (resna alergijska reakcija).</w:t>
      </w:r>
    </w:p>
    <w:p w14:paraId="535359C5" w14:textId="77777777" w:rsidR="00F75F94" w:rsidRDefault="00F75F94" w:rsidP="004E53D2">
      <w:pPr>
        <w:tabs>
          <w:tab w:val="clear" w:pos="567"/>
          <w:tab w:val="left" w:pos="0"/>
        </w:tabs>
      </w:pPr>
    </w:p>
    <w:p w14:paraId="3FA7AD4A" w14:textId="70517120" w:rsidR="00F75F94" w:rsidRPr="00445330" w:rsidRDefault="00F75F94" w:rsidP="00F75F94">
      <w:pPr>
        <w:pStyle w:val="Warning"/>
        <w:numPr>
          <w:ilvl w:val="0"/>
          <w:numId w:val="0"/>
        </w:numPr>
        <w:spacing w:before="0"/>
        <w:rPr>
          <w:lang w:val="sl-SI"/>
        </w:rPr>
      </w:pPr>
      <w:r w:rsidRPr="00445330">
        <w:rPr>
          <w:b/>
          <w:bCs/>
          <w:lang w:val="sl-SI"/>
        </w:rPr>
        <w:t>Natančno preberite vse informacije o preobčutljivostnih reakcijah v poglavju</w:t>
      </w:r>
      <w:r w:rsidR="00612E15">
        <w:rPr>
          <w:b/>
          <w:bCs/>
          <w:lang w:val="sl-SI"/>
        </w:rPr>
        <w:t> </w:t>
      </w:r>
      <w:r w:rsidRPr="00445330">
        <w:rPr>
          <w:b/>
          <w:bCs/>
          <w:lang w:val="sl-SI"/>
        </w:rPr>
        <w:t>4 tega navodila.</w:t>
      </w:r>
    </w:p>
    <w:p w14:paraId="1EAFB7BE" w14:textId="77777777" w:rsidR="009676EB" w:rsidRPr="00445330" w:rsidRDefault="009676EB" w:rsidP="009676EB"/>
    <w:p w14:paraId="5628AEEB" w14:textId="581CCB3D" w:rsidR="00DA300D" w:rsidRPr="0050284A" w:rsidRDefault="006A45B1" w:rsidP="00DA300D">
      <w:pPr>
        <w:widowControl w:val="0"/>
        <w:tabs>
          <w:tab w:val="clear" w:pos="567"/>
          <w:tab w:val="left" w:pos="0"/>
        </w:tabs>
        <w:ind w:left="0" w:firstLine="0"/>
        <w:rPr>
          <w:b/>
          <w:szCs w:val="22"/>
        </w:rPr>
      </w:pPr>
      <w:r w:rsidRPr="0050284A">
        <w:rPr>
          <w:b/>
          <w:szCs w:val="22"/>
        </w:rPr>
        <w:t xml:space="preserve">Tveganje </w:t>
      </w:r>
      <w:bookmarkStart w:id="129" w:name="_Hlk144881370"/>
      <w:r w:rsidR="00122D96" w:rsidRPr="000737C1">
        <w:rPr>
          <w:b/>
          <w:color w:val="000000"/>
          <w:szCs w:val="22"/>
          <w:lang w:eastAsia="en-GB"/>
        </w:rPr>
        <w:t>za srčno-žilne dogodke</w:t>
      </w:r>
      <w:bookmarkEnd w:id="129"/>
    </w:p>
    <w:p w14:paraId="71CB3E5E" w14:textId="63ADC996" w:rsidR="00DA300D" w:rsidRPr="00445330" w:rsidRDefault="00DA300D" w:rsidP="00DA300D">
      <w:pPr>
        <w:widowControl w:val="0"/>
        <w:tabs>
          <w:tab w:val="clear" w:pos="567"/>
          <w:tab w:val="left" w:pos="0"/>
        </w:tabs>
        <w:ind w:left="0" w:firstLine="0"/>
        <w:rPr>
          <w:szCs w:val="22"/>
        </w:rPr>
      </w:pPr>
      <w:r w:rsidRPr="00445330">
        <w:rPr>
          <w:szCs w:val="22"/>
        </w:rPr>
        <w:t xml:space="preserve">Ne moremo izključiti, da bi bil abakavir </w:t>
      </w:r>
      <w:r w:rsidR="00C237A0">
        <w:rPr>
          <w:szCs w:val="22"/>
        </w:rPr>
        <w:t xml:space="preserve">lahko </w:t>
      </w:r>
      <w:r w:rsidRPr="00445330">
        <w:rPr>
          <w:szCs w:val="22"/>
        </w:rPr>
        <w:t xml:space="preserve">povezan s povečanim tveganjem </w:t>
      </w:r>
      <w:r w:rsidRPr="0050284A">
        <w:rPr>
          <w:szCs w:val="22"/>
        </w:rPr>
        <w:t>za</w:t>
      </w:r>
      <w:r w:rsidR="00122D96" w:rsidRPr="000737C1">
        <w:rPr>
          <w:bCs/>
          <w:color w:val="000000"/>
          <w:szCs w:val="22"/>
          <w:lang w:eastAsia="en-GB"/>
        </w:rPr>
        <w:t xml:space="preserve"> srčno-žilne dogodke</w:t>
      </w:r>
      <w:r w:rsidRPr="0050284A">
        <w:rPr>
          <w:szCs w:val="22"/>
        </w:rPr>
        <w:t>.</w:t>
      </w:r>
    </w:p>
    <w:p w14:paraId="1D24838D" w14:textId="754E8EA9" w:rsidR="00DA300D" w:rsidRPr="00445330" w:rsidRDefault="00A76C27" w:rsidP="008B054D">
      <w:pPr>
        <w:widowControl w:val="0"/>
        <w:tabs>
          <w:tab w:val="clear" w:pos="567"/>
          <w:tab w:val="left" w:pos="0"/>
        </w:tabs>
        <w:ind w:left="561"/>
        <w:rPr>
          <w:szCs w:val="22"/>
        </w:rPr>
      </w:pPr>
      <w:r w:rsidRPr="00445330">
        <w:rPr>
          <w:szCs w:val="22"/>
        </w:rPr>
        <w:tab/>
      </w:r>
      <w:r w:rsidR="003B2EA7">
        <w:rPr>
          <w:szCs w:val="22"/>
        </w:rPr>
        <w:tab/>
      </w:r>
      <w:r w:rsidR="00DA300D" w:rsidRPr="00445330">
        <w:rPr>
          <w:szCs w:val="22"/>
        </w:rPr>
        <w:t xml:space="preserve">Če </w:t>
      </w:r>
      <w:r w:rsidR="00DA300D" w:rsidRPr="0050284A">
        <w:rPr>
          <w:szCs w:val="22"/>
        </w:rPr>
        <w:t xml:space="preserve">imate </w:t>
      </w:r>
      <w:r w:rsidR="00122D96" w:rsidRPr="000737C1">
        <w:rPr>
          <w:bCs/>
          <w:color w:val="000000"/>
          <w:szCs w:val="22"/>
          <w:lang w:eastAsia="en-GB"/>
        </w:rPr>
        <w:t xml:space="preserve">srčno-žilne </w:t>
      </w:r>
      <w:r w:rsidR="00DA300D" w:rsidRPr="0050284A">
        <w:rPr>
          <w:szCs w:val="22"/>
        </w:rPr>
        <w:t xml:space="preserve">težave, kadite ali bolehate za boleznijo, ki povečuje tveganje </w:t>
      </w:r>
      <w:r w:rsidR="00122D96" w:rsidRPr="000737C1">
        <w:rPr>
          <w:bCs/>
          <w:color w:val="000000"/>
          <w:szCs w:val="22"/>
          <w:lang w:eastAsia="en-GB"/>
        </w:rPr>
        <w:t>za srčno-žilne dogodke</w:t>
      </w:r>
      <w:r w:rsidR="00DA300D" w:rsidRPr="0050284A">
        <w:rPr>
          <w:szCs w:val="22"/>
        </w:rPr>
        <w:t>,</w:t>
      </w:r>
      <w:r w:rsidR="00DA300D" w:rsidRPr="00445330">
        <w:rPr>
          <w:szCs w:val="22"/>
        </w:rPr>
        <w:t xml:space="preserve"> kot je </w:t>
      </w:r>
      <w:r w:rsidR="009662E8" w:rsidRPr="00445330">
        <w:rPr>
          <w:szCs w:val="22"/>
        </w:rPr>
        <w:t>z</w:t>
      </w:r>
      <w:r w:rsidR="00DA300D" w:rsidRPr="00445330">
        <w:rPr>
          <w:szCs w:val="22"/>
        </w:rPr>
        <w:t xml:space="preserve">višan krvni tlak in sladkorna bolezen, to </w:t>
      </w:r>
      <w:r w:rsidR="00DA300D" w:rsidRPr="00445330">
        <w:rPr>
          <w:b/>
          <w:szCs w:val="22"/>
        </w:rPr>
        <w:t>povejte svojemu zdravniku</w:t>
      </w:r>
      <w:r w:rsidR="00DA300D" w:rsidRPr="00445330">
        <w:rPr>
          <w:szCs w:val="22"/>
        </w:rPr>
        <w:t>. Ne prenehajte jemati zdravila, če vam ni tako naročil vaš zdravnik.</w:t>
      </w:r>
    </w:p>
    <w:p w14:paraId="1CD7852D" w14:textId="77777777" w:rsidR="001625CF" w:rsidRPr="00445330" w:rsidRDefault="001625CF" w:rsidP="009676EB">
      <w:pPr>
        <w:tabs>
          <w:tab w:val="left" w:pos="284"/>
        </w:tabs>
      </w:pPr>
    </w:p>
    <w:p w14:paraId="131CD7BB" w14:textId="77777777" w:rsidR="009676EB" w:rsidRPr="00445330" w:rsidRDefault="009676EB" w:rsidP="009676EB">
      <w:pPr>
        <w:rPr>
          <w:b/>
          <w:bCs/>
        </w:rPr>
      </w:pPr>
      <w:r w:rsidRPr="00445330">
        <w:rPr>
          <w:b/>
          <w:bCs/>
        </w:rPr>
        <w:t>Bodite pozorni na pomembne simptome</w:t>
      </w:r>
    </w:p>
    <w:p w14:paraId="548CE63E" w14:textId="77777777" w:rsidR="009676EB" w:rsidRPr="00445330" w:rsidRDefault="009676EB" w:rsidP="00BB2E32">
      <w:pPr>
        <w:tabs>
          <w:tab w:val="clear" w:pos="567"/>
          <w:tab w:val="left" w:pos="0"/>
        </w:tabs>
        <w:ind w:left="0" w:firstLine="0"/>
      </w:pPr>
      <w:r w:rsidRPr="00445330">
        <w:t>Nekaterim uporabnikom zdravil</w:t>
      </w:r>
      <w:r w:rsidR="002F556E" w:rsidRPr="00445330">
        <w:t>a Trizivir</w:t>
      </w:r>
      <w:r w:rsidRPr="00445330">
        <w:t xml:space="preserve"> se pojavijo druge motnje, ki so lahko resne. Poznati morate pomembne znake in simptome, na katere morate biti pozorni med jemanjem zdravila Trizivir.</w:t>
      </w:r>
    </w:p>
    <w:p w14:paraId="3C69B30A" w14:textId="34B9880A" w:rsidR="009676EB" w:rsidRPr="00445330" w:rsidRDefault="009676EB" w:rsidP="008B054D">
      <w:pPr>
        <w:tabs>
          <w:tab w:val="clear" w:pos="567"/>
        </w:tabs>
        <w:ind w:hanging="6"/>
      </w:pPr>
      <w:r w:rsidRPr="00445330">
        <w:rPr>
          <w:b/>
          <w:bCs/>
        </w:rPr>
        <w:t xml:space="preserve">Preberite informacije "Drugi možni neželeni učinki </w:t>
      </w:r>
      <w:r w:rsidR="002F556E" w:rsidRPr="00445330">
        <w:rPr>
          <w:b/>
          <w:bCs/>
        </w:rPr>
        <w:t>zdravila Trizivir</w:t>
      </w:r>
      <w:r w:rsidR="00BC1A04" w:rsidRPr="00445330">
        <w:rPr>
          <w:b/>
          <w:bCs/>
        </w:rPr>
        <w:t>"</w:t>
      </w:r>
      <w:r w:rsidRPr="00445330">
        <w:rPr>
          <w:b/>
          <w:bCs/>
        </w:rPr>
        <w:t xml:space="preserve"> v poglavju</w:t>
      </w:r>
      <w:r w:rsidR="00612E15">
        <w:rPr>
          <w:b/>
          <w:bCs/>
        </w:rPr>
        <w:t> </w:t>
      </w:r>
      <w:r w:rsidRPr="00445330">
        <w:rPr>
          <w:b/>
          <w:bCs/>
        </w:rPr>
        <w:t>4 tega navodila</w:t>
      </w:r>
      <w:r w:rsidR="00BB2E32" w:rsidRPr="00445330">
        <w:rPr>
          <w:b/>
          <w:bCs/>
        </w:rPr>
        <w:t>.</w:t>
      </w:r>
    </w:p>
    <w:p w14:paraId="3E064A4B" w14:textId="77777777" w:rsidR="00A76C27" w:rsidRPr="00445330" w:rsidRDefault="00A76C27" w:rsidP="00A76C27">
      <w:pPr>
        <w:keepNext/>
        <w:ind w:left="284" w:hanging="284"/>
        <w:rPr>
          <w:b/>
          <w:bCs/>
        </w:rPr>
      </w:pPr>
    </w:p>
    <w:p w14:paraId="4E00BB42" w14:textId="77777777" w:rsidR="009676EB" w:rsidRPr="00445330" w:rsidRDefault="00075EDF" w:rsidP="009676EB">
      <w:pPr>
        <w:rPr>
          <w:b/>
          <w:bCs/>
        </w:rPr>
      </w:pPr>
      <w:r>
        <w:rPr>
          <w:b/>
          <w:bCs/>
        </w:rPr>
        <w:t>Druga zdravila in zdravilo Trizivir</w:t>
      </w:r>
    </w:p>
    <w:p w14:paraId="0D1CC4B9" w14:textId="77777777" w:rsidR="009676EB" w:rsidRPr="00445330" w:rsidRDefault="009676EB" w:rsidP="00BB2E32">
      <w:pPr>
        <w:tabs>
          <w:tab w:val="clear" w:pos="567"/>
          <w:tab w:val="left" w:pos="0"/>
        </w:tabs>
        <w:ind w:left="0" w:firstLine="0"/>
      </w:pPr>
      <w:r w:rsidRPr="00445330">
        <w:rPr>
          <w:b/>
          <w:bCs/>
        </w:rPr>
        <w:t>Obvestite zdravnika ali farmacevta, če jemljete ali ste pred kratkim jemali katerokoli zdravilo</w:t>
      </w:r>
      <w:r w:rsidRPr="00445330">
        <w:t>; to velja tudi za zdravila</w:t>
      </w:r>
      <w:r w:rsidR="009662E8" w:rsidRPr="00445330">
        <w:t xml:space="preserve"> rastlinskega izvora</w:t>
      </w:r>
      <w:r w:rsidRPr="00445330">
        <w:t xml:space="preserve"> in zdravila, ki ste jih dobili brez recepta.</w:t>
      </w:r>
    </w:p>
    <w:p w14:paraId="23B39658" w14:textId="77777777" w:rsidR="009676EB" w:rsidRPr="00445330" w:rsidRDefault="009676EB" w:rsidP="00BB2E32">
      <w:pPr>
        <w:tabs>
          <w:tab w:val="clear" w:pos="567"/>
        </w:tabs>
        <w:spacing w:before="120"/>
        <w:ind w:left="0" w:firstLine="0"/>
      </w:pPr>
      <w:r w:rsidRPr="00445330">
        <w:t>Zdravniku ali farmacevtu morate vedno povedati, če med zdravljenjem z zdravilom Trizivir začnete jemati kakšno novo zdravilo.</w:t>
      </w:r>
    </w:p>
    <w:p w14:paraId="3B9B7D18" w14:textId="77777777" w:rsidR="009676EB" w:rsidRPr="00445330" w:rsidRDefault="009676EB" w:rsidP="009676EB">
      <w:pPr>
        <w:rPr>
          <w:b/>
          <w:bCs/>
        </w:rPr>
      </w:pPr>
    </w:p>
    <w:p w14:paraId="571AD45D" w14:textId="77777777" w:rsidR="009676EB" w:rsidRPr="00445330" w:rsidRDefault="00904A1B" w:rsidP="009676EB">
      <w:pPr>
        <w:rPr>
          <w:b/>
          <w:bCs/>
        </w:rPr>
      </w:pPr>
      <w:r w:rsidRPr="00445330">
        <w:rPr>
          <w:b/>
          <w:bCs/>
        </w:rPr>
        <w:t>Z zdravilom Trizivir</w:t>
      </w:r>
      <w:r w:rsidR="009676EB" w:rsidRPr="00445330">
        <w:rPr>
          <w:b/>
          <w:bCs/>
        </w:rPr>
        <w:t xml:space="preserve"> ne smete uporabljati naslednjih zdravil:</w:t>
      </w:r>
    </w:p>
    <w:p w14:paraId="3B51DB09" w14:textId="77777777" w:rsidR="009676EB" w:rsidRPr="00445330" w:rsidRDefault="009676EB" w:rsidP="00196B4E">
      <w:pPr>
        <w:numPr>
          <w:ilvl w:val="0"/>
          <w:numId w:val="27"/>
        </w:numPr>
        <w:rPr>
          <w:b/>
          <w:bCs/>
        </w:rPr>
      </w:pPr>
      <w:r w:rsidRPr="00445330">
        <w:rPr>
          <w:bCs/>
        </w:rPr>
        <w:t>stavudina</w:t>
      </w:r>
      <w:r w:rsidRPr="00445330">
        <w:t xml:space="preserve"> ali </w:t>
      </w:r>
      <w:r w:rsidR="00AA351A" w:rsidRPr="00445330">
        <w:rPr>
          <w:color w:val="000000"/>
        </w:rPr>
        <w:t>emtricitabina</w:t>
      </w:r>
      <w:r w:rsidRPr="00445330">
        <w:t xml:space="preserve"> za zdravljenje </w:t>
      </w:r>
      <w:r w:rsidRPr="00445330">
        <w:rPr>
          <w:b/>
          <w:bCs/>
        </w:rPr>
        <w:t>okužbe s HIV</w:t>
      </w:r>
      <w:r w:rsidR="00132792">
        <w:rPr>
          <w:b/>
          <w:bCs/>
        </w:rPr>
        <w:t>,</w:t>
      </w:r>
    </w:p>
    <w:p w14:paraId="4E4CCDA6" w14:textId="77777777" w:rsidR="00AA351A" w:rsidRPr="00445330" w:rsidRDefault="00AA351A" w:rsidP="00AA351A">
      <w:pPr>
        <w:numPr>
          <w:ilvl w:val="0"/>
          <w:numId w:val="27"/>
        </w:numPr>
        <w:rPr>
          <w:b/>
          <w:bCs/>
        </w:rPr>
      </w:pPr>
      <w:r w:rsidRPr="00445330">
        <w:t xml:space="preserve">drugih zdravil, ki vsebujejo lamivudin, ki se uporablja za zdravljenje </w:t>
      </w:r>
      <w:r w:rsidRPr="00445330">
        <w:rPr>
          <w:b/>
        </w:rPr>
        <w:t>okužbe s HIV</w:t>
      </w:r>
      <w:r w:rsidRPr="00445330">
        <w:t xml:space="preserve"> ali </w:t>
      </w:r>
      <w:r w:rsidRPr="00445330">
        <w:rPr>
          <w:b/>
        </w:rPr>
        <w:t>okužbe s hepatitisom B</w:t>
      </w:r>
      <w:r w:rsidR="00132792">
        <w:rPr>
          <w:b/>
        </w:rPr>
        <w:t>,</w:t>
      </w:r>
    </w:p>
    <w:p w14:paraId="737A29ED" w14:textId="77777777" w:rsidR="009676EB" w:rsidRPr="00445330" w:rsidRDefault="009676EB" w:rsidP="00196B4E">
      <w:pPr>
        <w:numPr>
          <w:ilvl w:val="0"/>
          <w:numId w:val="27"/>
        </w:numPr>
      </w:pPr>
      <w:r w:rsidRPr="00445330">
        <w:rPr>
          <w:bCs/>
        </w:rPr>
        <w:t>ribavirina</w:t>
      </w:r>
      <w:r w:rsidRPr="00445330">
        <w:t xml:space="preserve"> ali injekcij </w:t>
      </w:r>
      <w:r w:rsidRPr="00445330">
        <w:rPr>
          <w:bCs/>
        </w:rPr>
        <w:t>ganciklovirja</w:t>
      </w:r>
      <w:r w:rsidRPr="00445330">
        <w:t xml:space="preserve"> za zdravljenje </w:t>
      </w:r>
      <w:r w:rsidRPr="00445330">
        <w:rPr>
          <w:b/>
          <w:bCs/>
        </w:rPr>
        <w:t>virusnih okužb</w:t>
      </w:r>
      <w:r w:rsidR="00132792">
        <w:rPr>
          <w:b/>
          <w:bCs/>
        </w:rPr>
        <w:t>,</w:t>
      </w:r>
    </w:p>
    <w:p w14:paraId="30A75406" w14:textId="77777777" w:rsidR="00510A73" w:rsidRPr="00510A73" w:rsidRDefault="009676EB" w:rsidP="00196B4E">
      <w:pPr>
        <w:numPr>
          <w:ilvl w:val="0"/>
          <w:numId w:val="27"/>
        </w:numPr>
      </w:pPr>
      <w:r w:rsidRPr="00445330">
        <w:t xml:space="preserve">velikih odmerkov antibiotika </w:t>
      </w:r>
      <w:r w:rsidRPr="00445330">
        <w:rPr>
          <w:b/>
          <w:bCs/>
        </w:rPr>
        <w:t>kotrimoksazola</w:t>
      </w:r>
      <w:r w:rsidR="00132792">
        <w:rPr>
          <w:b/>
          <w:bCs/>
        </w:rPr>
        <w:t>,</w:t>
      </w:r>
    </w:p>
    <w:p w14:paraId="1E4F2573" w14:textId="77777777" w:rsidR="009676EB" w:rsidRPr="00445330" w:rsidRDefault="00510A73" w:rsidP="00196B4E">
      <w:pPr>
        <w:numPr>
          <w:ilvl w:val="0"/>
          <w:numId w:val="27"/>
        </w:numPr>
      </w:pPr>
      <w:r>
        <w:lastRenderedPageBreak/>
        <w:t xml:space="preserve">kladribin, ki se uporablja pri zdravljenju </w:t>
      </w:r>
      <w:r w:rsidRPr="00510A73">
        <w:rPr>
          <w:b/>
        </w:rPr>
        <w:t>dlakastocelične levkemije</w:t>
      </w:r>
      <w:r w:rsidR="009676EB" w:rsidRPr="00445330">
        <w:t>.</w:t>
      </w:r>
    </w:p>
    <w:p w14:paraId="5D5C7A40" w14:textId="77777777" w:rsidR="009676EB" w:rsidRPr="00445330" w:rsidRDefault="009676EB" w:rsidP="008B054D">
      <w:pPr>
        <w:tabs>
          <w:tab w:val="clear" w:pos="567"/>
        </w:tabs>
        <w:ind w:hanging="6"/>
      </w:pPr>
      <w:r w:rsidRPr="00445330">
        <w:rPr>
          <w:lang w:eastAsia="sl-SI"/>
        </w:rPr>
        <w:t xml:space="preserve">Če dobivate katero od teh zdravil, </w:t>
      </w:r>
      <w:r w:rsidRPr="00445330">
        <w:rPr>
          <w:b/>
          <w:bCs/>
        </w:rPr>
        <w:t>morate to povedati zdravniku</w:t>
      </w:r>
      <w:r w:rsidRPr="00445330">
        <w:t>.</w:t>
      </w:r>
    </w:p>
    <w:p w14:paraId="3FCAE269" w14:textId="77777777" w:rsidR="009676EB" w:rsidRPr="00445330" w:rsidRDefault="009676EB" w:rsidP="009676EB">
      <w:pPr>
        <w:rPr>
          <w:b/>
          <w:bCs/>
        </w:rPr>
      </w:pPr>
    </w:p>
    <w:p w14:paraId="655CA4F8" w14:textId="77777777" w:rsidR="009676EB" w:rsidRPr="00445330" w:rsidRDefault="009676EB" w:rsidP="009676EB">
      <w:pPr>
        <w:rPr>
          <w:b/>
          <w:bCs/>
        </w:rPr>
      </w:pPr>
      <w:r w:rsidRPr="00445330">
        <w:rPr>
          <w:b/>
          <w:bCs/>
        </w:rPr>
        <w:t>Nekatera zdravila povečajo verjetnost neželenih učinkov ali lahko neželene učinke</w:t>
      </w:r>
      <w:r w:rsidR="007F1646" w:rsidRPr="00445330">
        <w:rPr>
          <w:b/>
          <w:bCs/>
        </w:rPr>
        <w:t xml:space="preserve"> poslabšajo.</w:t>
      </w:r>
    </w:p>
    <w:p w14:paraId="2E319B3B" w14:textId="77777777" w:rsidR="009676EB" w:rsidRPr="00445330" w:rsidRDefault="009676EB" w:rsidP="009676EB">
      <w:pPr>
        <w:rPr>
          <w:b/>
        </w:rPr>
      </w:pPr>
      <w:r w:rsidRPr="00445330">
        <w:rPr>
          <w:b/>
        </w:rPr>
        <w:t>Med takšnimi so:</w:t>
      </w:r>
    </w:p>
    <w:p w14:paraId="401CF7CE" w14:textId="77777777" w:rsidR="009676EB" w:rsidRPr="00445330" w:rsidRDefault="009676EB" w:rsidP="00196B4E">
      <w:pPr>
        <w:numPr>
          <w:ilvl w:val="0"/>
          <w:numId w:val="28"/>
        </w:numPr>
        <w:rPr>
          <w:b/>
          <w:bCs/>
        </w:rPr>
      </w:pPr>
      <w:r w:rsidRPr="00445330">
        <w:rPr>
          <w:bCs/>
        </w:rPr>
        <w:t>natrijev valproat</w:t>
      </w:r>
      <w:r w:rsidRPr="00445330">
        <w:t xml:space="preserve"> za zdravljenje </w:t>
      </w:r>
      <w:r w:rsidRPr="00445330">
        <w:rPr>
          <w:b/>
          <w:bCs/>
        </w:rPr>
        <w:t>epilepsije</w:t>
      </w:r>
      <w:r w:rsidR="00132792">
        <w:rPr>
          <w:b/>
          <w:bCs/>
        </w:rPr>
        <w:t>,</w:t>
      </w:r>
    </w:p>
    <w:p w14:paraId="325B7DB7" w14:textId="77777777" w:rsidR="009676EB" w:rsidRPr="00445330" w:rsidRDefault="009676EB" w:rsidP="00196B4E">
      <w:pPr>
        <w:numPr>
          <w:ilvl w:val="0"/>
          <w:numId w:val="28"/>
        </w:numPr>
      </w:pPr>
      <w:r w:rsidRPr="00445330">
        <w:rPr>
          <w:bCs/>
        </w:rPr>
        <w:t>interferon</w:t>
      </w:r>
      <w:r w:rsidRPr="00445330">
        <w:t xml:space="preserve"> za zdravljenje </w:t>
      </w:r>
      <w:r w:rsidRPr="00445330">
        <w:rPr>
          <w:b/>
          <w:bCs/>
        </w:rPr>
        <w:t>virusnih</w:t>
      </w:r>
      <w:r w:rsidRPr="00445330">
        <w:t xml:space="preserve"> </w:t>
      </w:r>
      <w:r w:rsidRPr="00445330">
        <w:rPr>
          <w:b/>
          <w:bCs/>
        </w:rPr>
        <w:t>okužb</w:t>
      </w:r>
      <w:r w:rsidR="00132792">
        <w:rPr>
          <w:b/>
          <w:bCs/>
        </w:rPr>
        <w:t>,</w:t>
      </w:r>
    </w:p>
    <w:p w14:paraId="7AF2B430" w14:textId="77777777" w:rsidR="009676EB" w:rsidRPr="00445330" w:rsidRDefault="009676EB" w:rsidP="00196B4E">
      <w:pPr>
        <w:numPr>
          <w:ilvl w:val="0"/>
          <w:numId w:val="28"/>
        </w:numPr>
      </w:pPr>
      <w:r w:rsidRPr="00445330">
        <w:rPr>
          <w:bCs/>
        </w:rPr>
        <w:t>pirimetamin</w:t>
      </w:r>
      <w:r w:rsidRPr="00445330">
        <w:t xml:space="preserve"> za zdravljenje </w:t>
      </w:r>
      <w:r w:rsidRPr="00445330">
        <w:rPr>
          <w:b/>
          <w:bCs/>
        </w:rPr>
        <w:t>malarije</w:t>
      </w:r>
      <w:r w:rsidRPr="00445330">
        <w:t xml:space="preserve"> in drugih zajedavskih okužb</w:t>
      </w:r>
      <w:r w:rsidR="00132792">
        <w:t>,</w:t>
      </w:r>
    </w:p>
    <w:p w14:paraId="4BF7860E" w14:textId="77777777" w:rsidR="009676EB" w:rsidRPr="00445330" w:rsidRDefault="009676EB" w:rsidP="00196B4E">
      <w:pPr>
        <w:numPr>
          <w:ilvl w:val="0"/>
          <w:numId w:val="28"/>
        </w:numPr>
      </w:pPr>
      <w:r w:rsidRPr="00445330">
        <w:rPr>
          <w:bCs/>
        </w:rPr>
        <w:t>dapson</w:t>
      </w:r>
      <w:r w:rsidRPr="00445330">
        <w:t xml:space="preserve"> za preprečevanje </w:t>
      </w:r>
      <w:r w:rsidRPr="00445330">
        <w:rPr>
          <w:b/>
          <w:bCs/>
        </w:rPr>
        <w:t>pljučnice</w:t>
      </w:r>
      <w:r w:rsidRPr="00445330">
        <w:t xml:space="preserve"> in zdravljenje okužb kože</w:t>
      </w:r>
      <w:r w:rsidR="00132792">
        <w:t>,</w:t>
      </w:r>
    </w:p>
    <w:p w14:paraId="71DEA139" w14:textId="77777777" w:rsidR="009676EB" w:rsidRPr="00445330" w:rsidRDefault="009676EB" w:rsidP="00196B4E">
      <w:pPr>
        <w:numPr>
          <w:ilvl w:val="0"/>
          <w:numId w:val="28"/>
        </w:numPr>
      </w:pPr>
      <w:r w:rsidRPr="00445330">
        <w:rPr>
          <w:bCs/>
        </w:rPr>
        <w:t>flukonazol</w:t>
      </w:r>
      <w:r w:rsidRPr="00445330">
        <w:t xml:space="preserve"> ali </w:t>
      </w:r>
      <w:r w:rsidRPr="00445330">
        <w:rPr>
          <w:bCs/>
        </w:rPr>
        <w:t>flucitozin</w:t>
      </w:r>
      <w:r w:rsidRPr="00445330">
        <w:t xml:space="preserve"> za zdravljenje </w:t>
      </w:r>
      <w:r w:rsidRPr="00445330">
        <w:rPr>
          <w:b/>
          <w:bCs/>
        </w:rPr>
        <w:t>glivičnih okužb</w:t>
      </w:r>
      <w:r w:rsidRPr="00445330">
        <w:t xml:space="preserve">, npr. okužb s </w:t>
      </w:r>
      <w:r w:rsidRPr="00445330">
        <w:rPr>
          <w:b/>
          <w:bCs/>
        </w:rPr>
        <w:t>kandido</w:t>
      </w:r>
      <w:r w:rsidR="00132792">
        <w:rPr>
          <w:b/>
          <w:bCs/>
        </w:rPr>
        <w:t>,</w:t>
      </w:r>
    </w:p>
    <w:p w14:paraId="04DBF542" w14:textId="77777777" w:rsidR="009676EB" w:rsidRPr="0038279D" w:rsidRDefault="009676EB" w:rsidP="00196B4E">
      <w:pPr>
        <w:numPr>
          <w:ilvl w:val="0"/>
          <w:numId w:val="28"/>
        </w:numPr>
      </w:pPr>
      <w:r w:rsidRPr="00445330">
        <w:rPr>
          <w:bCs/>
        </w:rPr>
        <w:t>pentamidin</w:t>
      </w:r>
      <w:r w:rsidRPr="00445330">
        <w:t xml:space="preserve"> ali </w:t>
      </w:r>
      <w:r w:rsidRPr="00445330">
        <w:rPr>
          <w:bCs/>
        </w:rPr>
        <w:t>atovakon</w:t>
      </w:r>
      <w:r w:rsidRPr="00445330">
        <w:t xml:space="preserve"> za zdravljenje okužb</w:t>
      </w:r>
      <w:r w:rsidR="007841E2">
        <w:t xml:space="preserve"> z zajedalci</w:t>
      </w:r>
      <w:r w:rsidRPr="00445330">
        <w:t>,</w:t>
      </w:r>
      <w:r w:rsidR="007841E2">
        <w:t xml:space="preserve"> kot je pljučnica povzročena s </w:t>
      </w:r>
      <w:r w:rsidR="007841E2" w:rsidRPr="00FE53E9">
        <w:rPr>
          <w:lang w:eastAsia="en-GB"/>
        </w:rPr>
        <w:t xml:space="preserve">Pneumocystis  </w:t>
      </w:r>
      <w:r w:rsidR="007841E2" w:rsidRPr="000737C1">
        <w:rPr>
          <w:iCs/>
        </w:rPr>
        <w:t>jiroveci</w:t>
      </w:r>
      <w:r w:rsidRPr="00445330">
        <w:t xml:space="preserve"> </w:t>
      </w:r>
      <w:r w:rsidR="007841E2">
        <w:t>(pogosto omenjena k</w:t>
      </w:r>
      <w:r w:rsidR="007841E2" w:rsidRPr="0038279D">
        <w:t xml:space="preserve">ot </w:t>
      </w:r>
      <w:r w:rsidRPr="0038279D">
        <w:rPr>
          <w:bCs/>
        </w:rPr>
        <w:t>PCP</w:t>
      </w:r>
      <w:r w:rsidR="007841E2" w:rsidRPr="0038279D">
        <w:rPr>
          <w:bCs/>
        </w:rPr>
        <w:t>)</w:t>
      </w:r>
      <w:r w:rsidR="00132792" w:rsidRPr="0038279D">
        <w:rPr>
          <w:bCs/>
        </w:rPr>
        <w:t>,</w:t>
      </w:r>
    </w:p>
    <w:p w14:paraId="055C87AC" w14:textId="77777777" w:rsidR="009676EB" w:rsidRPr="00445330" w:rsidRDefault="009676EB" w:rsidP="00196B4E">
      <w:pPr>
        <w:numPr>
          <w:ilvl w:val="0"/>
          <w:numId w:val="28"/>
        </w:numPr>
      </w:pPr>
      <w:r w:rsidRPr="00445330">
        <w:rPr>
          <w:bCs/>
        </w:rPr>
        <w:t>amfotericin</w:t>
      </w:r>
      <w:r w:rsidRPr="00445330">
        <w:t xml:space="preserve"> ali </w:t>
      </w:r>
      <w:r w:rsidRPr="00445330">
        <w:rPr>
          <w:bCs/>
        </w:rPr>
        <w:t>kotrimoksazol</w:t>
      </w:r>
      <w:r w:rsidRPr="00445330">
        <w:t xml:space="preserve"> za zdravljenje </w:t>
      </w:r>
      <w:r w:rsidRPr="00445330">
        <w:rPr>
          <w:b/>
          <w:bCs/>
        </w:rPr>
        <w:t>glivičnih in bakterijskih okužb</w:t>
      </w:r>
      <w:r w:rsidR="00132792">
        <w:rPr>
          <w:b/>
          <w:bCs/>
        </w:rPr>
        <w:t>,</w:t>
      </w:r>
    </w:p>
    <w:p w14:paraId="49CD88C8" w14:textId="77777777" w:rsidR="009676EB" w:rsidRPr="00445330" w:rsidRDefault="009676EB" w:rsidP="00196B4E">
      <w:pPr>
        <w:numPr>
          <w:ilvl w:val="0"/>
          <w:numId w:val="28"/>
        </w:numPr>
      </w:pPr>
      <w:r w:rsidRPr="00445330">
        <w:rPr>
          <w:bCs/>
        </w:rPr>
        <w:t>probenecid</w:t>
      </w:r>
      <w:r w:rsidRPr="00445330">
        <w:t xml:space="preserve"> za zdravljenje </w:t>
      </w:r>
      <w:r w:rsidRPr="00445330">
        <w:rPr>
          <w:b/>
          <w:bCs/>
        </w:rPr>
        <w:t>protina</w:t>
      </w:r>
      <w:r w:rsidRPr="00445330">
        <w:t xml:space="preserve"> in podobnih stanj ali v kombinaciji z nekaterimi antibiotiki za povečanje njihove učinkovitosti</w:t>
      </w:r>
      <w:r w:rsidR="00132792">
        <w:t>,</w:t>
      </w:r>
    </w:p>
    <w:p w14:paraId="6D053C71" w14:textId="77777777" w:rsidR="009676EB" w:rsidRPr="00445330" w:rsidRDefault="009676EB" w:rsidP="00196B4E">
      <w:pPr>
        <w:numPr>
          <w:ilvl w:val="0"/>
          <w:numId w:val="28"/>
        </w:numPr>
      </w:pPr>
      <w:r w:rsidRPr="00445330">
        <w:rPr>
          <w:b/>
          <w:bCs/>
        </w:rPr>
        <w:t>metadon</w:t>
      </w:r>
      <w:r w:rsidRPr="00445330">
        <w:t xml:space="preserve">, ki se uporablja kot nadomestek </w:t>
      </w:r>
      <w:r w:rsidRPr="00445330">
        <w:rPr>
          <w:b/>
          <w:bCs/>
        </w:rPr>
        <w:t>heroina</w:t>
      </w:r>
      <w:r w:rsidR="00132792">
        <w:rPr>
          <w:b/>
          <w:bCs/>
        </w:rPr>
        <w:t>,</w:t>
      </w:r>
    </w:p>
    <w:p w14:paraId="7CECA871" w14:textId="77777777" w:rsidR="009676EB" w:rsidRPr="00445330" w:rsidRDefault="009676EB" w:rsidP="00196B4E">
      <w:pPr>
        <w:numPr>
          <w:ilvl w:val="0"/>
          <w:numId w:val="28"/>
        </w:numPr>
      </w:pPr>
      <w:r w:rsidRPr="00445330">
        <w:rPr>
          <w:bCs/>
        </w:rPr>
        <w:t>vinkristin</w:t>
      </w:r>
      <w:r w:rsidRPr="00445330">
        <w:t xml:space="preserve">, </w:t>
      </w:r>
      <w:r w:rsidRPr="00445330">
        <w:rPr>
          <w:bCs/>
        </w:rPr>
        <w:t>vinblastin</w:t>
      </w:r>
      <w:r w:rsidRPr="00445330">
        <w:t xml:space="preserve"> ali </w:t>
      </w:r>
      <w:r w:rsidRPr="00445330">
        <w:rPr>
          <w:bCs/>
        </w:rPr>
        <w:t>doksorubicin</w:t>
      </w:r>
      <w:r w:rsidRPr="00445330">
        <w:t xml:space="preserve"> za zdravljenje </w:t>
      </w:r>
      <w:r w:rsidRPr="00445330">
        <w:rPr>
          <w:b/>
          <w:bCs/>
        </w:rPr>
        <w:t>raka</w:t>
      </w:r>
      <w:r w:rsidRPr="00445330">
        <w:t>.</w:t>
      </w:r>
    </w:p>
    <w:p w14:paraId="1E06FEC0" w14:textId="77777777" w:rsidR="009676EB" w:rsidRPr="00445330" w:rsidRDefault="009676EB" w:rsidP="008B054D">
      <w:pPr>
        <w:tabs>
          <w:tab w:val="clear" w:pos="567"/>
        </w:tabs>
        <w:ind w:left="0" w:firstLine="561"/>
      </w:pPr>
      <w:r w:rsidRPr="00445330">
        <w:rPr>
          <w:b/>
          <w:bCs/>
        </w:rPr>
        <w:t>Zdravniku morate povedati</w:t>
      </w:r>
      <w:r w:rsidRPr="00445330">
        <w:t>, če jemljete katero od teh zdravil.</w:t>
      </w:r>
    </w:p>
    <w:p w14:paraId="0D67BD6E" w14:textId="77777777" w:rsidR="009676EB" w:rsidRPr="00445330" w:rsidRDefault="009676EB" w:rsidP="009676EB">
      <w:pPr>
        <w:keepNext/>
        <w:rPr>
          <w:b/>
          <w:bCs/>
        </w:rPr>
      </w:pPr>
    </w:p>
    <w:p w14:paraId="5FDAE8D8" w14:textId="77777777" w:rsidR="009676EB" w:rsidRPr="00445330" w:rsidRDefault="009676EB" w:rsidP="009676EB">
      <w:pPr>
        <w:keepNext/>
        <w:rPr>
          <w:b/>
          <w:bCs/>
        </w:rPr>
      </w:pPr>
      <w:r w:rsidRPr="00445330">
        <w:rPr>
          <w:b/>
          <w:bCs/>
        </w:rPr>
        <w:t>Nekatera zdravila medsebojno delujejo z zdravilom Trizivir</w:t>
      </w:r>
    </w:p>
    <w:p w14:paraId="6C239609" w14:textId="77777777" w:rsidR="009676EB" w:rsidRPr="00445330" w:rsidRDefault="009676EB" w:rsidP="009676EB">
      <w:pPr>
        <w:keepNext/>
      </w:pPr>
      <w:r w:rsidRPr="00445330">
        <w:t>Med takšnimi so:</w:t>
      </w:r>
    </w:p>
    <w:p w14:paraId="2C3FC2DE" w14:textId="77777777" w:rsidR="009676EB" w:rsidRPr="00445330" w:rsidRDefault="009676EB" w:rsidP="00612E15">
      <w:pPr>
        <w:keepNext/>
        <w:numPr>
          <w:ilvl w:val="0"/>
          <w:numId w:val="29"/>
        </w:numPr>
      </w:pPr>
      <w:r w:rsidRPr="00AF08E5">
        <w:t xml:space="preserve">antibiotik </w:t>
      </w:r>
      <w:r w:rsidRPr="00445330">
        <w:rPr>
          <w:b/>
          <w:bCs/>
        </w:rPr>
        <w:t>klaritromicin</w:t>
      </w:r>
    </w:p>
    <w:p w14:paraId="25239232" w14:textId="653DAC0B" w:rsidR="009676EB" w:rsidRPr="00445330" w:rsidRDefault="009676EB" w:rsidP="008B054D">
      <w:pPr>
        <w:pStyle w:val="Action"/>
        <w:numPr>
          <w:ilvl w:val="0"/>
          <w:numId w:val="0"/>
        </w:numPr>
        <w:spacing w:before="0"/>
        <w:ind w:firstLine="567"/>
        <w:rPr>
          <w:lang w:val="sl-SI"/>
        </w:rPr>
      </w:pPr>
      <w:r w:rsidRPr="00445330">
        <w:rPr>
          <w:lang w:val="sl-SI"/>
        </w:rPr>
        <w:t>Če jemljete klaritromicin, ga vzemite vsaj 2 uri prej</w:t>
      </w:r>
      <w:r w:rsidR="0055666E" w:rsidRPr="00445330">
        <w:rPr>
          <w:lang w:val="sl-SI"/>
        </w:rPr>
        <w:t xml:space="preserve"> ali potem, ko</w:t>
      </w:r>
      <w:r w:rsidRPr="00445330">
        <w:rPr>
          <w:lang w:val="sl-SI"/>
        </w:rPr>
        <w:t xml:space="preserve"> vzamete zdravilo Trizivir.</w:t>
      </w:r>
    </w:p>
    <w:p w14:paraId="60AC4FF2" w14:textId="77777777" w:rsidR="009676EB" w:rsidRPr="00445330" w:rsidRDefault="009676EB" w:rsidP="00196B4E">
      <w:pPr>
        <w:numPr>
          <w:ilvl w:val="0"/>
          <w:numId w:val="30"/>
        </w:numPr>
      </w:pPr>
      <w:r w:rsidRPr="00445330">
        <w:rPr>
          <w:b/>
          <w:bCs/>
        </w:rPr>
        <w:t>fenitoin</w:t>
      </w:r>
      <w:r w:rsidRPr="00445330">
        <w:t xml:space="preserve"> za zdravljenje </w:t>
      </w:r>
      <w:r w:rsidRPr="00445330">
        <w:rPr>
          <w:b/>
          <w:bCs/>
        </w:rPr>
        <w:t>epilepsije</w:t>
      </w:r>
    </w:p>
    <w:p w14:paraId="5B271390" w14:textId="431B9742" w:rsidR="008E0396" w:rsidRDefault="009676EB" w:rsidP="00612E15">
      <w:pPr>
        <w:pStyle w:val="Action"/>
        <w:numPr>
          <w:ilvl w:val="0"/>
          <w:numId w:val="0"/>
        </w:numPr>
        <w:spacing w:before="0"/>
        <w:ind w:left="562"/>
        <w:rPr>
          <w:lang w:val="sl-SI"/>
        </w:rPr>
      </w:pPr>
      <w:r w:rsidRPr="00445330">
        <w:rPr>
          <w:b/>
          <w:bCs/>
          <w:lang w:val="sl-SI"/>
        </w:rPr>
        <w:t>Zdravniku morate povedati,</w:t>
      </w:r>
      <w:r w:rsidRPr="00445330">
        <w:rPr>
          <w:lang w:val="sl-SI"/>
        </w:rPr>
        <w:t xml:space="preserve"> če jemljete fenitoin. Zdravnik vas bo med jemanjem zdravila Trizivir morda moral spremljati.</w:t>
      </w:r>
    </w:p>
    <w:p w14:paraId="54FD8D02" w14:textId="65558C95" w:rsidR="007841E2" w:rsidRPr="00612E15" w:rsidRDefault="007841E2" w:rsidP="008B054D">
      <w:pPr>
        <w:numPr>
          <w:ilvl w:val="0"/>
          <w:numId w:val="25"/>
        </w:numPr>
        <w:tabs>
          <w:tab w:val="clear" w:pos="567"/>
          <w:tab w:val="clear" w:pos="786"/>
          <w:tab w:val="num" w:pos="851"/>
        </w:tabs>
        <w:ind w:left="851" w:hanging="425"/>
        <w:outlineLvl w:val="0"/>
        <w:rPr>
          <w:color w:val="000000"/>
          <w:szCs w:val="22"/>
        </w:rPr>
      </w:pPr>
      <w:r w:rsidRPr="00A44D6E">
        <w:rPr>
          <w:color w:val="000000"/>
          <w:szCs w:val="22"/>
        </w:rPr>
        <w:t>redna uporaba</w:t>
      </w:r>
      <w:r>
        <w:rPr>
          <w:b/>
          <w:color w:val="000000"/>
          <w:szCs w:val="22"/>
        </w:rPr>
        <w:t xml:space="preserve"> </w:t>
      </w:r>
      <w:r w:rsidRPr="00A44D6E">
        <w:rPr>
          <w:color w:val="000000"/>
          <w:szCs w:val="22"/>
        </w:rPr>
        <w:t>zdravil</w:t>
      </w:r>
      <w:r>
        <w:rPr>
          <w:color w:val="000000"/>
          <w:szCs w:val="22"/>
        </w:rPr>
        <w:t xml:space="preserve"> </w:t>
      </w:r>
      <w:r w:rsidRPr="00D26804">
        <w:rPr>
          <w:color w:val="000000"/>
          <w:szCs w:val="22"/>
        </w:rPr>
        <w:t>(večinoma raztopine)</w:t>
      </w:r>
      <w:r w:rsidRPr="00A44D6E">
        <w:rPr>
          <w:color w:val="000000"/>
          <w:szCs w:val="22"/>
        </w:rPr>
        <w:t>, ki vsebujejo</w:t>
      </w:r>
      <w:r>
        <w:rPr>
          <w:b/>
          <w:color w:val="000000"/>
          <w:szCs w:val="22"/>
        </w:rPr>
        <w:t xml:space="preserve"> sorbitol ali druge sladkorne alkohole</w:t>
      </w:r>
      <w:r w:rsidR="00612E15">
        <w:rPr>
          <w:szCs w:val="22"/>
        </w:rPr>
        <w:t xml:space="preserve"> </w:t>
      </w:r>
      <w:r w:rsidRPr="00612E15">
        <w:rPr>
          <w:szCs w:val="22"/>
        </w:rPr>
        <w:t>(npr. ksilitol, manitol, laktitol, maltitol)</w:t>
      </w:r>
      <w:r w:rsidRPr="00612E15">
        <w:rPr>
          <w:color w:val="000000"/>
          <w:szCs w:val="22"/>
        </w:rPr>
        <w:t>;</w:t>
      </w:r>
      <w:r w:rsidR="00B51679" w:rsidRPr="00612E15">
        <w:rPr>
          <w:color w:val="000000"/>
          <w:szCs w:val="22"/>
        </w:rPr>
        <w:fldChar w:fldCharType="begin"/>
      </w:r>
      <w:r w:rsidR="00B51679" w:rsidRPr="00612E15">
        <w:rPr>
          <w:color w:val="000000"/>
          <w:szCs w:val="22"/>
        </w:rPr>
        <w:instrText xml:space="preserve"> DOCVARIABLE vault_nd_5c7aa1c5-3ffc-4b52-bb69-1d6d83ad76b7 \* MERGEFORMAT </w:instrText>
      </w:r>
      <w:r w:rsidR="00B51679" w:rsidRPr="00612E15">
        <w:rPr>
          <w:color w:val="000000"/>
          <w:szCs w:val="22"/>
        </w:rPr>
        <w:fldChar w:fldCharType="separate"/>
      </w:r>
      <w:r w:rsidR="00B51679" w:rsidRPr="00612E15">
        <w:rPr>
          <w:color w:val="000000"/>
          <w:szCs w:val="22"/>
        </w:rPr>
        <w:t xml:space="preserve"> </w:t>
      </w:r>
      <w:r w:rsidR="00B51679" w:rsidRPr="00612E15">
        <w:rPr>
          <w:color w:val="000000"/>
          <w:szCs w:val="22"/>
        </w:rPr>
        <w:fldChar w:fldCharType="end"/>
      </w:r>
    </w:p>
    <w:p w14:paraId="1E176CC1" w14:textId="68E216DE" w:rsidR="007841E2" w:rsidRDefault="007841E2" w:rsidP="00AF08E5">
      <w:pPr>
        <w:tabs>
          <w:tab w:val="clear" w:pos="567"/>
        </w:tabs>
        <w:ind w:left="284" w:firstLine="277"/>
        <w:outlineLvl w:val="0"/>
        <w:rPr>
          <w:color w:val="000000"/>
          <w:szCs w:val="22"/>
        </w:rPr>
      </w:pPr>
      <w:r>
        <w:rPr>
          <w:b/>
          <w:color w:val="000000"/>
          <w:szCs w:val="22"/>
        </w:rPr>
        <w:t>Posvetujte se z zdravnikom</w:t>
      </w:r>
      <w:r w:rsidRPr="00A44D6E">
        <w:rPr>
          <w:color w:val="000000"/>
          <w:szCs w:val="22"/>
        </w:rPr>
        <w:t xml:space="preserve"> </w:t>
      </w:r>
      <w:r w:rsidRPr="00A44D6E">
        <w:rPr>
          <w:b/>
          <w:color w:val="000000"/>
          <w:szCs w:val="22"/>
        </w:rPr>
        <w:t>ali farmacevtom</w:t>
      </w:r>
      <w:r w:rsidRPr="00A44D6E">
        <w:rPr>
          <w:color w:val="000000"/>
          <w:szCs w:val="22"/>
        </w:rPr>
        <w:t xml:space="preserve">, če jemljete </w:t>
      </w:r>
      <w:r>
        <w:rPr>
          <w:color w:val="000000"/>
          <w:szCs w:val="22"/>
        </w:rPr>
        <w:t xml:space="preserve">katerokoli od teh </w:t>
      </w:r>
      <w:r w:rsidRPr="00A44D6E">
        <w:rPr>
          <w:color w:val="000000"/>
          <w:szCs w:val="22"/>
        </w:rPr>
        <w:t>zdravil.</w:t>
      </w:r>
      <w:r w:rsidR="00B51679">
        <w:rPr>
          <w:color w:val="000000"/>
          <w:szCs w:val="22"/>
        </w:rPr>
        <w:fldChar w:fldCharType="begin"/>
      </w:r>
      <w:r w:rsidR="00B51679">
        <w:rPr>
          <w:color w:val="000000"/>
          <w:szCs w:val="22"/>
        </w:rPr>
        <w:instrText xml:space="preserve"> DOCVARIABLE vault_nd_4895cf2d-e9cd-4bd3-b5b0-c7305733050b \* MERGEFORMAT </w:instrText>
      </w:r>
      <w:r w:rsidR="00B51679">
        <w:rPr>
          <w:color w:val="000000"/>
          <w:szCs w:val="22"/>
        </w:rPr>
        <w:fldChar w:fldCharType="separate"/>
      </w:r>
      <w:r w:rsidR="00B51679">
        <w:rPr>
          <w:color w:val="000000"/>
          <w:szCs w:val="22"/>
        </w:rPr>
        <w:t xml:space="preserve"> </w:t>
      </w:r>
      <w:r w:rsidR="00B51679">
        <w:rPr>
          <w:color w:val="000000"/>
          <w:szCs w:val="22"/>
        </w:rPr>
        <w:fldChar w:fldCharType="end"/>
      </w:r>
    </w:p>
    <w:p w14:paraId="358388C3" w14:textId="51499DBB" w:rsidR="008E0396" w:rsidRPr="008B054D" w:rsidRDefault="008E0396" w:rsidP="008B054D">
      <w:pPr>
        <w:keepNext/>
        <w:numPr>
          <w:ilvl w:val="0"/>
          <w:numId w:val="29"/>
        </w:numPr>
      </w:pPr>
      <w:r w:rsidRPr="008B054D">
        <w:rPr>
          <w:b/>
          <w:bCs/>
        </w:rPr>
        <w:t>riociguat</w:t>
      </w:r>
      <w:r w:rsidRPr="008B054D">
        <w:t xml:space="preserve"> </w:t>
      </w:r>
      <w:r w:rsidRPr="00887650">
        <w:t xml:space="preserve">za </w:t>
      </w:r>
      <w:r w:rsidRPr="00845DA8">
        <w:t>zdravljenje</w:t>
      </w:r>
      <w:r w:rsidRPr="008B054D">
        <w:t xml:space="preserve"> </w:t>
      </w:r>
      <w:r w:rsidRPr="0010202C">
        <w:rPr>
          <w:b/>
          <w:bCs/>
        </w:rPr>
        <w:t>visokega krvnega tlaka v žilah</w:t>
      </w:r>
      <w:r w:rsidRPr="008B054D">
        <w:t xml:space="preserve"> </w:t>
      </w:r>
      <w:r w:rsidRPr="00845DA8">
        <w:t>(pljučne arterije), ki odvajajo kri iz srca v</w:t>
      </w:r>
      <w:fldSimple w:instr=" DOCVARIABLE vault_nd_468c917e-2244-4685-b9c6-2efe21f1602d \* MERGEFORMAT ">
        <w:r w:rsidR="00B51679">
          <w:t xml:space="preserve"> </w:t>
        </w:r>
      </w:fldSimple>
      <w:r w:rsidRPr="00845DA8">
        <w:t>pljuča.</w:t>
      </w:r>
      <w:fldSimple w:instr=" DOCVARIABLE vault_nd_ebf7295d-e14f-4d13-b519-ce2fd11b3ae4 \* MERGEFORMAT ">
        <w:r w:rsidR="00B51679">
          <w:t xml:space="preserve"> </w:t>
        </w:r>
      </w:fldSimple>
    </w:p>
    <w:p w14:paraId="60402CC5" w14:textId="164825A1" w:rsidR="008E0396" w:rsidRPr="00A44D6E" w:rsidRDefault="008E0396" w:rsidP="00AF08E5">
      <w:pPr>
        <w:tabs>
          <w:tab w:val="clear" w:pos="567"/>
        </w:tabs>
        <w:ind w:left="561" w:firstLine="0"/>
        <w:outlineLvl w:val="0"/>
        <w:rPr>
          <w:color w:val="000000"/>
        </w:rPr>
      </w:pPr>
      <w:r w:rsidRPr="00845DA8">
        <w:t>Zdravnik bo morda moral zmanjšati vaš odmerek riociguata, saj lahko abakavir zveča koncentracijo riociguata v krvi.</w:t>
      </w:r>
      <w:fldSimple w:instr=" DOCVARIABLE vault_nd_de0fdc86-8570-4c0e-ab57-3141bc6206d8 \* MERGEFORMAT ">
        <w:r w:rsidR="00FC4D0A">
          <w:t xml:space="preserve"> </w:t>
        </w:r>
      </w:fldSimple>
    </w:p>
    <w:p w14:paraId="2A546F7B" w14:textId="77777777" w:rsidR="009676EB" w:rsidRPr="00445330" w:rsidRDefault="009676EB" w:rsidP="00AF08E5">
      <w:pPr>
        <w:keepNext/>
        <w:keepLines/>
        <w:ind w:left="0" w:firstLine="0"/>
        <w:rPr>
          <w:b/>
          <w:bCs/>
        </w:rPr>
      </w:pPr>
    </w:p>
    <w:p w14:paraId="0445851F" w14:textId="77777777" w:rsidR="009676EB" w:rsidRPr="00445330" w:rsidRDefault="009676EB" w:rsidP="009676EB">
      <w:pPr>
        <w:keepNext/>
        <w:keepLines/>
        <w:rPr>
          <w:b/>
          <w:bCs/>
        </w:rPr>
      </w:pPr>
      <w:r w:rsidRPr="00445330">
        <w:rPr>
          <w:b/>
          <w:bCs/>
        </w:rPr>
        <w:t xml:space="preserve">Metadon in </w:t>
      </w:r>
      <w:r w:rsidR="0055666E" w:rsidRPr="00445330">
        <w:rPr>
          <w:b/>
          <w:bCs/>
        </w:rPr>
        <w:t xml:space="preserve">zdravilo </w:t>
      </w:r>
      <w:r w:rsidRPr="00445330">
        <w:rPr>
          <w:b/>
          <w:bCs/>
        </w:rPr>
        <w:t>Trizivir</w:t>
      </w:r>
    </w:p>
    <w:p w14:paraId="7A10BC04" w14:textId="77777777" w:rsidR="009676EB" w:rsidRPr="00445330" w:rsidRDefault="009676EB" w:rsidP="00BB2E32">
      <w:pPr>
        <w:tabs>
          <w:tab w:val="clear" w:pos="567"/>
          <w:tab w:val="left" w:pos="0"/>
        </w:tabs>
        <w:ind w:left="0" w:firstLine="0"/>
      </w:pPr>
      <w:r w:rsidRPr="00445330">
        <w:t>Abakavir poveča hitrost odstranjevanja metadona iz telesa. Če jemljete metadon, vas bodo spremljali glede odtegnitvenih simptomov. Morda bo treba spremeniti odmerek metadona.</w:t>
      </w:r>
    </w:p>
    <w:p w14:paraId="6F09E9C6" w14:textId="77777777" w:rsidR="009676EB" w:rsidRPr="00445330" w:rsidRDefault="009676EB" w:rsidP="009676EB"/>
    <w:p w14:paraId="6A5A48BD" w14:textId="5BD802D0" w:rsidR="009676EB" w:rsidRPr="00DB0862" w:rsidRDefault="009676EB" w:rsidP="009676EB">
      <w:pPr>
        <w:widowControl w:val="0"/>
        <w:rPr>
          <w:b/>
          <w:bCs/>
        </w:rPr>
      </w:pPr>
      <w:r w:rsidRPr="00DB0862">
        <w:rPr>
          <w:b/>
          <w:bCs/>
        </w:rPr>
        <w:t>Nosečnost</w:t>
      </w:r>
    </w:p>
    <w:p w14:paraId="24A56596" w14:textId="08F0C2ED" w:rsidR="00B105CB" w:rsidRDefault="00B105CB" w:rsidP="00B105CB">
      <w:pPr>
        <w:tabs>
          <w:tab w:val="clear" w:pos="567"/>
          <w:tab w:val="left" w:pos="0"/>
        </w:tabs>
        <w:ind w:left="0" w:firstLine="0"/>
        <w:rPr>
          <w:b/>
        </w:rPr>
      </w:pPr>
      <w:r w:rsidRPr="00DB0862">
        <w:rPr>
          <w:b/>
        </w:rPr>
        <w:t>Če ste noseči, če zanosite ali če nameravate zanositi, se takoj posvetujte z zdravnikom o tveganjih in koristih jemanja zdravila Trizivir med nosečnostjo.</w:t>
      </w:r>
    </w:p>
    <w:p w14:paraId="6D3CB471" w14:textId="1772BE04" w:rsidR="0044216E" w:rsidRPr="00E768D7" w:rsidRDefault="0055666E" w:rsidP="00AF08E5">
      <w:pPr>
        <w:ind w:left="0" w:firstLine="0"/>
        <w:rPr>
          <w:b/>
        </w:rPr>
      </w:pPr>
      <w:r w:rsidRPr="00445330">
        <w:t xml:space="preserve">Zdravilo </w:t>
      </w:r>
      <w:r w:rsidR="009676EB" w:rsidRPr="00445330">
        <w:t>Trizivir in podobna zdravila imajo lahko neželene učinke pri nerojenih otrocih.</w:t>
      </w:r>
    </w:p>
    <w:p w14:paraId="4CE35068" w14:textId="77777777" w:rsidR="0044216E" w:rsidRDefault="0044216E" w:rsidP="0044216E">
      <w:pPr>
        <w:tabs>
          <w:tab w:val="clear" w:pos="567"/>
          <w:tab w:val="left" w:pos="0"/>
        </w:tabs>
        <w:ind w:left="0" w:firstLine="0"/>
      </w:pPr>
      <w:r w:rsidRPr="0044216E">
        <w:t xml:space="preserve">Če ste zdravilo </w:t>
      </w:r>
      <w:r w:rsidRPr="00445330">
        <w:t xml:space="preserve">Trizivir </w:t>
      </w:r>
      <w:r w:rsidRPr="00D13E58">
        <w:t xml:space="preserve">jemali med nosečnostjo, vas lahko zdravnik naroči na redne preiskave krvi in druge diagnostične preiskave, da bo spremljal razvoj vašega otroka. Pri otrocih, katerih matere so med nosečnostjo jemale </w:t>
      </w:r>
      <w:r w:rsidRPr="00E768D7">
        <w:rPr>
          <w:szCs w:val="22"/>
        </w:rPr>
        <w:t xml:space="preserve">nukleozidne zaviralce reverzne transkriptaze </w:t>
      </w:r>
      <w:r w:rsidRPr="00E768D7">
        <w:rPr>
          <w:i/>
          <w:iCs/>
          <w:szCs w:val="22"/>
        </w:rPr>
        <w:t>(</w:t>
      </w:r>
      <w:r w:rsidRPr="00E768D7">
        <w:rPr>
          <w:i/>
        </w:rPr>
        <w:t>NRTI, nucleoside reverse transcriptase inhibitors</w:t>
      </w:r>
      <w:r w:rsidRPr="00E768D7">
        <w:rPr>
          <w:i/>
          <w:iCs/>
        </w:rPr>
        <w:t>)</w:t>
      </w:r>
      <w:r w:rsidRPr="00D13E58">
        <w:t xml:space="preserve">, je korist zaradi zaščite proti </w:t>
      </w:r>
      <w:r>
        <w:t xml:space="preserve">HIV </w:t>
      </w:r>
      <w:r w:rsidRPr="00D13E58">
        <w:t>odtehtala tveganje zaradi neželenih učinkov.</w:t>
      </w:r>
    </w:p>
    <w:p w14:paraId="47907B46" w14:textId="77777777" w:rsidR="009676EB" w:rsidRPr="00445330" w:rsidRDefault="009676EB" w:rsidP="009676EB"/>
    <w:p w14:paraId="0CD60FF0" w14:textId="77777777" w:rsidR="009676EB" w:rsidRPr="00445330" w:rsidRDefault="009676EB" w:rsidP="009676EB">
      <w:pPr>
        <w:rPr>
          <w:b/>
          <w:bCs/>
        </w:rPr>
      </w:pPr>
      <w:r w:rsidRPr="00445330">
        <w:rPr>
          <w:b/>
          <w:bCs/>
        </w:rPr>
        <w:t>Dojenje</w:t>
      </w:r>
    </w:p>
    <w:p w14:paraId="0B2E260F" w14:textId="4B065CF1" w:rsidR="009676EB" w:rsidRPr="000737C1" w:rsidRDefault="000C7DD2" w:rsidP="00F13230">
      <w:pPr>
        <w:tabs>
          <w:tab w:val="clear" w:pos="567"/>
        </w:tabs>
        <w:ind w:left="0" w:firstLine="0"/>
        <w:rPr>
          <w:szCs w:val="22"/>
          <w:lang w:eastAsia="en-GB"/>
        </w:rPr>
      </w:pPr>
      <w:r w:rsidRPr="00F13230">
        <w:rPr>
          <w:bCs/>
        </w:rPr>
        <w:t xml:space="preserve">Dojenje </w:t>
      </w:r>
      <w:r w:rsidRPr="000C7DD2">
        <w:rPr>
          <w:b/>
          <w:bCs/>
        </w:rPr>
        <w:t>ni priporočljivo</w:t>
      </w:r>
      <w:r w:rsidRPr="00F13230">
        <w:rPr>
          <w:bCs/>
        </w:rPr>
        <w:t xml:space="preserve"> pri ženskah, ki so okužene z virusom HIV, ker se lahko okužba z virusom HIV z materinim mlekom prenese na dojenčka.</w:t>
      </w:r>
      <w:r w:rsidR="00B56040" w:rsidRPr="000C7DD2">
        <w:t xml:space="preserve"> </w:t>
      </w:r>
      <w:r w:rsidR="00B56040">
        <w:t xml:space="preserve">Majhna količina sestavin zdravila Trizivir </w:t>
      </w:r>
      <w:r w:rsidR="00B56040" w:rsidRPr="000737C1">
        <w:rPr>
          <w:szCs w:val="22"/>
          <w:lang w:eastAsia="en-GB"/>
        </w:rPr>
        <w:t xml:space="preserve">lahko prehaja v </w:t>
      </w:r>
      <w:r w:rsidR="00B631A8" w:rsidRPr="000737C1">
        <w:rPr>
          <w:szCs w:val="22"/>
          <w:lang w:eastAsia="en-GB"/>
        </w:rPr>
        <w:t>materino</w:t>
      </w:r>
      <w:r w:rsidR="00B56040" w:rsidRPr="000737C1">
        <w:rPr>
          <w:szCs w:val="22"/>
          <w:lang w:eastAsia="en-GB"/>
        </w:rPr>
        <w:t xml:space="preserve"> mleko.</w:t>
      </w:r>
    </w:p>
    <w:p w14:paraId="2184EB85" w14:textId="77777777" w:rsidR="000C7DD2" w:rsidRDefault="000C7DD2" w:rsidP="00F13230">
      <w:pPr>
        <w:tabs>
          <w:tab w:val="clear" w:pos="567"/>
        </w:tabs>
        <w:ind w:left="0" w:firstLine="0"/>
      </w:pPr>
      <w:r w:rsidRPr="000737C1">
        <w:rPr>
          <w:szCs w:val="22"/>
          <w:lang w:val="pl-PL" w:eastAsia="en-GB"/>
        </w:rPr>
        <w:t>Če dojite</w:t>
      </w:r>
      <w:r w:rsidRPr="000C7DD2">
        <w:t xml:space="preserve"> ali razmišljate o tem, da bi dojili, </w:t>
      </w:r>
      <w:r w:rsidRPr="00F13230">
        <w:rPr>
          <w:b/>
        </w:rPr>
        <w:t>se glede tega čim prej pogovorite</w:t>
      </w:r>
      <w:r w:rsidRPr="000C7DD2">
        <w:t xml:space="preserve"> z zdravnikom.</w:t>
      </w:r>
    </w:p>
    <w:p w14:paraId="71C1B6A1" w14:textId="77777777" w:rsidR="009676EB" w:rsidRPr="00445330" w:rsidRDefault="009676EB" w:rsidP="009676EB">
      <w:pPr>
        <w:tabs>
          <w:tab w:val="left" w:pos="284"/>
        </w:tabs>
      </w:pPr>
    </w:p>
    <w:p w14:paraId="2F8825D1" w14:textId="77777777" w:rsidR="009676EB" w:rsidRPr="00445330" w:rsidRDefault="009676EB" w:rsidP="009676EB">
      <w:pPr>
        <w:rPr>
          <w:b/>
          <w:bCs/>
        </w:rPr>
      </w:pPr>
      <w:r w:rsidRPr="00445330">
        <w:rPr>
          <w:b/>
          <w:bCs/>
        </w:rPr>
        <w:t>Vpliv na sposobnost upravljanja vozil in strojev</w:t>
      </w:r>
    </w:p>
    <w:p w14:paraId="151F88FD" w14:textId="77777777" w:rsidR="009676EB" w:rsidRPr="00445330" w:rsidRDefault="00325412" w:rsidP="009676EB">
      <w:r w:rsidRPr="00445330">
        <w:rPr>
          <w:b/>
          <w:bCs/>
        </w:rPr>
        <w:t xml:space="preserve">Zdravilo </w:t>
      </w:r>
      <w:r w:rsidR="009676EB" w:rsidRPr="00445330">
        <w:rPr>
          <w:b/>
          <w:bCs/>
        </w:rPr>
        <w:t>Trizivir lahko povzroči omotico</w:t>
      </w:r>
      <w:r w:rsidR="009676EB" w:rsidRPr="00445330">
        <w:t xml:space="preserve"> in druge neželene učinke, ki lahko poslabšajo pozornost.</w:t>
      </w:r>
    </w:p>
    <w:p w14:paraId="75D6FF04" w14:textId="349DA878" w:rsidR="009676EB" w:rsidRDefault="009676EB" w:rsidP="00B56040">
      <w:pPr>
        <w:ind w:left="0" w:firstLine="0"/>
      </w:pPr>
      <w:r w:rsidRPr="00445330">
        <w:rPr>
          <w:b/>
          <w:bCs/>
        </w:rPr>
        <w:lastRenderedPageBreak/>
        <w:t>Ne upravljajte vozil ali strojev,</w:t>
      </w:r>
      <w:r w:rsidRPr="00445330">
        <w:t xml:space="preserve"> če se ne počutite dobro.</w:t>
      </w:r>
    </w:p>
    <w:p w14:paraId="1F54D831" w14:textId="14F6860D" w:rsidR="008E0396" w:rsidRDefault="008E0396" w:rsidP="00B56040">
      <w:pPr>
        <w:ind w:left="0" w:firstLine="0"/>
      </w:pPr>
    </w:p>
    <w:p w14:paraId="5719DB7D" w14:textId="2E539B96" w:rsidR="008E0396" w:rsidRPr="008A1620" w:rsidRDefault="008E0396" w:rsidP="008E0396">
      <w:pPr>
        <w:widowControl w:val="0"/>
        <w:rPr>
          <w:color w:val="000000"/>
        </w:rPr>
      </w:pPr>
      <w:r w:rsidRPr="008A1620">
        <w:rPr>
          <w:b/>
          <w:bCs/>
          <w:color w:val="000000"/>
        </w:rPr>
        <w:t xml:space="preserve">Pomembne informacije o nekaterih sestavinah </w:t>
      </w:r>
      <w:r w:rsidR="009C47FC">
        <w:rPr>
          <w:b/>
          <w:bCs/>
          <w:color w:val="000000"/>
        </w:rPr>
        <w:t xml:space="preserve">zdravila </w:t>
      </w:r>
      <w:r>
        <w:rPr>
          <w:b/>
          <w:bCs/>
          <w:color w:val="000000"/>
        </w:rPr>
        <w:t>Trizivir tablet</w:t>
      </w:r>
      <w:r w:rsidR="009C47FC">
        <w:rPr>
          <w:b/>
          <w:bCs/>
          <w:color w:val="000000"/>
        </w:rPr>
        <w:t>e.</w:t>
      </w:r>
    </w:p>
    <w:p w14:paraId="006FD964" w14:textId="49512A24" w:rsidR="008E0396" w:rsidRPr="008A1620" w:rsidRDefault="008E0396" w:rsidP="00AF08E5">
      <w:pPr>
        <w:widowControl w:val="0"/>
        <w:ind w:left="0" w:firstLine="0"/>
        <w:rPr>
          <w:color w:val="000000"/>
        </w:rPr>
      </w:pPr>
      <w:r>
        <w:rPr>
          <w:color w:val="000000"/>
        </w:rPr>
        <w:t>To zdravilo vsebuje manj kot 1</w:t>
      </w:r>
      <w:r w:rsidR="00612E15">
        <w:rPr>
          <w:color w:val="000000"/>
        </w:rPr>
        <w:t> </w:t>
      </w:r>
      <w:r>
        <w:rPr>
          <w:color w:val="000000"/>
        </w:rPr>
        <w:t>mmol (23</w:t>
      </w:r>
      <w:r w:rsidR="00612E15">
        <w:rPr>
          <w:color w:val="000000"/>
        </w:rPr>
        <w:t> </w:t>
      </w:r>
      <w:r>
        <w:rPr>
          <w:color w:val="000000"/>
        </w:rPr>
        <w:t>mg) natrija na enoto odmerka, kar v bistvu pomeni »brez natrija«.</w:t>
      </w:r>
    </w:p>
    <w:p w14:paraId="508167AE" w14:textId="77777777" w:rsidR="008E0396" w:rsidRPr="00445330" w:rsidRDefault="008E0396" w:rsidP="00B56040">
      <w:pPr>
        <w:ind w:left="0" w:firstLine="0"/>
        <w:rPr>
          <w:b/>
          <w:bCs/>
        </w:rPr>
      </w:pPr>
    </w:p>
    <w:p w14:paraId="540223A1" w14:textId="77777777" w:rsidR="009676EB" w:rsidRPr="00445330" w:rsidRDefault="009676EB" w:rsidP="009676EB">
      <w:pPr>
        <w:numPr>
          <w:ilvl w:val="12"/>
          <w:numId w:val="0"/>
        </w:numPr>
        <w:ind w:right="-2"/>
        <w:rPr>
          <w:noProof/>
        </w:rPr>
      </w:pPr>
    </w:p>
    <w:p w14:paraId="711DB5F8" w14:textId="77777777" w:rsidR="009676EB" w:rsidRPr="00445330" w:rsidRDefault="009676EB" w:rsidP="009676EB">
      <w:pPr>
        <w:keepNext/>
        <w:keepLines/>
        <w:widowControl w:val="0"/>
        <w:rPr>
          <w:b/>
          <w:bCs/>
        </w:rPr>
      </w:pPr>
      <w:r w:rsidRPr="00445330">
        <w:rPr>
          <w:b/>
          <w:bCs/>
        </w:rPr>
        <w:t>3.</w:t>
      </w:r>
      <w:r w:rsidRPr="00445330">
        <w:rPr>
          <w:b/>
          <w:bCs/>
        </w:rPr>
        <w:tab/>
      </w:r>
      <w:r w:rsidR="001A007E" w:rsidRPr="00445330">
        <w:rPr>
          <w:b/>
          <w:bCs/>
        </w:rPr>
        <w:t>K</w:t>
      </w:r>
      <w:r w:rsidR="000B606A">
        <w:rPr>
          <w:b/>
          <w:bCs/>
        </w:rPr>
        <w:t>ako jemati zdravilo Trizivir</w:t>
      </w:r>
    </w:p>
    <w:p w14:paraId="1BDAED2C" w14:textId="77777777" w:rsidR="009676EB" w:rsidRPr="00445330" w:rsidRDefault="009676EB" w:rsidP="009676EB">
      <w:pPr>
        <w:keepNext/>
        <w:keepLines/>
        <w:rPr>
          <w:b/>
          <w:bCs/>
        </w:rPr>
      </w:pPr>
    </w:p>
    <w:p w14:paraId="38C9710D" w14:textId="49CA8D21" w:rsidR="009676EB" w:rsidRPr="00445330" w:rsidRDefault="00DC0AF8" w:rsidP="008B054D">
      <w:pPr>
        <w:keepNext/>
        <w:keepLines/>
        <w:tabs>
          <w:tab w:val="clear" w:pos="567"/>
          <w:tab w:val="left" w:pos="0"/>
        </w:tabs>
        <w:ind w:left="0" w:firstLine="0"/>
      </w:pPr>
      <w:r>
        <w:rPr>
          <w:b/>
          <w:bCs/>
        </w:rPr>
        <w:t>Pri jemanju tega zdravi</w:t>
      </w:r>
      <w:r w:rsidR="00075EDF">
        <w:rPr>
          <w:b/>
          <w:bCs/>
        </w:rPr>
        <w:t>la natančno upoštevajte navodila svojega zdravnika</w:t>
      </w:r>
      <w:r w:rsidR="009676EB" w:rsidRPr="00445330">
        <w:rPr>
          <w:b/>
          <w:bCs/>
        </w:rPr>
        <w:t xml:space="preserve">. </w:t>
      </w:r>
      <w:r w:rsidR="009676EB" w:rsidRPr="00445330">
        <w:t xml:space="preserve">Če ste negotovi, se posvetujte </w:t>
      </w:r>
      <w:r w:rsidR="00434DE0">
        <w:t>z</w:t>
      </w:r>
      <w:r w:rsidR="009676EB" w:rsidRPr="00445330">
        <w:t xml:space="preserve"> zdravnikom ali</w:t>
      </w:r>
      <w:r w:rsidR="00075EDF">
        <w:t xml:space="preserve"> </w:t>
      </w:r>
      <w:r w:rsidR="009676EB" w:rsidRPr="00445330">
        <w:t>farmacevtom.</w:t>
      </w:r>
    </w:p>
    <w:p w14:paraId="2302BED0" w14:textId="77777777" w:rsidR="009676EB" w:rsidRPr="00445330" w:rsidRDefault="009676EB" w:rsidP="009676EB">
      <w:pPr>
        <w:keepNext/>
        <w:rPr>
          <w:b/>
          <w:bCs/>
        </w:rPr>
      </w:pPr>
    </w:p>
    <w:p w14:paraId="3B5F0927" w14:textId="77777777" w:rsidR="009676EB" w:rsidRPr="00445330" w:rsidRDefault="009676EB" w:rsidP="009676EB">
      <w:pPr>
        <w:keepNext/>
        <w:rPr>
          <w:b/>
          <w:bCs/>
        </w:rPr>
      </w:pPr>
      <w:r w:rsidRPr="00445330">
        <w:rPr>
          <w:b/>
          <w:bCs/>
        </w:rPr>
        <w:t>Koliko zdravila morate vzeti</w:t>
      </w:r>
    </w:p>
    <w:p w14:paraId="47EF03F8" w14:textId="77777777" w:rsidR="009676EB" w:rsidRPr="00445330" w:rsidRDefault="009676EB" w:rsidP="009676EB">
      <w:pPr>
        <w:keepNext/>
        <w:spacing w:after="120"/>
        <w:rPr>
          <w:b/>
          <w:bCs/>
        </w:rPr>
      </w:pPr>
      <w:r w:rsidRPr="00445330">
        <w:rPr>
          <w:b/>
          <w:bCs/>
        </w:rPr>
        <w:t>Običajni odmerek pri odraslih je ena tableta dvakrat dnevno.</w:t>
      </w:r>
    </w:p>
    <w:p w14:paraId="37782307" w14:textId="7A9513F6" w:rsidR="009676EB" w:rsidRPr="00445330" w:rsidRDefault="009676EB" w:rsidP="009676EB">
      <w:r w:rsidRPr="00445330">
        <w:t>Tablete jemljite v rednih presledkih; med eno in drugo tableto naj mine približno 12</w:t>
      </w:r>
      <w:r w:rsidR="00612E15">
        <w:t> </w:t>
      </w:r>
      <w:r w:rsidRPr="00445330">
        <w:t>ur.</w:t>
      </w:r>
    </w:p>
    <w:p w14:paraId="16E48688" w14:textId="77777777" w:rsidR="009676EB" w:rsidRPr="00445330" w:rsidRDefault="009676EB" w:rsidP="009676EB"/>
    <w:p w14:paraId="5809D1B7" w14:textId="442BB090" w:rsidR="00FF784E" w:rsidRPr="00445330" w:rsidRDefault="00FF784E" w:rsidP="00FF784E">
      <w:pPr>
        <w:widowControl w:val="0"/>
      </w:pPr>
      <w:r w:rsidRPr="00445330">
        <w:t>Tablete pogoltnite cele z vodo. Zdravilo Trizivir lahko jemljete s hrano ali brez nje.</w:t>
      </w:r>
    </w:p>
    <w:p w14:paraId="0BBF502C" w14:textId="77777777" w:rsidR="00FF784E" w:rsidRPr="00445330" w:rsidRDefault="00FF784E" w:rsidP="009676EB"/>
    <w:p w14:paraId="457350AC" w14:textId="77777777" w:rsidR="009676EB" w:rsidRPr="00445330" w:rsidRDefault="009676EB" w:rsidP="009676EB">
      <w:pPr>
        <w:rPr>
          <w:b/>
          <w:bCs/>
        </w:rPr>
      </w:pPr>
      <w:r w:rsidRPr="00445330">
        <w:rPr>
          <w:b/>
          <w:bCs/>
        </w:rPr>
        <w:t>Če ste vzeli večji odmerek zdravila Trizivir, kot bi smeli</w:t>
      </w:r>
    </w:p>
    <w:p w14:paraId="73EAA229" w14:textId="77777777" w:rsidR="009676EB" w:rsidRPr="00445330" w:rsidRDefault="009676EB" w:rsidP="00657F15">
      <w:pPr>
        <w:tabs>
          <w:tab w:val="clear" w:pos="567"/>
          <w:tab w:val="left" w:pos="0"/>
        </w:tabs>
        <w:ind w:left="0" w:firstLine="0"/>
      </w:pPr>
      <w:r w:rsidRPr="00445330">
        <w:t>Če pomotoma vzamete preveč zdravila Trizivir, se nemudoma posvetujte z zdravnikom ali farmacevtom ali se za nadaljnje nasvete obrnite na bolnišnični oddelek za nujno pomoč.</w:t>
      </w:r>
    </w:p>
    <w:p w14:paraId="0B5BEA45" w14:textId="77777777" w:rsidR="009676EB" w:rsidRPr="00445330" w:rsidRDefault="009676EB" w:rsidP="009676EB"/>
    <w:p w14:paraId="603717C8" w14:textId="77777777" w:rsidR="009676EB" w:rsidRPr="00445330" w:rsidRDefault="009676EB" w:rsidP="009676EB">
      <w:pPr>
        <w:widowControl w:val="0"/>
        <w:rPr>
          <w:b/>
          <w:bCs/>
        </w:rPr>
      </w:pPr>
      <w:r w:rsidRPr="00445330">
        <w:rPr>
          <w:b/>
          <w:bCs/>
        </w:rPr>
        <w:t>Če ste pozabili vzeti zdravilo Trizivir</w:t>
      </w:r>
    </w:p>
    <w:p w14:paraId="3C982EC5" w14:textId="5B21693D" w:rsidR="009676EB" w:rsidRPr="00445330" w:rsidRDefault="009676EB" w:rsidP="00657F15">
      <w:pPr>
        <w:tabs>
          <w:tab w:val="clear" w:pos="567"/>
          <w:tab w:val="left" w:pos="0"/>
        </w:tabs>
        <w:ind w:left="0" w:firstLine="0"/>
      </w:pPr>
      <w:r w:rsidRPr="00445330">
        <w:t>Če pozabite vzeti odmerek zdravila, ga vzemite, kakor hitro se spomnite. Potem zdravljenje nadaljujte kot prej.</w:t>
      </w:r>
    </w:p>
    <w:p w14:paraId="3547109C" w14:textId="77777777" w:rsidR="009676EB" w:rsidRPr="00445330" w:rsidRDefault="009676EB" w:rsidP="009676EB">
      <w:r w:rsidRPr="00445330">
        <w:t xml:space="preserve">Ne vzemite dvojnega odmerka, </w:t>
      </w:r>
      <w:r w:rsidR="00075EDF">
        <w:t>če ste pozabili vzeti prejšnji</w:t>
      </w:r>
      <w:r w:rsidRPr="00445330">
        <w:t xml:space="preserve"> odmerek.</w:t>
      </w:r>
    </w:p>
    <w:p w14:paraId="025510BC" w14:textId="77777777" w:rsidR="009676EB" w:rsidRPr="00445330" w:rsidRDefault="009676EB" w:rsidP="009676EB"/>
    <w:p w14:paraId="146FAA88" w14:textId="77777777" w:rsidR="009676EB" w:rsidRPr="00445330" w:rsidRDefault="009676EB" w:rsidP="00657F15">
      <w:pPr>
        <w:tabs>
          <w:tab w:val="clear" w:pos="567"/>
          <w:tab w:val="left" w:pos="0"/>
        </w:tabs>
        <w:ind w:left="0" w:firstLine="0"/>
      </w:pPr>
      <w:r w:rsidRPr="00445330">
        <w:t>Zdravilo Trizivir morate jemati redno: če ga jemljete v nerednih presledkih,</w:t>
      </w:r>
      <w:r w:rsidR="00FF784E" w:rsidRPr="00445330">
        <w:t xml:space="preserve"> lahko ne bo več delovalo proti okužbam s HIV in</w:t>
      </w:r>
      <w:r w:rsidRPr="00445330">
        <w:t xml:space="preserve"> obstaja večja verjetnost za preobčutljivostno reakcijo.</w:t>
      </w:r>
    </w:p>
    <w:p w14:paraId="1AEDD9A9" w14:textId="77777777" w:rsidR="009676EB" w:rsidRPr="00445330" w:rsidRDefault="009676EB" w:rsidP="009676EB">
      <w:pPr>
        <w:rPr>
          <w:b/>
          <w:bCs/>
        </w:rPr>
      </w:pPr>
    </w:p>
    <w:p w14:paraId="31C3DFFE" w14:textId="77777777" w:rsidR="009676EB" w:rsidRPr="00445330" w:rsidRDefault="009676EB" w:rsidP="009676EB">
      <w:pPr>
        <w:widowControl w:val="0"/>
        <w:rPr>
          <w:b/>
          <w:bCs/>
        </w:rPr>
      </w:pPr>
      <w:r w:rsidRPr="00445330">
        <w:rPr>
          <w:b/>
          <w:bCs/>
        </w:rPr>
        <w:t>Če ste prenehali jemati zdravilo Trizivir</w:t>
      </w:r>
    </w:p>
    <w:p w14:paraId="4274E492" w14:textId="77777777" w:rsidR="009676EB" w:rsidRPr="00445330" w:rsidRDefault="009676EB" w:rsidP="00657F15">
      <w:pPr>
        <w:tabs>
          <w:tab w:val="clear" w:pos="567"/>
          <w:tab w:val="left" w:pos="0"/>
        </w:tabs>
        <w:ind w:left="0" w:firstLine="0"/>
      </w:pPr>
      <w:r w:rsidRPr="00445330">
        <w:t>Če ste iz kakršnegakoli vzroka prenehali jemati zdravilo Trizivir, zlasti če menite, da imate neželene učinke, ali ste ga prenehali jemati zaradi drugih bolezni:</w:t>
      </w:r>
    </w:p>
    <w:p w14:paraId="197191F4" w14:textId="231B7E8E" w:rsidR="009676EB" w:rsidRPr="00445330" w:rsidRDefault="009676EB" w:rsidP="008B054D">
      <w:pPr>
        <w:pStyle w:val="Action"/>
        <w:numPr>
          <w:ilvl w:val="0"/>
          <w:numId w:val="0"/>
        </w:numPr>
        <w:tabs>
          <w:tab w:val="clear" w:pos="567"/>
        </w:tabs>
        <w:spacing w:before="0"/>
        <w:ind w:left="561"/>
        <w:rPr>
          <w:lang w:val="sl-SI"/>
        </w:rPr>
      </w:pPr>
      <w:r w:rsidRPr="00445330">
        <w:rPr>
          <w:b/>
          <w:bCs/>
          <w:lang w:val="sl-SI"/>
        </w:rPr>
        <w:t>Posvetujte se z zdravnikom, preden znova začnete jemati zdravilo.</w:t>
      </w:r>
      <w:r w:rsidRPr="00445330">
        <w:rPr>
          <w:lang w:val="sl-SI"/>
        </w:rPr>
        <w:t xml:space="preserve"> Zdravnik bo preveril, ali so bili simptomi povezani s preobčutljivostno reakcijo. Če bo ocenil, da so morda bili povezani, </w:t>
      </w:r>
      <w:r w:rsidRPr="00445330">
        <w:rPr>
          <w:b/>
          <w:bCs/>
          <w:lang w:val="sl-SI"/>
        </w:rPr>
        <w:t>vam bo naročil, da nikoli več ne smete vzeti zdravila Trizivir ali kakšnega drugega zdravila, ki vsebuje abakavir (</w:t>
      </w:r>
      <w:r w:rsidR="001A007E" w:rsidRPr="00445330">
        <w:rPr>
          <w:b/>
          <w:bCs/>
          <w:lang w:val="sl-SI"/>
        </w:rPr>
        <w:t xml:space="preserve">npr. </w:t>
      </w:r>
      <w:r w:rsidRPr="00445330">
        <w:rPr>
          <w:b/>
          <w:bCs/>
          <w:lang w:val="sl-SI"/>
        </w:rPr>
        <w:t>Kivexa</w:t>
      </w:r>
      <w:r w:rsidR="00DB0862">
        <w:rPr>
          <w:b/>
          <w:bCs/>
          <w:lang w:val="sl-SI"/>
        </w:rPr>
        <w:t xml:space="preserve">, </w:t>
      </w:r>
      <w:r w:rsidR="00DB0862" w:rsidRPr="000737C1">
        <w:rPr>
          <w:b/>
          <w:lang w:val="pl-PL"/>
        </w:rPr>
        <w:t>Triumeq</w:t>
      </w:r>
      <w:r w:rsidRPr="00445330">
        <w:rPr>
          <w:b/>
          <w:bCs/>
          <w:lang w:val="sl-SI"/>
        </w:rPr>
        <w:t xml:space="preserve"> ali Ziagen)</w:t>
      </w:r>
      <w:r w:rsidRPr="00445330">
        <w:rPr>
          <w:lang w:val="sl-SI"/>
        </w:rPr>
        <w:t>. Pomembno je, da ta nasvet upoštevate.</w:t>
      </w:r>
    </w:p>
    <w:p w14:paraId="34F8FA1C" w14:textId="77777777" w:rsidR="009676EB" w:rsidRPr="00445330" w:rsidRDefault="009676EB" w:rsidP="009676EB"/>
    <w:p w14:paraId="4E9FCE0D" w14:textId="77777777" w:rsidR="009676EB" w:rsidRPr="00445330" w:rsidRDefault="009676EB" w:rsidP="00657F15">
      <w:pPr>
        <w:tabs>
          <w:tab w:val="clear" w:pos="567"/>
          <w:tab w:val="left" w:pos="0"/>
        </w:tabs>
        <w:ind w:left="0" w:firstLine="0"/>
      </w:pPr>
      <w:r w:rsidRPr="00445330">
        <w:t>Če vam zdravnik svetuje, da začnite zdravilo Trizivir jemati znova, bo morda poskrbel, da prve odmerke vzamete v okolju, v katerem je na voljo zdravstvena oskrba, če bi jo potrebovali.</w:t>
      </w:r>
    </w:p>
    <w:p w14:paraId="63B0A64E" w14:textId="77777777" w:rsidR="009676EB" w:rsidRPr="00445330" w:rsidRDefault="009676EB" w:rsidP="009676EB">
      <w:pPr>
        <w:numPr>
          <w:ilvl w:val="12"/>
          <w:numId w:val="0"/>
        </w:numPr>
        <w:rPr>
          <w:noProof/>
        </w:rPr>
      </w:pPr>
    </w:p>
    <w:p w14:paraId="0AE8F986" w14:textId="77777777" w:rsidR="009676EB" w:rsidRPr="00445330" w:rsidRDefault="009676EB" w:rsidP="009676EB">
      <w:pPr>
        <w:numPr>
          <w:ilvl w:val="12"/>
          <w:numId w:val="0"/>
        </w:numPr>
        <w:rPr>
          <w:noProof/>
        </w:rPr>
      </w:pPr>
    </w:p>
    <w:p w14:paraId="26B92E79" w14:textId="77777777" w:rsidR="009676EB" w:rsidRPr="00445330" w:rsidRDefault="009676EB" w:rsidP="009676EB">
      <w:pPr>
        <w:widowControl w:val="0"/>
        <w:rPr>
          <w:b/>
          <w:bCs/>
        </w:rPr>
      </w:pPr>
      <w:r w:rsidRPr="00445330">
        <w:rPr>
          <w:b/>
          <w:bCs/>
        </w:rPr>
        <w:t>4.</w:t>
      </w:r>
      <w:r w:rsidRPr="00445330">
        <w:rPr>
          <w:b/>
          <w:bCs/>
        </w:rPr>
        <w:tab/>
      </w:r>
      <w:r w:rsidR="001A007E" w:rsidRPr="00445330">
        <w:rPr>
          <w:b/>
          <w:bCs/>
        </w:rPr>
        <w:t>M</w:t>
      </w:r>
      <w:r w:rsidR="000B606A">
        <w:rPr>
          <w:b/>
          <w:bCs/>
        </w:rPr>
        <w:t>ožni neželeni učinki</w:t>
      </w:r>
    </w:p>
    <w:p w14:paraId="2938928D" w14:textId="77777777" w:rsidR="009676EB" w:rsidRPr="00445330" w:rsidRDefault="009676EB" w:rsidP="009676EB"/>
    <w:p w14:paraId="7A5B06B5" w14:textId="77777777" w:rsidR="007E0B9E" w:rsidRDefault="007E0B9E" w:rsidP="007E0B9E">
      <w:pPr>
        <w:tabs>
          <w:tab w:val="clear" w:pos="567"/>
          <w:tab w:val="left" w:pos="0"/>
        </w:tabs>
        <w:ind w:left="0" w:firstLine="0"/>
      </w:pPr>
      <w:r>
        <w:t xml:space="preserve">Med zdravljenjem okužbe z virusom HIV se lahko poveča telesna masa ter zviša koncentracija lipidov in glukoze v krvi. To je delno povezano z izboljšanjem zdravja in načinom življenja, v primeru lipidov v krvi pa včasih tudi s samimi zdravili proti virusu HIV. Zdravnik bo opravil preiskave glede teh sprememb. </w:t>
      </w:r>
    </w:p>
    <w:p w14:paraId="111D45A4" w14:textId="77777777" w:rsidR="007E0B9E" w:rsidRDefault="007E0B9E" w:rsidP="007E0B9E">
      <w:pPr>
        <w:tabs>
          <w:tab w:val="clear" w:pos="567"/>
          <w:tab w:val="left" w:pos="0"/>
        </w:tabs>
        <w:ind w:left="0" w:firstLine="0"/>
      </w:pPr>
    </w:p>
    <w:p w14:paraId="2B057008" w14:textId="77777777" w:rsidR="007E0B9E" w:rsidRDefault="007E0B9E" w:rsidP="007E0B9E">
      <w:pPr>
        <w:tabs>
          <w:tab w:val="clear" w:pos="567"/>
          <w:tab w:val="left" w:pos="0"/>
        </w:tabs>
        <w:ind w:left="0" w:firstLine="0"/>
      </w:pPr>
      <w:r>
        <w:t xml:space="preserve">Zdravljenje </w:t>
      </w:r>
      <w:r w:rsidR="005B7809">
        <w:t xml:space="preserve">z </w:t>
      </w:r>
      <w:r>
        <w:t>zdravilom Trizivir pogosto povzroči izginjanje maščevja na nogah, rokah in obrazu (</w:t>
      </w:r>
      <w:r w:rsidRPr="00F37206">
        <w:rPr>
          <w:i/>
          <w:iCs/>
        </w:rPr>
        <w:t>lipoatrofija</w:t>
      </w:r>
      <w:r>
        <w:t xml:space="preserve">). </w:t>
      </w:r>
      <w:r w:rsidR="005B7809" w:rsidRPr="00F07E85">
        <w:rPr>
          <w:lang w:val="sv-SE"/>
        </w:rPr>
        <w:t>Izkazalo se je, da po prekinitvi zdravljenja z zidovidinom ta izguba telesnega maščevja ni v celoti ozdravljiva.</w:t>
      </w:r>
      <w:r>
        <w:t xml:space="preserve"> Zdravnik mora spremljalti znake lipoatrofije. Povejte svojemu zdravniku, če opazite kakršno koli izgubo maščevja na nogah, rokah in obrazu. Ko se pojavijo ti znaki, je treba zdravljenje z zdravilom </w:t>
      </w:r>
      <w:r w:rsidR="005B7809">
        <w:t xml:space="preserve">Trizivir </w:t>
      </w:r>
      <w:r>
        <w:t xml:space="preserve">prekiniti in spremeniti  zdravljenje </w:t>
      </w:r>
      <w:r w:rsidR="005B7809">
        <w:t xml:space="preserve">okužbe z virusom </w:t>
      </w:r>
      <w:r>
        <w:t>HIV.</w:t>
      </w:r>
    </w:p>
    <w:p w14:paraId="0AA7B961" w14:textId="77777777" w:rsidR="007E0B9E" w:rsidRDefault="007E0B9E" w:rsidP="007E0B9E">
      <w:pPr>
        <w:tabs>
          <w:tab w:val="clear" w:pos="567"/>
          <w:tab w:val="left" w:pos="0"/>
        </w:tabs>
        <w:ind w:left="0" w:firstLine="0"/>
      </w:pPr>
    </w:p>
    <w:p w14:paraId="5F7F62E0" w14:textId="77777777" w:rsidR="009676EB" w:rsidRPr="00445330" w:rsidRDefault="009676EB" w:rsidP="00657F15">
      <w:pPr>
        <w:tabs>
          <w:tab w:val="clear" w:pos="567"/>
          <w:tab w:val="left" w:pos="0"/>
        </w:tabs>
        <w:ind w:left="0" w:firstLine="0"/>
      </w:pPr>
      <w:r w:rsidRPr="00445330">
        <w:lastRenderedPageBreak/>
        <w:t>Kot vsa zdravila ima lahko tudi</w:t>
      </w:r>
      <w:r w:rsidR="000B606A">
        <w:t xml:space="preserve"> to</w:t>
      </w:r>
      <w:r w:rsidRPr="00445330">
        <w:t xml:space="preserve"> zdravilo neželene učinke, ki pa se ne pojavijo pri vseh bolnikih. </w:t>
      </w:r>
    </w:p>
    <w:p w14:paraId="350124C3" w14:textId="77777777" w:rsidR="00F75F94" w:rsidRDefault="00F75F94" w:rsidP="00657F15">
      <w:pPr>
        <w:tabs>
          <w:tab w:val="clear" w:pos="567"/>
          <w:tab w:val="left" w:pos="0"/>
        </w:tabs>
        <w:ind w:left="0" w:firstLine="0"/>
      </w:pPr>
    </w:p>
    <w:p w14:paraId="07EC0A36" w14:textId="77777777" w:rsidR="009676EB" w:rsidRDefault="009676EB" w:rsidP="00657F15">
      <w:pPr>
        <w:tabs>
          <w:tab w:val="clear" w:pos="567"/>
          <w:tab w:val="left" w:pos="0"/>
        </w:tabs>
        <w:ind w:left="0" w:firstLine="0"/>
        <w:rPr>
          <w:b/>
          <w:bCs/>
        </w:rPr>
      </w:pPr>
      <w:r w:rsidRPr="00445330">
        <w:t xml:space="preserve">Med zdravljenjem okužbe s HIV je težko reči, ali je nek simptom neželen učinek zdravila Trizivir, neželen učinek drugih zdravil, ki jih jemljete, ali posledica same okužbe s HIV. </w:t>
      </w:r>
      <w:r w:rsidRPr="00445330">
        <w:rPr>
          <w:b/>
          <w:bCs/>
        </w:rPr>
        <w:t>Zato je zelo pomembno, da se s svojim zdravnikom pogovorite o kakršnikoli spremembi vašega zdravstvenega stanja.</w:t>
      </w:r>
    </w:p>
    <w:p w14:paraId="05506408" w14:textId="77777777" w:rsidR="00862E9E" w:rsidRDefault="00862E9E" w:rsidP="00657F15">
      <w:pPr>
        <w:tabs>
          <w:tab w:val="clear" w:pos="567"/>
          <w:tab w:val="left" w:pos="0"/>
        </w:tabs>
        <w:ind w:left="0" w:firstLine="0"/>
        <w:rPr>
          <w:b/>
          <w:bCs/>
        </w:rPr>
      </w:pPr>
    </w:p>
    <w:p w14:paraId="781A3309" w14:textId="77777777" w:rsidR="00F75F94" w:rsidRDefault="00F75F94" w:rsidP="00F75F94">
      <w:pPr>
        <w:rPr>
          <w:b/>
          <w:bCs/>
        </w:rPr>
      </w:pPr>
      <w:r w:rsidRPr="007B0B3F">
        <w:rPr>
          <w:bCs/>
        </w:rPr>
        <w:t xml:space="preserve">Tudi pri bolnikih, ki nimajo </w:t>
      </w:r>
      <w:r w:rsidRPr="007B0B3F">
        <w:t>gena HLA-</w:t>
      </w:r>
      <w:r w:rsidRPr="008A1620">
        <w:t>B*5701</w:t>
      </w:r>
      <w:r>
        <w:t xml:space="preserve">, se lahko pojavi </w:t>
      </w:r>
      <w:r w:rsidRPr="008A1620">
        <w:rPr>
          <w:b/>
          <w:bCs/>
        </w:rPr>
        <w:t>preobčutljivostna reakcija</w:t>
      </w:r>
    </w:p>
    <w:p w14:paraId="41B03489" w14:textId="05A5E860" w:rsidR="00F75F94" w:rsidRPr="00445330" w:rsidRDefault="00F75F94" w:rsidP="008B054D">
      <w:r>
        <w:t>(resna alergijska reakcija),</w:t>
      </w:r>
      <w:r w:rsidRPr="007B0B3F">
        <w:t xml:space="preserve"> </w:t>
      </w:r>
      <w:r w:rsidRPr="008A1620">
        <w:t>ki je v tem navodilu opisana pod naslovom</w:t>
      </w:r>
      <w:r>
        <w:t xml:space="preserve"> »</w:t>
      </w:r>
      <w:r w:rsidRPr="007B0B3F">
        <w:t>Preobčutljivostne reakcije</w:t>
      </w:r>
      <w:r>
        <w:t>«.</w:t>
      </w:r>
    </w:p>
    <w:p w14:paraId="1FDC3BA5" w14:textId="48D06026" w:rsidR="00B265A3" w:rsidRPr="00445330" w:rsidRDefault="009676EB" w:rsidP="008C7841">
      <w:pPr>
        <w:pStyle w:val="Action"/>
        <w:numPr>
          <w:ilvl w:val="0"/>
          <w:numId w:val="0"/>
        </w:numPr>
        <w:tabs>
          <w:tab w:val="clear" w:pos="284"/>
          <w:tab w:val="clear" w:pos="567"/>
          <w:tab w:val="left" w:pos="0"/>
        </w:tabs>
        <w:spacing w:before="0"/>
        <w:rPr>
          <w:b/>
          <w:lang w:val="sl-SI"/>
        </w:rPr>
      </w:pPr>
      <w:r w:rsidRPr="00445330">
        <w:rPr>
          <w:b/>
          <w:lang w:val="pt-BR"/>
        </w:rPr>
        <w:t>Zelo pomembno je, da preberete in razumete informacije o tej resni reakciji.</w:t>
      </w:r>
    </w:p>
    <w:p w14:paraId="5EE8F48B" w14:textId="77777777" w:rsidR="00B265A3" w:rsidRPr="00445330" w:rsidRDefault="00B265A3" w:rsidP="00B265A3">
      <w:pPr>
        <w:pStyle w:val="Warning"/>
        <w:numPr>
          <w:ilvl w:val="0"/>
          <w:numId w:val="0"/>
        </w:numPr>
        <w:tabs>
          <w:tab w:val="clear" w:pos="567"/>
        </w:tabs>
        <w:spacing w:before="0"/>
        <w:rPr>
          <w:lang w:val="sl-SI"/>
        </w:rPr>
      </w:pPr>
    </w:p>
    <w:p w14:paraId="29FA5CE7" w14:textId="7D057143" w:rsidR="00B265A3" w:rsidRPr="00445330" w:rsidRDefault="009676EB" w:rsidP="00B265A3">
      <w:pPr>
        <w:pStyle w:val="Warning"/>
        <w:numPr>
          <w:ilvl w:val="0"/>
          <w:numId w:val="0"/>
        </w:numPr>
        <w:tabs>
          <w:tab w:val="clear" w:pos="567"/>
        </w:tabs>
        <w:spacing w:before="0"/>
        <w:rPr>
          <w:lang w:val="sl-SI"/>
        </w:rPr>
      </w:pPr>
      <w:r w:rsidRPr="00445330">
        <w:rPr>
          <w:b/>
          <w:lang w:val="sl-SI"/>
        </w:rPr>
        <w:t>Poleg spodaj opisanih neželenih učinkov zdravila Trizivir</w:t>
      </w:r>
      <w:r w:rsidRPr="00445330">
        <w:rPr>
          <w:lang w:val="sl-SI"/>
        </w:rPr>
        <w:t xml:space="preserve"> se lahko med zdravljenjem pojavijo še druge motnje.</w:t>
      </w:r>
    </w:p>
    <w:p w14:paraId="04CACCAF" w14:textId="77777777" w:rsidR="009676EB" w:rsidRPr="00445330" w:rsidRDefault="009676EB" w:rsidP="003C5305">
      <w:pPr>
        <w:pStyle w:val="Action"/>
        <w:numPr>
          <w:ilvl w:val="0"/>
          <w:numId w:val="0"/>
        </w:numPr>
        <w:tabs>
          <w:tab w:val="clear" w:pos="567"/>
        </w:tabs>
        <w:spacing w:before="0"/>
        <w:rPr>
          <w:lang w:val="sl-SI"/>
        </w:rPr>
      </w:pPr>
      <w:r w:rsidRPr="00445330">
        <w:rPr>
          <w:lang w:val="sl-SI"/>
        </w:rPr>
        <w:t xml:space="preserve">Pomembno je, da preberete informacije na drugi strani tega navodila pod naslovom "Drugi možni neželeni učinki </w:t>
      </w:r>
      <w:r w:rsidR="00FF784E" w:rsidRPr="00445330">
        <w:rPr>
          <w:lang w:val="sl-SI"/>
        </w:rPr>
        <w:t>zdravila Trizivir</w:t>
      </w:r>
      <w:r w:rsidRPr="00445330">
        <w:rPr>
          <w:lang w:val="sl-SI"/>
        </w:rPr>
        <w:t>".</w:t>
      </w:r>
    </w:p>
    <w:p w14:paraId="731B02FA" w14:textId="77777777" w:rsidR="00B265A3" w:rsidRPr="00445330" w:rsidRDefault="00B265A3" w:rsidP="00B265A3">
      <w:pPr>
        <w:pStyle w:val="Warning"/>
        <w:numPr>
          <w:ilvl w:val="0"/>
          <w:numId w:val="0"/>
        </w:numPr>
        <w:tabs>
          <w:tab w:val="clear" w:pos="567"/>
        </w:tabs>
        <w:spacing w:before="0"/>
        <w:rPr>
          <w:lang w:val="sl-SI"/>
        </w:rPr>
      </w:pPr>
    </w:p>
    <w:tbl>
      <w:tblPr>
        <w:tblW w:w="0" w:type="auto"/>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9061"/>
      </w:tblGrid>
      <w:tr w:rsidR="009676EB" w:rsidRPr="00445330" w14:paraId="46F88DBD" w14:textId="77777777">
        <w:tc>
          <w:tcPr>
            <w:tcW w:w="9287" w:type="dxa"/>
          </w:tcPr>
          <w:p w14:paraId="6E4E33DE" w14:textId="77777777" w:rsidR="009676EB" w:rsidRPr="00445330" w:rsidRDefault="009676EB" w:rsidP="009676EB">
            <w:pPr>
              <w:keepNext/>
              <w:spacing w:before="120" w:after="120"/>
              <w:rPr>
                <w:b/>
                <w:bCs/>
              </w:rPr>
            </w:pPr>
            <w:r w:rsidRPr="00445330">
              <w:rPr>
                <w:b/>
                <w:bCs/>
              </w:rPr>
              <w:lastRenderedPageBreak/>
              <w:t>Preobčutljivostne reakcije</w:t>
            </w:r>
          </w:p>
          <w:p w14:paraId="4928C003" w14:textId="77777777" w:rsidR="009676EB" w:rsidRPr="00445330" w:rsidRDefault="009676EB" w:rsidP="00F75F94">
            <w:pPr>
              <w:keepNext/>
              <w:ind w:left="0" w:firstLine="0"/>
            </w:pPr>
            <w:r w:rsidRPr="00445330">
              <w:rPr>
                <w:b/>
                <w:bCs/>
              </w:rPr>
              <w:t>Zdravilo Trizivir</w:t>
            </w:r>
            <w:r w:rsidRPr="00445330">
              <w:t xml:space="preserve"> vsebuje </w:t>
            </w:r>
            <w:r w:rsidRPr="00445330">
              <w:rPr>
                <w:b/>
                <w:bCs/>
              </w:rPr>
              <w:t>abakavir</w:t>
            </w:r>
            <w:r w:rsidRPr="00445330">
              <w:t xml:space="preserve"> (ki je tudi zdravilna učinkovina v zdravilih </w:t>
            </w:r>
            <w:r w:rsidRPr="00445330">
              <w:rPr>
                <w:b/>
                <w:bCs/>
              </w:rPr>
              <w:t>Kivexa</w:t>
            </w:r>
            <w:r w:rsidR="00F75F94">
              <w:rPr>
                <w:b/>
                <w:bCs/>
              </w:rPr>
              <w:t>, Triumeq</w:t>
            </w:r>
            <w:r w:rsidRPr="00445330">
              <w:t xml:space="preserve"> in </w:t>
            </w:r>
            <w:r w:rsidRPr="00445330">
              <w:rPr>
                <w:b/>
                <w:bCs/>
              </w:rPr>
              <w:t>Ziagen</w:t>
            </w:r>
            <w:r w:rsidRPr="00445330">
              <w:t>).</w:t>
            </w:r>
            <w:r w:rsidR="00F75F94">
              <w:t xml:space="preserve"> </w:t>
            </w:r>
            <w:r w:rsidR="00F75F94" w:rsidRPr="00F75F94">
              <w:t>Abakavir lahko povzroči resno alergijsko reakcijo znano kot preobčutljivostna reakcija. Te preobčutljivostne reakcije so pogost</w:t>
            </w:r>
            <w:r w:rsidR="00F16195">
              <w:t>eje</w:t>
            </w:r>
            <w:r w:rsidR="00F75F94" w:rsidRPr="00F75F94">
              <w:t xml:space="preserve"> opazili pri ljudjeh, ki so jemali zdravila, katera so vsebovala abakavir.</w:t>
            </w:r>
          </w:p>
          <w:p w14:paraId="3B5B1060" w14:textId="77777777" w:rsidR="009676EB" w:rsidRPr="00445330" w:rsidRDefault="009676EB" w:rsidP="009676EB">
            <w:pPr>
              <w:keepNext/>
            </w:pPr>
          </w:p>
          <w:p w14:paraId="2F90122F" w14:textId="77777777" w:rsidR="009676EB" w:rsidRPr="00445330" w:rsidRDefault="009676EB" w:rsidP="009676EB">
            <w:pPr>
              <w:keepNext/>
              <w:rPr>
                <w:b/>
                <w:bCs/>
              </w:rPr>
            </w:pPr>
            <w:r w:rsidRPr="00445330">
              <w:rPr>
                <w:b/>
                <w:bCs/>
              </w:rPr>
              <w:t>Komu se pojavijo te reakcije?</w:t>
            </w:r>
          </w:p>
          <w:p w14:paraId="451670B6" w14:textId="77777777" w:rsidR="00D12209" w:rsidRPr="00445330" w:rsidRDefault="009676EB" w:rsidP="00D12209">
            <w:pPr>
              <w:keepNext/>
              <w:tabs>
                <w:tab w:val="clear" w:pos="567"/>
                <w:tab w:val="left" w:pos="0"/>
              </w:tabs>
              <w:spacing w:before="120"/>
              <w:ind w:left="0" w:firstLine="0"/>
            </w:pPr>
            <w:r w:rsidRPr="00445330">
              <w:t xml:space="preserve">Preobčutljivostna reakcija na abakavir se lahko pojavi </w:t>
            </w:r>
            <w:r w:rsidR="002127A7" w:rsidRPr="00445330">
              <w:t xml:space="preserve">pri vsakemu bolniku, ki se zdravi z </w:t>
            </w:r>
            <w:r w:rsidRPr="00445330">
              <w:t>zdravil</w:t>
            </w:r>
            <w:r w:rsidR="002127A7" w:rsidRPr="00445330">
              <w:t>om</w:t>
            </w:r>
            <w:r w:rsidRPr="00445330">
              <w:t xml:space="preserve"> Trizivir.</w:t>
            </w:r>
            <w:r w:rsidR="00D12209" w:rsidRPr="00445330">
              <w:t xml:space="preserve"> Ta reakcija je lahko smrtno nevarna, če </w:t>
            </w:r>
            <w:r w:rsidR="00565B22" w:rsidRPr="00445330">
              <w:t>bolnik nadaljuje z jemanjem zdravila Trizivir</w:t>
            </w:r>
            <w:r w:rsidR="00D12209" w:rsidRPr="00445330">
              <w:t>.</w:t>
            </w:r>
          </w:p>
          <w:p w14:paraId="08EED594" w14:textId="77777777" w:rsidR="009676EB" w:rsidRPr="00445330" w:rsidRDefault="009676EB" w:rsidP="009676EB">
            <w:pPr>
              <w:keepNext/>
              <w:spacing w:after="120"/>
            </w:pPr>
          </w:p>
          <w:p w14:paraId="4D8451FA" w14:textId="77777777" w:rsidR="009676EB" w:rsidRDefault="009676EB" w:rsidP="00657F15">
            <w:pPr>
              <w:keepNext/>
              <w:tabs>
                <w:tab w:val="clear" w:pos="567"/>
                <w:tab w:val="left" w:pos="0"/>
              </w:tabs>
              <w:ind w:left="0" w:firstLine="0"/>
              <w:rPr>
                <w:b/>
                <w:bCs/>
              </w:rPr>
            </w:pPr>
            <w:r w:rsidRPr="00445330">
              <w:t xml:space="preserve">Verjetnost zanjo je večja, če imate gen </w:t>
            </w:r>
            <w:r w:rsidRPr="00445330">
              <w:rPr>
                <w:b/>
                <w:bCs/>
              </w:rPr>
              <w:t>HLA-B*5701</w:t>
            </w:r>
            <w:r w:rsidRPr="00445330">
              <w:t xml:space="preserve">. Toda preobčutljivostna reakcija se vam lahko pojavi, tudi če nimate tega gena. </w:t>
            </w:r>
            <w:r w:rsidR="00D12209" w:rsidRPr="00445330">
              <w:t>Z</w:t>
            </w:r>
            <w:r w:rsidRPr="00445330">
              <w:t>dravnik</w:t>
            </w:r>
            <w:r w:rsidR="00D12209" w:rsidRPr="00445330">
              <w:t xml:space="preserve"> bo</w:t>
            </w:r>
            <w:r w:rsidRPr="00445330">
              <w:t xml:space="preserve"> naročil preiskavo za ta gen, preden vam bo predpisal zdravilo Trizivir. </w:t>
            </w:r>
            <w:r w:rsidRPr="00445330">
              <w:rPr>
                <w:b/>
                <w:bCs/>
              </w:rPr>
              <w:t>Če veste, da imate ta gen, morate pred začetkom zdravljenja z zdravilom Trizivir to povedati svojemu zdravniku.</w:t>
            </w:r>
          </w:p>
          <w:p w14:paraId="6849BB09" w14:textId="77777777" w:rsidR="00F75F94" w:rsidRDefault="00F75F94" w:rsidP="00657F15">
            <w:pPr>
              <w:keepNext/>
              <w:tabs>
                <w:tab w:val="clear" w:pos="567"/>
                <w:tab w:val="left" w:pos="0"/>
              </w:tabs>
              <w:ind w:left="0" w:firstLine="0"/>
              <w:rPr>
                <w:b/>
                <w:bCs/>
              </w:rPr>
            </w:pPr>
          </w:p>
          <w:p w14:paraId="6F993297" w14:textId="77777777" w:rsidR="00F75F94" w:rsidRPr="00445330" w:rsidRDefault="00F75F94" w:rsidP="00657F15">
            <w:pPr>
              <w:keepNext/>
              <w:tabs>
                <w:tab w:val="clear" w:pos="567"/>
                <w:tab w:val="left" w:pos="0"/>
              </w:tabs>
              <w:ind w:left="0" w:firstLine="0"/>
              <w:rPr>
                <w:b/>
                <w:bCs/>
              </w:rPr>
            </w:pPr>
            <w:r w:rsidRPr="00F75F94">
              <w:t>V kliničnem preskušanju se je približno pri 3 do 4 od 100 bolnikov, ki so prejemali abakavir in niso imeli gena HLA-B*5701, poja</w:t>
            </w:r>
            <w:r w:rsidR="006B088B">
              <w:t>vila preobčutljivostna reakcija</w:t>
            </w:r>
            <w:r w:rsidRPr="00F75F94">
              <w:t>.</w:t>
            </w:r>
          </w:p>
          <w:p w14:paraId="6336C164" w14:textId="77777777" w:rsidR="009676EB" w:rsidRPr="00445330" w:rsidRDefault="009676EB" w:rsidP="009676EB">
            <w:pPr>
              <w:keepNext/>
            </w:pPr>
          </w:p>
          <w:p w14:paraId="46A600F4" w14:textId="77777777" w:rsidR="009676EB" w:rsidRPr="00445330" w:rsidRDefault="009676EB" w:rsidP="009676EB">
            <w:pPr>
              <w:keepNext/>
              <w:rPr>
                <w:b/>
                <w:bCs/>
              </w:rPr>
            </w:pPr>
            <w:r w:rsidRPr="00445330">
              <w:rPr>
                <w:b/>
                <w:bCs/>
              </w:rPr>
              <w:t>Kakšni so simptomi?</w:t>
            </w:r>
          </w:p>
          <w:p w14:paraId="697F727F" w14:textId="77777777" w:rsidR="009676EB" w:rsidRPr="00445330" w:rsidRDefault="009676EB" w:rsidP="009676EB">
            <w:pPr>
              <w:keepNext/>
            </w:pPr>
            <w:r w:rsidRPr="00445330">
              <w:t>Najpogostejši simptomi so:</w:t>
            </w:r>
          </w:p>
          <w:p w14:paraId="59585484" w14:textId="77777777" w:rsidR="009676EB" w:rsidRPr="00445330" w:rsidRDefault="00F94D0C" w:rsidP="00196B4E">
            <w:pPr>
              <w:keepNext/>
              <w:numPr>
                <w:ilvl w:val="0"/>
                <w:numId w:val="32"/>
              </w:numPr>
              <w:tabs>
                <w:tab w:val="clear" w:pos="567"/>
                <w:tab w:val="left" w:pos="548"/>
              </w:tabs>
              <w:spacing w:after="120"/>
              <w:ind w:left="357" w:hanging="357"/>
            </w:pPr>
            <w:r>
              <w:rPr>
                <w:b/>
                <w:bCs/>
              </w:rPr>
              <w:t>po</w:t>
            </w:r>
            <w:r w:rsidR="009676EB" w:rsidRPr="00445330">
              <w:rPr>
                <w:b/>
                <w:bCs/>
              </w:rPr>
              <w:t>višana telesna temperatura</w:t>
            </w:r>
            <w:r w:rsidR="009676EB" w:rsidRPr="00445330">
              <w:t xml:space="preserve"> (vročina) in </w:t>
            </w:r>
            <w:r w:rsidR="009676EB" w:rsidRPr="00445330">
              <w:rPr>
                <w:b/>
                <w:bCs/>
              </w:rPr>
              <w:t>izpuščaj na koži</w:t>
            </w:r>
            <w:r w:rsidR="009676EB" w:rsidRPr="00445330">
              <w:t>.</w:t>
            </w:r>
          </w:p>
          <w:p w14:paraId="2CAF38C0" w14:textId="77777777" w:rsidR="009676EB" w:rsidRPr="00445330" w:rsidRDefault="009676EB" w:rsidP="009676EB">
            <w:pPr>
              <w:keepNext/>
            </w:pPr>
            <w:r w:rsidRPr="00445330">
              <w:t>Drugi pogosti simptomi so:</w:t>
            </w:r>
          </w:p>
          <w:p w14:paraId="5920EDB3" w14:textId="77777777" w:rsidR="009676EB" w:rsidRPr="00445330" w:rsidRDefault="009676EB" w:rsidP="00196B4E">
            <w:pPr>
              <w:keepNext/>
              <w:numPr>
                <w:ilvl w:val="0"/>
                <w:numId w:val="33"/>
              </w:numPr>
              <w:tabs>
                <w:tab w:val="clear" w:pos="567"/>
                <w:tab w:val="left" w:pos="548"/>
              </w:tabs>
              <w:spacing w:after="120"/>
              <w:ind w:left="357" w:hanging="357"/>
            </w:pPr>
            <w:r w:rsidRPr="00445330">
              <w:t>slabost v želodcu (siljenje na bruhanje), bruhanje, driska, bolečine v trebuhu, huda utrujenost.</w:t>
            </w:r>
          </w:p>
          <w:p w14:paraId="5F4BBE99" w14:textId="77777777" w:rsidR="009676EB" w:rsidRPr="00445330" w:rsidRDefault="009676EB" w:rsidP="009676EB">
            <w:pPr>
              <w:keepNext/>
            </w:pPr>
            <w:r w:rsidRPr="00445330">
              <w:t>Med drugimi simptomi so:</w:t>
            </w:r>
          </w:p>
          <w:p w14:paraId="77DBD3DD" w14:textId="77777777" w:rsidR="009676EB" w:rsidRPr="00445330" w:rsidRDefault="00F94D0C" w:rsidP="00F94D0C">
            <w:pPr>
              <w:keepNext/>
            </w:pPr>
            <w:r>
              <w:t>B</w:t>
            </w:r>
            <w:r w:rsidR="009676EB" w:rsidRPr="00445330">
              <w:t xml:space="preserve">olečine v sklepih ali mišicah, oteklost vratu, kratka sapa, vnetje žrela, kašelj, </w:t>
            </w:r>
            <w:r>
              <w:t xml:space="preserve">občasen </w:t>
            </w:r>
            <w:r w:rsidR="009676EB" w:rsidRPr="00445330">
              <w:t>glavobol</w:t>
            </w:r>
            <w:r>
              <w:t>,</w:t>
            </w:r>
          </w:p>
          <w:p w14:paraId="475BAEC9" w14:textId="77777777" w:rsidR="009676EB" w:rsidRPr="00445330" w:rsidRDefault="009676EB" w:rsidP="00F94D0C">
            <w:pPr>
              <w:keepNext/>
              <w:tabs>
                <w:tab w:val="clear" w:pos="567"/>
                <w:tab w:val="left" w:pos="0"/>
              </w:tabs>
              <w:ind w:left="0" w:firstLine="0"/>
            </w:pPr>
            <w:r w:rsidRPr="00445330">
              <w:t xml:space="preserve"> vnetje očesne veznice</w:t>
            </w:r>
            <w:r w:rsidRPr="00445330">
              <w:rPr>
                <w:i/>
                <w:iCs/>
              </w:rPr>
              <w:t xml:space="preserve"> (konjunktivitis)</w:t>
            </w:r>
            <w:r w:rsidRPr="00445330">
              <w:t>, razjede v ustih, nizek krvni tlak</w:t>
            </w:r>
            <w:r w:rsidR="00C765C5">
              <w:t>, mravljinčenje ali omrtvelost rok ali nog.</w:t>
            </w:r>
          </w:p>
          <w:p w14:paraId="234D2545" w14:textId="77777777" w:rsidR="009676EB" w:rsidRPr="00445330" w:rsidRDefault="009676EB" w:rsidP="009676EB">
            <w:pPr>
              <w:keepNext/>
            </w:pPr>
          </w:p>
          <w:p w14:paraId="619B9025" w14:textId="77777777" w:rsidR="009676EB" w:rsidRPr="00445330" w:rsidRDefault="009676EB" w:rsidP="009676EB">
            <w:pPr>
              <w:keepNext/>
              <w:rPr>
                <w:b/>
                <w:bCs/>
              </w:rPr>
            </w:pPr>
            <w:r w:rsidRPr="00445330">
              <w:rPr>
                <w:b/>
                <w:bCs/>
              </w:rPr>
              <w:t>Kdaj se pojavijo te reakcije?</w:t>
            </w:r>
          </w:p>
          <w:p w14:paraId="27F5D19B" w14:textId="50B4FBFA" w:rsidR="009676EB" w:rsidRPr="00445330" w:rsidRDefault="009676EB" w:rsidP="00657F15">
            <w:pPr>
              <w:keepNext/>
              <w:tabs>
                <w:tab w:val="clear" w:pos="567"/>
                <w:tab w:val="left" w:pos="0"/>
              </w:tabs>
              <w:ind w:left="0" w:firstLine="0"/>
            </w:pPr>
            <w:r w:rsidRPr="00445330">
              <w:t>Preobčutljivostne reakcije se lahko začnejo kadarkoli med zdravljenjem z zdravilom Trizivir, vendar so verjetnejše v prvih 6</w:t>
            </w:r>
            <w:ins w:id="130" w:author="Avtor">
              <w:r w:rsidR="00F51C50">
                <w:t> </w:t>
              </w:r>
            </w:ins>
            <w:del w:id="131" w:author="Avtor">
              <w:r w:rsidRPr="00445330" w:rsidDel="00F51C50">
                <w:delText xml:space="preserve"> </w:delText>
              </w:r>
            </w:del>
            <w:r w:rsidRPr="00445330">
              <w:t>tednih zdravljenja.</w:t>
            </w:r>
          </w:p>
          <w:p w14:paraId="1C76EBF2" w14:textId="77777777" w:rsidR="009676EB" w:rsidRPr="00445330" w:rsidRDefault="009676EB" w:rsidP="009676EB">
            <w:pPr>
              <w:keepNext/>
            </w:pPr>
          </w:p>
          <w:p w14:paraId="19466514" w14:textId="77777777" w:rsidR="009676EB" w:rsidRPr="00445330" w:rsidRDefault="009676EB" w:rsidP="009676EB">
            <w:pPr>
              <w:widowControl w:val="0"/>
              <w:rPr>
                <w:b/>
                <w:bCs/>
                <w:u w:val="single"/>
              </w:rPr>
            </w:pPr>
            <w:r w:rsidRPr="00F94D0C">
              <w:rPr>
                <w:b/>
                <w:bCs/>
              </w:rPr>
              <w:t>Nemudoma se posvetujte s svojim zdravnikom:</w:t>
            </w:r>
          </w:p>
          <w:p w14:paraId="3CA072A7" w14:textId="77777777" w:rsidR="009676EB" w:rsidRPr="00445330" w:rsidRDefault="009676EB" w:rsidP="00196B4E">
            <w:pPr>
              <w:widowControl w:val="0"/>
              <w:numPr>
                <w:ilvl w:val="0"/>
                <w:numId w:val="8"/>
              </w:numPr>
              <w:tabs>
                <w:tab w:val="clear" w:pos="360"/>
                <w:tab w:val="clear" w:pos="567"/>
              </w:tabs>
              <w:ind w:left="0" w:firstLine="0"/>
              <w:rPr>
                <w:b/>
                <w:bCs/>
              </w:rPr>
            </w:pPr>
            <w:r w:rsidRPr="00445330">
              <w:rPr>
                <w:b/>
                <w:bCs/>
              </w:rPr>
              <w:t>če opazite kožni izpuščaj ALI</w:t>
            </w:r>
          </w:p>
          <w:p w14:paraId="725B47F5" w14:textId="77777777" w:rsidR="009676EB" w:rsidRPr="00445330" w:rsidRDefault="009676EB" w:rsidP="009676EB">
            <w:pPr>
              <w:widowControl w:val="0"/>
            </w:pPr>
            <w:r w:rsidRPr="00445330">
              <w:rPr>
                <w:b/>
                <w:bCs/>
              </w:rPr>
              <w:t xml:space="preserve">2) </w:t>
            </w:r>
            <w:r w:rsidRPr="00445330">
              <w:rPr>
                <w:b/>
                <w:bCs/>
              </w:rPr>
              <w:tab/>
              <w:t>če opazite simptome iz vsaj 2 naslednjih skupin:</w:t>
            </w:r>
          </w:p>
          <w:p w14:paraId="32E4734C" w14:textId="77777777" w:rsidR="009676EB" w:rsidRPr="00445330" w:rsidRDefault="009676EB" w:rsidP="009676EB">
            <w:pPr>
              <w:widowControl w:val="0"/>
              <w:tabs>
                <w:tab w:val="left" w:pos="595"/>
              </w:tabs>
            </w:pPr>
            <w:r w:rsidRPr="00445330">
              <w:tab/>
              <w:t xml:space="preserve">-   </w:t>
            </w:r>
            <w:r w:rsidR="00F94D0C">
              <w:t>po</w:t>
            </w:r>
            <w:r w:rsidRPr="00445330">
              <w:t>višana telesna temperatura</w:t>
            </w:r>
          </w:p>
          <w:p w14:paraId="0127F6AA" w14:textId="77777777" w:rsidR="009676EB" w:rsidRPr="00445330" w:rsidRDefault="009676EB" w:rsidP="009676EB">
            <w:pPr>
              <w:widowControl w:val="0"/>
              <w:tabs>
                <w:tab w:val="left" w:pos="595"/>
              </w:tabs>
            </w:pPr>
            <w:r w:rsidRPr="00445330">
              <w:tab/>
              <w:t xml:space="preserve">-   zasoplost, </w:t>
            </w:r>
            <w:r w:rsidR="00F94D0C">
              <w:t>vneto</w:t>
            </w:r>
            <w:r w:rsidR="00F94D0C" w:rsidRPr="00445330">
              <w:t xml:space="preserve"> </w:t>
            </w:r>
            <w:r w:rsidRPr="00445330">
              <w:t>žrelo ali kašelj</w:t>
            </w:r>
          </w:p>
          <w:p w14:paraId="752E993E" w14:textId="77777777" w:rsidR="009676EB" w:rsidRPr="00445330" w:rsidRDefault="009676EB" w:rsidP="009676EB">
            <w:pPr>
              <w:widowControl w:val="0"/>
              <w:tabs>
                <w:tab w:val="left" w:pos="595"/>
              </w:tabs>
            </w:pPr>
            <w:r w:rsidRPr="00445330">
              <w:tab/>
              <w:t>-   siljenje na bruhanje ali bruhanje ali driska ali bolečine v trebuhu</w:t>
            </w:r>
          </w:p>
          <w:p w14:paraId="17B9D64A" w14:textId="77777777" w:rsidR="009676EB" w:rsidRPr="00445330" w:rsidRDefault="009676EB" w:rsidP="009676EB">
            <w:pPr>
              <w:widowControl w:val="0"/>
              <w:tabs>
                <w:tab w:val="left" w:pos="595"/>
              </w:tabs>
            </w:pPr>
            <w:r w:rsidRPr="00445330">
              <w:tab/>
              <w:t>-   huda utrujenost ali bolečine ali splošno slabo počutje</w:t>
            </w:r>
          </w:p>
          <w:p w14:paraId="4F5E9027" w14:textId="77777777" w:rsidR="009676EB" w:rsidRPr="00445330" w:rsidRDefault="009676EB" w:rsidP="00FC7BC5">
            <w:pPr>
              <w:pStyle w:val="Warning"/>
              <w:keepNext/>
              <w:numPr>
                <w:ilvl w:val="0"/>
                <w:numId w:val="0"/>
              </w:numPr>
              <w:tabs>
                <w:tab w:val="clear" w:pos="567"/>
              </w:tabs>
              <w:spacing w:before="0"/>
              <w:ind w:left="284"/>
              <w:rPr>
                <w:lang w:val="sl-SI"/>
              </w:rPr>
            </w:pPr>
            <w:r w:rsidRPr="00445330">
              <w:rPr>
                <w:b/>
                <w:bCs/>
                <w:lang w:val="sl-SI"/>
              </w:rPr>
              <w:t>Zdravnik vam bo morda svetoval, da nehate jemati zdravilo Trizivir.</w:t>
            </w:r>
          </w:p>
          <w:p w14:paraId="79CCF5A4" w14:textId="77777777" w:rsidR="009676EB" w:rsidRPr="00445330" w:rsidRDefault="009676EB" w:rsidP="00F94D0C">
            <w:pPr>
              <w:keepNext/>
              <w:ind w:left="0" w:firstLine="0"/>
              <w:rPr>
                <w:b/>
                <w:bCs/>
              </w:rPr>
            </w:pPr>
          </w:p>
        </w:tc>
      </w:tr>
      <w:tr w:rsidR="009676EB" w:rsidRPr="00445330" w14:paraId="772761F4" w14:textId="77777777">
        <w:tc>
          <w:tcPr>
            <w:tcW w:w="9287" w:type="dxa"/>
          </w:tcPr>
          <w:p w14:paraId="48625A8F" w14:textId="77777777" w:rsidR="009676EB" w:rsidRPr="00445330" w:rsidRDefault="009676EB" w:rsidP="009676EB">
            <w:pPr>
              <w:spacing w:before="120" w:after="120"/>
              <w:rPr>
                <w:b/>
                <w:bCs/>
              </w:rPr>
            </w:pPr>
            <w:r w:rsidRPr="00445330">
              <w:rPr>
                <w:b/>
                <w:bCs/>
              </w:rPr>
              <w:t>Če ste prenehali jemati zdravilo Trizivir</w:t>
            </w:r>
          </w:p>
          <w:p w14:paraId="0039040F" w14:textId="77777777" w:rsidR="009676EB" w:rsidRPr="00445330" w:rsidRDefault="009676EB" w:rsidP="00FC7BC5">
            <w:pPr>
              <w:pStyle w:val="Warning"/>
              <w:numPr>
                <w:ilvl w:val="0"/>
                <w:numId w:val="0"/>
              </w:numPr>
              <w:tabs>
                <w:tab w:val="clear" w:pos="567"/>
                <w:tab w:val="clear" w:pos="851"/>
              </w:tabs>
              <w:spacing w:before="0"/>
              <w:ind w:left="284"/>
              <w:rPr>
                <w:lang w:val="sl-SI"/>
              </w:rPr>
            </w:pPr>
            <w:r w:rsidRPr="00445330">
              <w:rPr>
                <w:lang w:val="sl-SI"/>
              </w:rPr>
              <w:t xml:space="preserve">Če ste zdravilo Trizivir nehali jemati zaradi preobčutljivostne reakcije, </w:t>
            </w:r>
            <w:r w:rsidRPr="00445330">
              <w:rPr>
                <w:b/>
                <w:bCs/>
                <w:lang w:val="sl-SI"/>
              </w:rPr>
              <w:t>ga ne smete vzeti NIKOLI VEČ; prav tako ne smete nikoli več vzeti kakšnega drugega zdravila, ki vsebuje abakavir (Kivexa</w:t>
            </w:r>
            <w:r w:rsidR="00F94D0C">
              <w:rPr>
                <w:b/>
                <w:bCs/>
                <w:lang w:val="sl-SI"/>
              </w:rPr>
              <w:t>, Triumeq</w:t>
            </w:r>
            <w:r w:rsidRPr="00445330">
              <w:rPr>
                <w:b/>
                <w:bCs/>
                <w:lang w:val="sl-SI"/>
              </w:rPr>
              <w:t xml:space="preserve"> ali Ziagen)</w:t>
            </w:r>
            <w:r w:rsidRPr="00445330">
              <w:rPr>
                <w:lang w:val="sl-SI"/>
              </w:rPr>
              <w:t>. Če ga vzamete, se vam lahko krvni tlak v nekaj urah nevarno zniža, kar lahko povzroči smrt.</w:t>
            </w:r>
          </w:p>
          <w:p w14:paraId="265D5A57" w14:textId="77777777" w:rsidR="009676EB" w:rsidRPr="00445330" w:rsidRDefault="009676EB" w:rsidP="009676EB">
            <w:pPr>
              <w:pStyle w:val="Warning"/>
              <w:numPr>
                <w:ilvl w:val="0"/>
                <w:numId w:val="0"/>
              </w:numPr>
              <w:tabs>
                <w:tab w:val="clear" w:pos="567"/>
                <w:tab w:val="clear" w:pos="851"/>
              </w:tabs>
              <w:spacing w:before="0"/>
              <w:rPr>
                <w:lang w:val="sl-SI"/>
              </w:rPr>
            </w:pPr>
          </w:p>
          <w:p w14:paraId="665F797F" w14:textId="77777777" w:rsidR="00FC7BC5" w:rsidRPr="00445330" w:rsidRDefault="009676EB" w:rsidP="009676EB">
            <w:pPr>
              <w:keepNext/>
              <w:tabs>
                <w:tab w:val="left" w:pos="313"/>
              </w:tabs>
            </w:pPr>
            <w:r w:rsidRPr="00445330">
              <w:t xml:space="preserve">Če ste zdravilo Trizivir nehali jemati zaradi kakršnegakoli razloga – še zlasti če menite, da imate </w:t>
            </w:r>
          </w:p>
          <w:p w14:paraId="77C4E6B5" w14:textId="77777777" w:rsidR="009676EB" w:rsidRPr="00445330" w:rsidRDefault="009676EB" w:rsidP="009676EB">
            <w:pPr>
              <w:keepNext/>
              <w:tabs>
                <w:tab w:val="left" w:pos="313"/>
              </w:tabs>
            </w:pPr>
            <w:r w:rsidRPr="00445330">
              <w:t>neželene učinke, ali ker imate druge bolezni:</w:t>
            </w:r>
          </w:p>
          <w:p w14:paraId="57D3AB55" w14:textId="77777777" w:rsidR="00FC7BC5" w:rsidRPr="00445330" w:rsidRDefault="00FC7BC5" w:rsidP="009676EB">
            <w:pPr>
              <w:keepNext/>
              <w:tabs>
                <w:tab w:val="left" w:pos="313"/>
              </w:tabs>
            </w:pPr>
          </w:p>
          <w:p w14:paraId="6E60C633" w14:textId="77777777" w:rsidR="009676EB" w:rsidRDefault="009676EB" w:rsidP="00FC7BC5">
            <w:pPr>
              <w:pStyle w:val="Warning"/>
              <w:numPr>
                <w:ilvl w:val="0"/>
                <w:numId w:val="0"/>
              </w:numPr>
              <w:tabs>
                <w:tab w:val="clear" w:pos="567"/>
                <w:tab w:val="clear" w:pos="851"/>
              </w:tabs>
              <w:spacing w:before="0"/>
              <w:ind w:left="284"/>
              <w:rPr>
                <w:lang w:val="sl-SI"/>
              </w:rPr>
            </w:pPr>
            <w:r w:rsidRPr="00445330">
              <w:rPr>
                <w:b/>
                <w:bCs/>
                <w:lang w:val="sl-SI"/>
              </w:rPr>
              <w:t>Posvetujte se z zdravnikom, preden ga začnete jemati znova.</w:t>
            </w:r>
            <w:r w:rsidRPr="00445330">
              <w:rPr>
                <w:lang w:val="sl-SI"/>
              </w:rPr>
              <w:t xml:space="preserve"> Zdravnik bo preveril, ali so bili simptomi povezani s preobčutljivostno reakcijo. Če bo ocenil, da so morda bili povezani,</w:t>
            </w:r>
            <w:r w:rsidRPr="00445330">
              <w:rPr>
                <w:b/>
                <w:bCs/>
                <w:lang w:val="sl-SI"/>
              </w:rPr>
              <w:t xml:space="preserve"> vam </w:t>
            </w:r>
            <w:r w:rsidRPr="00445330">
              <w:rPr>
                <w:b/>
                <w:bCs/>
                <w:lang w:val="sl-SI"/>
              </w:rPr>
              <w:lastRenderedPageBreak/>
              <w:t>bo naročil, da nikoli več ne smete vzeti zdravila Trizivir ali kakšnega drugega zdravila, ki vsebuje abakavir (Kivexa</w:t>
            </w:r>
            <w:r w:rsidR="00F94D0C">
              <w:rPr>
                <w:b/>
                <w:bCs/>
                <w:lang w:val="sl-SI"/>
              </w:rPr>
              <w:t>, Triumeq</w:t>
            </w:r>
            <w:r w:rsidRPr="00445330">
              <w:rPr>
                <w:b/>
                <w:bCs/>
                <w:lang w:val="sl-SI"/>
              </w:rPr>
              <w:t xml:space="preserve"> ali Ziagen)</w:t>
            </w:r>
            <w:r w:rsidRPr="00445330">
              <w:rPr>
                <w:lang w:val="sl-SI"/>
              </w:rPr>
              <w:t>. Pomembno je, da ta nasvet upoštevate.</w:t>
            </w:r>
          </w:p>
          <w:p w14:paraId="11A08911" w14:textId="77777777" w:rsidR="00F94D0C" w:rsidRDefault="00F94D0C" w:rsidP="00F94D0C">
            <w:pPr>
              <w:pStyle w:val="Warning"/>
              <w:numPr>
                <w:ilvl w:val="0"/>
                <w:numId w:val="0"/>
              </w:numPr>
              <w:tabs>
                <w:tab w:val="clear" w:pos="567"/>
                <w:tab w:val="clear" w:pos="851"/>
              </w:tabs>
              <w:spacing w:before="0"/>
              <w:ind w:left="644" w:hanging="360"/>
              <w:rPr>
                <w:b/>
                <w:bCs/>
                <w:lang w:val="sl-SI"/>
              </w:rPr>
            </w:pPr>
          </w:p>
          <w:p w14:paraId="56B71270" w14:textId="77777777" w:rsidR="00F94D0C" w:rsidRPr="00F94D0C" w:rsidRDefault="00F94D0C" w:rsidP="00F94D0C">
            <w:pPr>
              <w:pStyle w:val="Warning"/>
              <w:numPr>
                <w:ilvl w:val="0"/>
                <w:numId w:val="0"/>
              </w:numPr>
              <w:tabs>
                <w:tab w:val="clear" w:pos="567"/>
              </w:tabs>
              <w:ind w:left="284"/>
              <w:rPr>
                <w:lang w:val="sl-SI"/>
              </w:rPr>
            </w:pPr>
            <w:r w:rsidRPr="00F94D0C">
              <w:rPr>
                <w:lang w:val="sl-SI"/>
              </w:rPr>
              <w:t>Občasno so se preobčutljivostne reakcije pojavile pri ljudeh, ki so z</w:t>
            </w:r>
            <w:r>
              <w:rPr>
                <w:lang w:val="sl-SI"/>
              </w:rPr>
              <w:t xml:space="preserve">nova začeli jemati zdravila, ki </w:t>
            </w:r>
            <w:r w:rsidRPr="00F94D0C">
              <w:rPr>
                <w:lang w:val="sl-SI"/>
              </w:rPr>
              <w:t>vsebujejo abakavir in so imeli prej, preden so ga prenehali jemati, le enega od simptomov z opozorilne kartice.</w:t>
            </w:r>
          </w:p>
          <w:p w14:paraId="484B348B" w14:textId="77777777" w:rsidR="00F94D0C" w:rsidRPr="00F94D0C" w:rsidRDefault="00F94D0C" w:rsidP="00F94D0C">
            <w:pPr>
              <w:pStyle w:val="Warning"/>
              <w:numPr>
                <w:ilvl w:val="0"/>
                <w:numId w:val="0"/>
              </w:numPr>
              <w:tabs>
                <w:tab w:val="clear" w:pos="567"/>
              </w:tabs>
              <w:ind w:left="284"/>
              <w:rPr>
                <w:lang w:val="sl-SI"/>
              </w:rPr>
            </w:pPr>
          </w:p>
          <w:p w14:paraId="082B9AE1" w14:textId="77777777" w:rsidR="00F94D0C" w:rsidRPr="00445330" w:rsidRDefault="00F94D0C" w:rsidP="00305C18">
            <w:pPr>
              <w:pStyle w:val="Warning"/>
              <w:numPr>
                <w:ilvl w:val="0"/>
                <w:numId w:val="0"/>
              </w:numPr>
              <w:tabs>
                <w:tab w:val="clear" w:pos="567"/>
                <w:tab w:val="clear" w:pos="851"/>
              </w:tabs>
              <w:spacing w:before="0"/>
              <w:ind w:left="284"/>
              <w:rPr>
                <w:lang w:val="sl-SI"/>
              </w:rPr>
            </w:pPr>
            <w:r w:rsidRPr="00F94D0C">
              <w:rPr>
                <w:lang w:val="sl-SI"/>
              </w:rPr>
              <w:t>Zelo redko so se preobčutljivostne reakcije pojavile pri bolnikih, ki so znova začeli jemati zdravila, ki vsebujejo abakavir, pa niso imeli prej, preden so ga prenehali jemati, nobenih preobčutljivostnih simptomov.</w:t>
            </w:r>
          </w:p>
          <w:p w14:paraId="0BE1702D" w14:textId="77777777" w:rsidR="009676EB" w:rsidRPr="00445330" w:rsidRDefault="009676EB" w:rsidP="009676EB">
            <w:pPr>
              <w:pStyle w:val="Action"/>
              <w:keepNext/>
              <w:numPr>
                <w:ilvl w:val="0"/>
                <w:numId w:val="0"/>
              </w:numPr>
              <w:tabs>
                <w:tab w:val="clear" w:pos="567"/>
              </w:tabs>
              <w:spacing w:before="0"/>
              <w:rPr>
                <w:lang w:val="sl-SI"/>
              </w:rPr>
            </w:pPr>
          </w:p>
          <w:p w14:paraId="629917EE" w14:textId="77777777" w:rsidR="009676EB" w:rsidRPr="00445330" w:rsidRDefault="009676EB" w:rsidP="00657F15">
            <w:pPr>
              <w:tabs>
                <w:tab w:val="clear" w:pos="567"/>
                <w:tab w:val="left" w:pos="0"/>
              </w:tabs>
              <w:ind w:left="0" w:firstLine="0"/>
            </w:pPr>
            <w:r w:rsidRPr="00445330">
              <w:t xml:space="preserve">Če vam zdravnik svetuje, da začnite zdravilo Trizivir jemati znova, bo morda poskrbel, da prve odmerke vzamete v okolju, </w:t>
            </w:r>
            <w:r w:rsidRPr="00445330">
              <w:rPr>
                <w:rStyle w:val="IndentChar"/>
                <w:szCs w:val="22"/>
                <w:lang w:val="sl-SI"/>
              </w:rPr>
              <w:t>v katerem</w:t>
            </w:r>
            <w:r w:rsidRPr="00445330">
              <w:t xml:space="preserve"> je na voljo zdravstvena oskrba, če bi jo potrebovali.</w:t>
            </w:r>
          </w:p>
          <w:p w14:paraId="2637FE66" w14:textId="77777777" w:rsidR="009676EB" w:rsidRPr="00445330" w:rsidRDefault="009676EB" w:rsidP="009676EB"/>
          <w:p w14:paraId="4D2748F9" w14:textId="77777777" w:rsidR="009676EB" w:rsidRPr="00445330" w:rsidRDefault="009676EB" w:rsidP="00305C18">
            <w:pPr>
              <w:tabs>
                <w:tab w:val="clear" w:pos="567"/>
                <w:tab w:val="left" w:pos="0"/>
              </w:tabs>
              <w:spacing w:after="120"/>
              <w:ind w:left="0" w:firstLine="0"/>
              <w:rPr>
                <w:b/>
                <w:bCs/>
              </w:rPr>
            </w:pPr>
            <w:r w:rsidRPr="00445330">
              <w:rPr>
                <w:b/>
                <w:bCs/>
              </w:rPr>
              <w:t xml:space="preserve">Če ste preobčutljivi </w:t>
            </w:r>
            <w:r w:rsidR="00F94D0C">
              <w:rPr>
                <w:b/>
                <w:bCs/>
              </w:rPr>
              <w:t>na</w:t>
            </w:r>
            <w:r w:rsidRPr="00445330">
              <w:rPr>
                <w:b/>
                <w:bCs/>
              </w:rPr>
              <w:t xml:space="preserve"> zdravilo Trizivir, vse neporabljene tablete zdravila Trizivir vrnite, da jih bodo varno uničili.</w:t>
            </w:r>
            <w:r w:rsidRPr="00445330">
              <w:t xml:space="preserve"> Za nasvet prosite zdravnika ali farmacevta.</w:t>
            </w:r>
          </w:p>
        </w:tc>
      </w:tr>
      <w:tr w:rsidR="00FC7BC5" w:rsidRPr="00445330" w14:paraId="55A6B9C5" w14:textId="77777777">
        <w:tc>
          <w:tcPr>
            <w:tcW w:w="9287" w:type="dxa"/>
          </w:tcPr>
          <w:p w14:paraId="3CE5C441" w14:textId="77777777" w:rsidR="00FC7BC5" w:rsidRPr="00F94D0C" w:rsidRDefault="00F94D0C" w:rsidP="00F94D0C">
            <w:pPr>
              <w:tabs>
                <w:tab w:val="clear" w:pos="567"/>
                <w:tab w:val="left" w:pos="0"/>
              </w:tabs>
              <w:ind w:left="0" w:firstLine="0"/>
            </w:pPr>
            <w:r>
              <w:lastRenderedPageBreak/>
              <w:t>P</w:t>
            </w:r>
            <w:r w:rsidRPr="00445330">
              <w:t>akiranj</w:t>
            </w:r>
            <w:r>
              <w:t>e</w:t>
            </w:r>
            <w:r w:rsidRPr="00445330">
              <w:t xml:space="preserve"> zdravila Trizivir </w:t>
            </w:r>
            <w:r>
              <w:t>vsebuje</w:t>
            </w:r>
            <w:r w:rsidRPr="00445330">
              <w:t xml:space="preserve"> </w:t>
            </w:r>
            <w:r w:rsidRPr="00445330">
              <w:rPr>
                <w:b/>
                <w:bCs/>
              </w:rPr>
              <w:t>opozoriln</w:t>
            </w:r>
            <w:r>
              <w:rPr>
                <w:b/>
                <w:bCs/>
              </w:rPr>
              <w:t>o</w:t>
            </w:r>
            <w:r w:rsidRPr="00445330">
              <w:rPr>
                <w:b/>
                <w:bCs/>
              </w:rPr>
              <w:t xml:space="preserve"> kartic</w:t>
            </w:r>
            <w:r>
              <w:rPr>
                <w:b/>
                <w:bCs/>
              </w:rPr>
              <w:t>o</w:t>
            </w:r>
            <w:r>
              <w:t xml:space="preserve"> </w:t>
            </w:r>
            <w:r w:rsidRPr="00445330">
              <w:t xml:space="preserve">kot opozorilo o preobčutljivosti na abakavir za vas in medicinsko osebje. </w:t>
            </w:r>
            <w:r w:rsidRPr="00445330">
              <w:rPr>
                <w:b/>
                <w:bCs/>
              </w:rPr>
              <w:t>Kartico odtrgajte in jo imejte vedno pri sebi.</w:t>
            </w:r>
          </w:p>
        </w:tc>
      </w:tr>
    </w:tbl>
    <w:p w14:paraId="78319155" w14:textId="77777777" w:rsidR="009676EB" w:rsidRPr="00445330" w:rsidRDefault="009676EB" w:rsidP="009676EB">
      <w:pPr>
        <w:rPr>
          <w:b/>
          <w:bCs/>
        </w:rPr>
      </w:pPr>
    </w:p>
    <w:p w14:paraId="20A150C2" w14:textId="54D700EA" w:rsidR="009676EB" w:rsidRPr="00445330" w:rsidRDefault="009676EB" w:rsidP="009676EB">
      <w:pPr>
        <w:rPr>
          <w:b/>
          <w:bCs/>
        </w:rPr>
      </w:pPr>
      <w:r w:rsidRPr="00445330">
        <w:rPr>
          <w:b/>
          <w:bCs/>
        </w:rPr>
        <w:t>Zelo pogosti neželeni učinki</w:t>
      </w:r>
    </w:p>
    <w:p w14:paraId="67A3E516" w14:textId="77777777" w:rsidR="009676EB" w:rsidRPr="00445330" w:rsidRDefault="009676EB" w:rsidP="009676EB">
      <w:r w:rsidRPr="00445330">
        <w:t xml:space="preserve">Ti se lahko pojavijo pri </w:t>
      </w:r>
      <w:r w:rsidRPr="00445330">
        <w:rPr>
          <w:b/>
          <w:bCs/>
        </w:rPr>
        <w:t>več kot 1 od 10</w:t>
      </w:r>
      <w:r w:rsidRPr="00445330">
        <w:t xml:space="preserve"> </w:t>
      </w:r>
      <w:r w:rsidR="002127A7" w:rsidRPr="00445330">
        <w:t>bolnikov</w:t>
      </w:r>
      <w:r w:rsidRPr="00445330">
        <w:t>:</w:t>
      </w:r>
    </w:p>
    <w:p w14:paraId="15986931" w14:textId="77777777" w:rsidR="009676EB" w:rsidRPr="00445330" w:rsidRDefault="009676EB" w:rsidP="00196B4E">
      <w:pPr>
        <w:numPr>
          <w:ilvl w:val="0"/>
          <w:numId w:val="36"/>
        </w:numPr>
      </w:pPr>
      <w:r w:rsidRPr="00445330">
        <w:t>glavobol</w:t>
      </w:r>
      <w:r w:rsidR="00132792">
        <w:t>,</w:t>
      </w:r>
    </w:p>
    <w:p w14:paraId="13083B5E" w14:textId="77777777" w:rsidR="009676EB" w:rsidRPr="00445330" w:rsidRDefault="009676EB" w:rsidP="00196B4E">
      <w:pPr>
        <w:numPr>
          <w:ilvl w:val="0"/>
          <w:numId w:val="36"/>
        </w:numPr>
      </w:pPr>
      <w:r w:rsidRPr="00445330">
        <w:t xml:space="preserve">slabost v želodcu </w:t>
      </w:r>
      <w:r w:rsidRPr="00445330">
        <w:rPr>
          <w:i/>
          <w:iCs/>
        </w:rPr>
        <w:t>(</w:t>
      </w:r>
      <w:r w:rsidR="00840A5B">
        <w:rPr>
          <w:i/>
          <w:iCs/>
        </w:rPr>
        <w:t>navzea</w:t>
      </w:r>
      <w:r w:rsidRPr="00445330">
        <w:rPr>
          <w:i/>
          <w:iCs/>
        </w:rPr>
        <w:t>)</w:t>
      </w:r>
      <w:r w:rsidRPr="00445330">
        <w:t>.</w:t>
      </w:r>
    </w:p>
    <w:p w14:paraId="3DDA5253" w14:textId="77777777" w:rsidR="009676EB" w:rsidRPr="00445330" w:rsidRDefault="009676EB" w:rsidP="009676EB"/>
    <w:p w14:paraId="7B95176F" w14:textId="574AE84C" w:rsidR="009676EB" w:rsidRPr="00445330" w:rsidRDefault="009676EB" w:rsidP="009676EB">
      <w:pPr>
        <w:rPr>
          <w:b/>
          <w:bCs/>
        </w:rPr>
      </w:pPr>
      <w:r w:rsidRPr="00445330">
        <w:rPr>
          <w:b/>
          <w:bCs/>
        </w:rPr>
        <w:t>Pogosti neželeni učinki</w:t>
      </w:r>
    </w:p>
    <w:p w14:paraId="21B10300" w14:textId="77777777" w:rsidR="009676EB" w:rsidRPr="00445330" w:rsidRDefault="009676EB" w:rsidP="009676EB">
      <w:r w:rsidRPr="00445330">
        <w:t xml:space="preserve">Ti se lahko pojavijo pri </w:t>
      </w:r>
      <w:r w:rsidRPr="00445330">
        <w:rPr>
          <w:b/>
          <w:bCs/>
        </w:rPr>
        <w:t>največ 1 od 10</w:t>
      </w:r>
      <w:r w:rsidRPr="00445330">
        <w:t xml:space="preserve"> </w:t>
      </w:r>
      <w:r w:rsidR="002127A7" w:rsidRPr="00445330">
        <w:t>bolnikov</w:t>
      </w:r>
      <w:r w:rsidRPr="00445330">
        <w:t>:</w:t>
      </w:r>
    </w:p>
    <w:p w14:paraId="1ECCCC47" w14:textId="77777777" w:rsidR="009676EB" w:rsidRPr="00445330" w:rsidRDefault="009676EB" w:rsidP="00196B4E">
      <w:pPr>
        <w:numPr>
          <w:ilvl w:val="0"/>
          <w:numId w:val="37"/>
        </w:numPr>
        <w:tabs>
          <w:tab w:val="clear" w:pos="567"/>
        </w:tabs>
      </w:pPr>
      <w:r w:rsidRPr="00445330">
        <w:t>preobčutljivostna reakcija</w:t>
      </w:r>
      <w:r w:rsidR="00132792">
        <w:t>,</w:t>
      </w:r>
      <w:r w:rsidRPr="00445330">
        <w:t xml:space="preserve"> </w:t>
      </w:r>
    </w:p>
    <w:p w14:paraId="31C578E4" w14:textId="77777777" w:rsidR="009676EB" w:rsidRPr="00445330" w:rsidRDefault="009676EB" w:rsidP="00196B4E">
      <w:pPr>
        <w:numPr>
          <w:ilvl w:val="0"/>
          <w:numId w:val="37"/>
        </w:numPr>
        <w:tabs>
          <w:tab w:val="clear" w:pos="567"/>
        </w:tabs>
      </w:pPr>
      <w:r w:rsidRPr="00445330">
        <w:t>bruhanje</w:t>
      </w:r>
      <w:r w:rsidR="00132792">
        <w:t>,</w:t>
      </w:r>
    </w:p>
    <w:p w14:paraId="7FBB8609" w14:textId="77777777" w:rsidR="009676EB" w:rsidRPr="00445330" w:rsidRDefault="009676EB" w:rsidP="00196B4E">
      <w:pPr>
        <w:numPr>
          <w:ilvl w:val="0"/>
          <w:numId w:val="37"/>
        </w:numPr>
        <w:tabs>
          <w:tab w:val="clear" w:pos="567"/>
        </w:tabs>
      </w:pPr>
      <w:r w:rsidRPr="00445330">
        <w:t>driska</w:t>
      </w:r>
      <w:r w:rsidR="00132792">
        <w:t>,</w:t>
      </w:r>
    </w:p>
    <w:p w14:paraId="581204D9" w14:textId="77777777" w:rsidR="009676EB" w:rsidRPr="00445330" w:rsidRDefault="009676EB" w:rsidP="00196B4E">
      <w:pPr>
        <w:numPr>
          <w:ilvl w:val="0"/>
          <w:numId w:val="37"/>
        </w:numPr>
        <w:tabs>
          <w:tab w:val="clear" w:pos="567"/>
        </w:tabs>
      </w:pPr>
      <w:r w:rsidRPr="00445330">
        <w:t>bolečine v trebuhu</w:t>
      </w:r>
      <w:r w:rsidR="00132792">
        <w:t>,</w:t>
      </w:r>
    </w:p>
    <w:p w14:paraId="4650E328" w14:textId="77777777" w:rsidR="009676EB" w:rsidRPr="00445330" w:rsidRDefault="009676EB" w:rsidP="00196B4E">
      <w:pPr>
        <w:numPr>
          <w:ilvl w:val="0"/>
          <w:numId w:val="37"/>
        </w:numPr>
        <w:tabs>
          <w:tab w:val="clear" w:pos="567"/>
        </w:tabs>
      </w:pPr>
      <w:r w:rsidRPr="00445330">
        <w:t>izguba teka</w:t>
      </w:r>
      <w:r w:rsidR="00132792">
        <w:t>,</w:t>
      </w:r>
    </w:p>
    <w:p w14:paraId="282745B5" w14:textId="77777777" w:rsidR="009676EB" w:rsidRPr="00445330" w:rsidRDefault="009676EB" w:rsidP="00196B4E">
      <w:pPr>
        <w:numPr>
          <w:ilvl w:val="0"/>
          <w:numId w:val="37"/>
        </w:numPr>
        <w:tabs>
          <w:tab w:val="clear" w:pos="567"/>
        </w:tabs>
      </w:pPr>
      <w:r w:rsidRPr="00445330">
        <w:t>omotica</w:t>
      </w:r>
      <w:r w:rsidR="00132792">
        <w:t>,</w:t>
      </w:r>
    </w:p>
    <w:p w14:paraId="05A9F1DF" w14:textId="77777777" w:rsidR="009676EB" w:rsidRPr="00445330" w:rsidRDefault="009676EB" w:rsidP="00196B4E">
      <w:pPr>
        <w:numPr>
          <w:ilvl w:val="0"/>
          <w:numId w:val="37"/>
        </w:numPr>
        <w:tabs>
          <w:tab w:val="clear" w:pos="567"/>
        </w:tabs>
      </w:pPr>
      <w:r w:rsidRPr="00445330">
        <w:t>utrujenost, pomanjkanje energije</w:t>
      </w:r>
      <w:r w:rsidR="00132792">
        <w:t>,</w:t>
      </w:r>
    </w:p>
    <w:p w14:paraId="63B0A591" w14:textId="77777777" w:rsidR="009676EB" w:rsidRPr="00445330" w:rsidRDefault="004B2788" w:rsidP="00196B4E">
      <w:pPr>
        <w:numPr>
          <w:ilvl w:val="0"/>
          <w:numId w:val="37"/>
        </w:numPr>
        <w:tabs>
          <w:tab w:val="clear" w:pos="567"/>
        </w:tabs>
      </w:pPr>
      <w:r>
        <w:t>po</w:t>
      </w:r>
      <w:r w:rsidR="009676EB" w:rsidRPr="00445330">
        <w:t>višana telesna temperatura (vročina)</w:t>
      </w:r>
      <w:r w:rsidR="00132792">
        <w:t>,</w:t>
      </w:r>
    </w:p>
    <w:p w14:paraId="0ACC964D" w14:textId="77777777" w:rsidR="009676EB" w:rsidRPr="00445330" w:rsidRDefault="009676EB" w:rsidP="00196B4E">
      <w:pPr>
        <w:numPr>
          <w:ilvl w:val="0"/>
          <w:numId w:val="37"/>
        </w:numPr>
        <w:tabs>
          <w:tab w:val="clear" w:pos="567"/>
        </w:tabs>
      </w:pPr>
      <w:r w:rsidRPr="00445330">
        <w:t>splošno slabo počutje</w:t>
      </w:r>
      <w:r w:rsidR="00132792">
        <w:t>,</w:t>
      </w:r>
    </w:p>
    <w:p w14:paraId="65AECDA7" w14:textId="77777777" w:rsidR="009676EB" w:rsidRPr="00445330" w:rsidRDefault="009676EB" w:rsidP="00196B4E">
      <w:pPr>
        <w:numPr>
          <w:ilvl w:val="0"/>
          <w:numId w:val="37"/>
        </w:numPr>
        <w:tabs>
          <w:tab w:val="clear" w:pos="567"/>
        </w:tabs>
      </w:pPr>
      <w:r w:rsidRPr="00445330">
        <w:t xml:space="preserve">težave s spanjem </w:t>
      </w:r>
      <w:r w:rsidRPr="00445330">
        <w:rPr>
          <w:i/>
          <w:iCs/>
        </w:rPr>
        <w:t>(nespečnost)</w:t>
      </w:r>
      <w:r w:rsidR="00132792">
        <w:rPr>
          <w:i/>
          <w:iCs/>
        </w:rPr>
        <w:t>,</w:t>
      </w:r>
    </w:p>
    <w:p w14:paraId="7E147D05" w14:textId="77777777" w:rsidR="009676EB" w:rsidRPr="00445330" w:rsidRDefault="009676EB" w:rsidP="00196B4E">
      <w:pPr>
        <w:numPr>
          <w:ilvl w:val="0"/>
          <w:numId w:val="37"/>
        </w:numPr>
        <w:tabs>
          <w:tab w:val="clear" w:pos="567"/>
        </w:tabs>
      </w:pPr>
      <w:r w:rsidRPr="00445330">
        <w:t>bolečine in nelagodje v mišicah</w:t>
      </w:r>
      <w:r w:rsidR="00132792">
        <w:t>,</w:t>
      </w:r>
    </w:p>
    <w:p w14:paraId="730D2498" w14:textId="77777777" w:rsidR="009676EB" w:rsidRPr="00445330" w:rsidRDefault="009676EB" w:rsidP="00196B4E">
      <w:pPr>
        <w:numPr>
          <w:ilvl w:val="0"/>
          <w:numId w:val="37"/>
        </w:numPr>
        <w:tabs>
          <w:tab w:val="clear" w:pos="567"/>
        </w:tabs>
      </w:pPr>
      <w:r w:rsidRPr="00445330">
        <w:t>bolečine v sklepih</w:t>
      </w:r>
      <w:r w:rsidR="00132792">
        <w:t>,</w:t>
      </w:r>
    </w:p>
    <w:p w14:paraId="5A41DE1E" w14:textId="77777777" w:rsidR="009676EB" w:rsidRPr="00445330" w:rsidRDefault="009676EB" w:rsidP="00196B4E">
      <w:pPr>
        <w:numPr>
          <w:ilvl w:val="0"/>
          <w:numId w:val="37"/>
        </w:numPr>
        <w:tabs>
          <w:tab w:val="clear" w:pos="567"/>
        </w:tabs>
      </w:pPr>
      <w:r w:rsidRPr="00445330">
        <w:t>kašelj</w:t>
      </w:r>
      <w:r w:rsidR="00132792">
        <w:t>,</w:t>
      </w:r>
    </w:p>
    <w:p w14:paraId="2BF30B54" w14:textId="77777777" w:rsidR="009676EB" w:rsidRPr="00445330" w:rsidRDefault="009676EB" w:rsidP="00196B4E">
      <w:pPr>
        <w:numPr>
          <w:ilvl w:val="0"/>
          <w:numId w:val="37"/>
        </w:numPr>
        <w:tabs>
          <w:tab w:val="clear" w:pos="567"/>
        </w:tabs>
      </w:pPr>
      <w:r w:rsidRPr="00445330">
        <w:t>razdražen nos ali izcedek iz nosu</w:t>
      </w:r>
      <w:r w:rsidR="00132792">
        <w:t>,</w:t>
      </w:r>
    </w:p>
    <w:p w14:paraId="2606549B" w14:textId="77777777" w:rsidR="009676EB" w:rsidRPr="00445330" w:rsidRDefault="009676EB" w:rsidP="00196B4E">
      <w:pPr>
        <w:numPr>
          <w:ilvl w:val="0"/>
          <w:numId w:val="37"/>
        </w:numPr>
        <w:tabs>
          <w:tab w:val="clear" w:pos="567"/>
        </w:tabs>
      </w:pPr>
      <w:r w:rsidRPr="00445330">
        <w:t>izpuščaj na koži</w:t>
      </w:r>
      <w:r w:rsidR="00132792">
        <w:t>,</w:t>
      </w:r>
    </w:p>
    <w:p w14:paraId="5BE895E6" w14:textId="77777777" w:rsidR="009676EB" w:rsidRPr="00445330" w:rsidRDefault="009676EB" w:rsidP="00196B4E">
      <w:pPr>
        <w:numPr>
          <w:ilvl w:val="0"/>
          <w:numId w:val="37"/>
        </w:numPr>
        <w:tabs>
          <w:tab w:val="clear" w:pos="567"/>
        </w:tabs>
        <w:spacing w:after="120"/>
        <w:ind w:left="357" w:hanging="357"/>
      </w:pPr>
      <w:r w:rsidRPr="00445330">
        <w:t>izpadanje las.</w:t>
      </w:r>
    </w:p>
    <w:p w14:paraId="04CB7F5C" w14:textId="77777777" w:rsidR="009676EB" w:rsidRPr="00445330" w:rsidRDefault="009676EB" w:rsidP="009676EB">
      <w:pPr>
        <w:keepNext/>
        <w:keepLines/>
      </w:pPr>
      <w:r w:rsidRPr="00445330">
        <w:t>Pogosti neželeni učinki, ki jih lahko pokažejo preiskave krvi, so:</w:t>
      </w:r>
    </w:p>
    <w:p w14:paraId="0DE1A7FE" w14:textId="77777777" w:rsidR="009676EB" w:rsidRPr="00445330" w:rsidRDefault="009676EB" w:rsidP="00196B4E">
      <w:pPr>
        <w:keepNext/>
        <w:keepLines/>
        <w:numPr>
          <w:ilvl w:val="0"/>
          <w:numId w:val="38"/>
        </w:numPr>
      </w:pPr>
      <w:r w:rsidRPr="00445330">
        <w:t xml:space="preserve">majhno število rdečih krvnih celic </w:t>
      </w:r>
      <w:r w:rsidRPr="00445330">
        <w:rPr>
          <w:i/>
          <w:iCs/>
        </w:rPr>
        <w:t>(anemija)</w:t>
      </w:r>
      <w:r w:rsidRPr="00445330">
        <w:t xml:space="preserve"> ali majhno število belih krvnih celic </w:t>
      </w:r>
      <w:r w:rsidRPr="00445330">
        <w:rPr>
          <w:i/>
          <w:iCs/>
        </w:rPr>
        <w:t>(nevtropenija ali levkopenija)</w:t>
      </w:r>
      <w:r w:rsidR="00132792">
        <w:rPr>
          <w:i/>
          <w:iCs/>
        </w:rPr>
        <w:t>,</w:t>
      </w:r>
    </w:p>
    <w:p w14:paraId="24F67E43" w14:textId="77777777" w:rsidR="009676EB" w:rsidRPr="00445330" w:rsidRDefault="009676EB" w:rsidP="00196B4E">
      <w:pPr>
        <w:keepNext/>
        <w:keepLines/>
        <w:numPr>
          <w:ilvl w:val="0"/>
          <w:numId w:val="38"/>
        </w:numPr>
      </w:pPr>
      <w:r w:rsidRPr="00445330">
        <w:t>zvišanje jetrnih encimov</w:t>
      </w:r>
      <w:r w:rsidR="00132792">
        <w:t>,</w:t>
      </w:r>
    </w:p>
    <w:p w14:paraId="1F5692A7" w14:textId="77777777" w:rsidR="009676EB" w:rsidRPr="00445330" w:rsidRDefault="009676EB" w:rsidP="00196B4E">
      <w:pPr>
        <w:keepNext/>
        <w:keepLines/>
        <w:numPr>
          <w:ilvl w:val="0"/>
          <w:numId w:val="38"/>
        </w:numPr>
      </w:pPr>
      <w:r w:rsidRPr="00445330">
        <w:t xml:space="preserve">zvišanje </w:t>
      </w:r>
      <w:r w:rsidRPr="00445330">
        <w:rPr>
          <w:i/>
          <w:iCs/>
        </w:rPr>
        <w:t>bilirubina</w:t>
      </w:r>
      <w:r w:rsidRPr="00445330">
        <w:t xml:space="preserve"> (snovi, ki nastaja v jetrih) v krvi, zaradi česar se lahko pojavi porumenelost kože</w:t>
      </w:r>
      <w:r w:rsidR="00132792">
        <w:t>.</w:t>
      </w:r>
    </w:p>
    <w:p w14:paraId="5744E0FD" w14:textId="77777777" w:rsidR="009676EB" w:rsidRPr="00445330" w:rsidRDefault="009676EB" w:rsidP="009676EB">
      <w:pPr>
        <w:rPr>
          <w:b/>
          <w:bCs/>
        </w:rPr>
      </w:pPr>
    </w:p>
    <w:p w14:paraId="08783F54" w14:textId="6FBE9CE6" w:rsidR="009676EB" w:rsidRPr="00445330" w:rsidRDefault="009676EB" w:rsidP="009676EB">
      <w:pPr>
        <w:rPr>
          <w:b/>
          <w:bCs/>
        </w:rPr>
      </w:pPr>
      <w:r w:rsidRPr="00445330">
        <w:rPr>
          <w:b/>
          <w:bCs/>
        </w:rPr>
        <w:t>Občasni neželeni učinki</w:t>
      </w:r>
    </w:p>
    <w:p w14:paraId="08221ED5" w14:textId="77777777" w:rsidR="009676EB" w:rsidRPr="00445330" w:rsidRDefault="009676EB" w:rsidP="009676EB">
      <w:r w:rsidRPr="00445330">
        <w:t xml:space="preserve">Ti se lahko pojavijo pri </w:t>
      </w:r>
      <w:r w:rsidRPr="00445330">
        <w:rPr>
          <w:b/>
          <w:bCs/>
        </w:rPr>
        <w:t>največ 1 od 100</w:t>
      </w:r>
      <w:r w:rsidRPr="00445330">
        <w:t xml:space="preserve"> </w:t>
      </w:r>
      <w:r w:rsidR="002127A7" w:rsidRPr="00445330">
        <w:t>bolnikov</w:t>
      </w:r>
      <w:r w:rsidRPr="00445330">
        <w:t>:</w:t>
      </w:r>
    </w:p>
    <w:p w14:paraId="20059664" w14:textId="77777777" w:rsidR="009676EB" w:rsidRPr="00445330" w:rsidRDefault="009676EB" w:rsidP="00196B4E">
      <w:pPr>
        <w:numPr>
          <w:ilvl w:val="0"/>
          <w:numId w:val="39"/>
        </w:numPr>
        <w:tabs>
          <w:tab w:val="clear" w:pos="567"/>
        </w:tabs>
      </w:pPr>
      <w:r w:rsidRPr="00445330">
        <w:t>občutek zadihanosti</w:t>
      </w:r>
      <w:r w:rsidR="00132792">
        <w:t>,</w:t>
      </w:r>
    </w:p>
    <w:p w14:paraId="116738F9" w14:textId="77777777" w:rsidR="009676EB" w:rsidRPr="00445330" w:rsidRDefault="009676EB" w:rsidP="00196B4E">
      <w:pPr>
        <w:numPr>
          <w:ilvl w:val="0"/>
          <w:numId w:val="39"/>
        </w:numPr>
        <w:tabs>
          <w:tab w:val="clear" w:pos="567"/>
        </w:tabs>
      </w:pPr>
      <w:r w:rsidRPr="00445330">
        <w:t>vetrovi</w:t>
      </w:r>
      <w:r w:rsidR="00132792">
        <w:t>,</w:t>
      </w:r>
    </w:p>
    <w:p w14:paraId="4001563D" w14:textId="77777777" w:rsidR="009676EB" w:rsidRPr="00445330" w:rsidRDefault="009676EB" w:rsidP="00196B4E">
      <w:pPr>
        <w:numPr>
          <w:ilvl w:val="0"/>
          <w:numId w:val="39"/>
        </w:numPr>
        <w:tabs>
          <w:tab w:val="clear" w:pos="567"/>
        </w:tabs>
      </w:pPr>
      <w:r w:rsidRPr="00445330">
        <w:lastRenderedPageBreak/>
        <w:t>srbenje</w:t>
      </w:r>
      <w:r w:rsidR="00132792">
        <w:t>,</w:t>
      </w:r>
    </w:p>
    <w:p w14:paraId="0E563B54" w14:textId="26F89DA5" w:rsidR="009676EB" w:rsidRDefault="009676EB" w:rsidP="004647C5">
      <w:pPr>
        <w:numPr>
          <w:ilvl w:val="0"/>
          <w:numId w:val="39"/>
        </w:numPr>
        <w:tabs>
          <w:tab w:val="clear" w:pos="567"/>
        </w:tabs>
      </w:pPr>
      <w:r w:rsidRPr="00445330">
        <w:t>šibkost mišic.</w:t>
      </w:r>
    </w:p>
    <w:p w14:paraId="2AC48C4C" w14:textId="77777777" w:rsidR="0064246D" w:rsidRPr="00445330" w:rsidRDefault="0064246D" w:rsidP="008B054D">
      <w:pPr>
        <w:tabs>
          <w:tab w:val="clear" w:pos="567"/>
        </w:tabs>
        <w:ind w:left="921" w:firstLine="0"/>
      </w:pPr>
    </w:p>
    <w:p w14:paraId="1D2EBED7" w14:textId="77777777" w:rsidR="009676EB" w:rsidRPr="00445330" w:rsidRDefault="009676EB" w:rsidP="009676EB">
      <w:r w:rsidRPr="00445330">
        <w:t>Občasen neželen učinek, ki ga lahko pokažejo preiskave krvi, je:</w:t>
      </w:r>
    </w:p>
    <w:p w14:paraId="255BEFDC" w14:textId="77777777" w:rsidR="009676EB" w:rsidRPr="00445330" w:rsidRDefault="009676EB" w:rsidP="00196B4E">
      <w:pPr>
        <w:numPr>
          <w:ilvl w:val="0"/>
          <w:numId w:val="40"/>
        </w:numPr>
      </w:pPr>
      <w:r w:rsidRPr="00445330">
        <w:t>znižanje števila celic, ki sodelujejo pri strjevanju krvi (</w:t>
      </w:r>
      <w:r w:rsidRPr="00445330">
        <w:rPr>
          <w:i/>
          <w:iCs/>
        </w:rPr>
        <w:t>trombocitopenija</w:t>
      </w:r>
      <w:r w:rsidRPr="00445330">
        <w:t>), ali vseh krvnih celic</w:t>
      </w:r>
      <w:r w:rsidRPr="00445330">
        <w:rPr>
          <w:i/>
          <w:iCs/>
        </w:rPr>
        <w:t xml:space="preserve"> (pancitopenija)</w:t>
      </w:r>
      <w:r w:rsidRPr="00445330">
        <w:t>.</w:t>
      </w:r>
    </w:p>
    <w:p w14:paraId="530D95C6" w14:textId="77777777" w:rsidR="009676EB" w:rsidRPr="00445330" w:rsidRDefault="009676EB" w:rsidP="009676EB">
      <w:pPr>
        <w:rPr>
          <w:b/>
          <w:bCs/>
        </w:rPr>
      </w:pPr>
    </w:p>
    <w:p w14:paraId="4B37B860" w14:textId="7E9615F7" w:rsidR="009676EB" w:rsidRPr="00445330" w:rsidRDefault="009676EB" w:rsidP="009676EB">
      <w:pPr>
        <w:keepNext/>
        <w:rPr>
          <w:b/>
          <w:bCs/>
        </w:rPr>
      </w:pPr>
      <w:r w:rsidRPr="00445330">
        <w:rPr>
          <w:b/>
          <w:bCs/>
        </w:rPr>
        <w:t>Redki neželeni učinki</w:t>
      </w:r>
    </w:p>
    <w:p w14:paraId="33A926D9" w14:textId="77777777" w:rsidR="009676EB" w:rsidRPr="00445330" w:rsidRDefault="009676EB" w:rsidP="009676EB">
      <w:pPr>
        <w:keepNext/>
      </w:pPr>
      <w:r w:rsidRPr="00445330">
        <w:t xml:space="preserve">Ti se lahko pojavijo pri </w:t>
      </w:r>
      <w:r w:rsidRPr="00445330">
        <w:rPr>
          <w:b/>
          <w:bCs/>
        </w:rPr>
        <w:t>največ 1 od 1000</w:t>
      </w:r>
      <w:r w:rsidRPr="00445330">
        <w:t xml:space="preserve"> </w:t>
      </w:r>
      <w:r w:rsidR="002127A7" w:rsidRPr="00445330">
        <w:t>bolnikov</w:t>
      </w:r>
      <w:r w:rsidRPr="00445330">
        <w:t>:</w:t>
      </w:r>
    </w:p>
    <w:p w14:paraId="7B4422DA" w14:textId="77777777" w:rsidR="009676EB" w:rsidRPr="00445330" w:rsidRDefault="009676EB" w:rsidP="00196B4E">
      <w:pPr>
        <w:keepNext/>
        <w:numPr>
          <w:ilvl w:val="0"/>
          <w:numId w:val="41"/>
        </w:numPr>
        <w:tabs>
          <w:tab w:val="clear" w:pos="567"/>
        </w:tabs>
        <w:rPr>
          <w:i/>
          <w:iCs/>
        </w:rPr>
      </w:pPr>
      <w:r w:rsidRPr="00445330">
        <w:t xml:space="preserve">jetrne motnje, npr. zlatenica, povečanje jeter ali zamaščena jetra, vnetje jeter </w:t>
      </w:r>
      <w:r w:rsidRPr="00445330">
        <w:rPr>
          <w:i/>
          <w:iCs/>
        </w:rPr>
        <w:t>(hepatitis)</w:t>
      </w:r>
      <w:r w:rsidR="00132792">
        <w:rPr>
          <w:i/>
          <w:iCs/>
        </w:rPr>
        <w:t>,</w:t>
      </w:r>
    </w:p>
    <w:p w14:paraId="7FFA0518" w14:textId="77777777" w:rsidR="009676EB" w:rsidRPr="00445330" w:rsidRDefault="009676EB" w:rsidP="00196B4E">
      <w:pPr>
        <w:numPr>
          <w:ilvl w:val="0"/>
          <w:numId w:val="41"/>
        </w:numPr>
        <w:tabs>
          <w:tab w:val="clear" w:pos="567"/>
        </w:tabs>
      </w:pPr>
      <w:r w:rsidRPr="00445330">
        <w:t>laktacidoza (</w:t>
      </w:r>
      <w:r w:rsidR="005B7809" w:rsidRPr="00972D6E">
        <w:t>čezmerno kopičenje mlečne kisline v krvi</w:t>
      </w:r>
      <w:r w:rsidR="005B7809">
        <w:t xml:space="preserve">; </w:t>
      </w:r>
      <w:r w:rsidRPr="00445330">
        <w:rPr>
          <w:i/>
          <w:iCs/>
        </w:rPr>
        <w:t xml:space="preserve">glejte naslednje poglavje, "Drugi možni neželeni učinki </w:t>
      </w:r>
      <w:r w:rsidR="0092016C" w:rsidRPr="00445330">
        <w:rPr>
          <w:i/>
          <w:iCs/>
        </w:rPr>
        <w:t>zdravila Trizivir</w:t>
      </w:r>
      <w:r w:rsidRPr="00445330">
        <w:rPr>
          <w:i/>
          <w:iCs/>
        </w:rPr>
        <w:t>"</w:t>
      </w:r>
      <w:r w:rsidRPr="00445330">
        <w:t>)</w:t>
      </w:r>
      <w:r w:rsidR="00132792">
        <w:t>,</w:t>
      </w:r>
    </w:p>
    <w:p w14:paraId="35A26C52" w14:textId="77777777" w:rsidR="009676EB" w:rsidRPr="00445330" w:rsidRDefault="009676EB" w:rsidP="00196B4E">
      <w:pPr>
        <w:numPr>
          <w:ilvl w:val="0"/>
          <w:numId w:val="41"/>
        </w:numPr>
        <w:tabs>
          <w:tab w:val="clear" w:pos="567"/>
        </w:tabs>
      </w:pPr>
      <w:r w:rsidRPr="00445330">
        <w:t xml:space="preserve">vnetje trebušne slinavke </w:t>
      </w:r>
      <w:r w:rsidRPr="00445330">
        <w:rPr>
          <w:i/>
          <w:iCs/>
        </w:rPr>
        <w:t>(pankreatitis)</w:t>
      </w:r>
      <w:r w:rsidR="00132792">
        <w:rPr>
          <w:i/>
          <w:iCs/>
        </w:rPr>
        <w:t>,</w:t>
      </w:r>
    </w:p>
    <w:p w14:paraId="33225058" w14:textId="77777777" w:rsidR="009676EB" w:rsidRPr="00445330" w:rsidRDefault="009676EB" w:rsidP="00196B4E">
      <w:pPr>
        <w:numPr>
          <w:ilvl w:val="0"/>
          <w:numId w:val="41"/>
        </w:numPr>
        <w:tabs>
          <w:tab w:val="clear" w:pos="567"/>
        </w:tabs>
      </w:pPr>
      <w:r w:rsidRPr="00445330">
        <w:t xml:space="preserve">bolečine v prsih; bolezen srčne mišice </w:t>
      </w:r>
      <w:r w:rsidRPr="00445330">
        <w:rPr>
          <w:i/>
          <w:iCs/>
        </w:rPr>
        <w:t>(kardiomiopatija)</w:t>
      </w:r>
      <w:r w:rsidR="00132792">
        <w:rPr>
          <w:i/>
          <w:iCs/>
        </w:rPr>
        <w:t>,</w:t>
      </w:r>
    </w:p>
    <w:p w14:paraId="46710F8B" w14:textId="77777777" w:rsidR="009676EB" w:rsidRPr="00445330" w:rsidRDefault="009676EB" w:rsidP="00196B4E">
      <w:pPr>
        <w:numPr>
          <w:ilvl w:val="0"/>
          <w:numId w:val="41"/>
        </w:numPr>
        <w:tabs>
          <w:tab w:val="clear" w:pos="567"/>
        </w:tabs>
      </w:pPr>
      <w:r w:rsidRPr="00445330">
        <w:t>napadi krčev (konvulzije)</w:t>
      </w:r>
      <w:r w:rsidR="00132792">
        <w:t>,</w:t>
      </w:r>
    </w:p>
    <w:p w14:paraId="7A6E1D96" w14:textId="77777777" w:rsidR="009676EB" w:rsidRPr="00445330" w:rsidRDefault="009676EB" w:rsidP="00196B4E">
      <w:pPr>
        <w:numPr>
          <w:ilvl w:val="0"/>
          <w:numId w:val="41"/>
        </w:numPr>
        <w:tabs>
          <w:tab w:val="clear" w:pos="567"/>
        </w:tabs>
      </w:pPr>
      <w:r w:rsidRPr="00445330">
        <w:t>občutek depresivnosti ali tesnobnosti, nezmožnost koncentracije, občutek dremavosti</w:t>
      </w:r>
      <w:r w:rsidR="00132792">
        <w:t>,</w:t>
      </w:r>
    </w:p>
    <w:p w14:paraId="6D71F861" w14:textId="77777777" w:rsidR="009676EB" w:rsidRPr="00445330" w:rsidRDefault="009676EB" w:rsidP="00196B4E">
      <w:pPr>
        <w:numPr>
          <w:ilvl w:val="0"/>
          <w:numId w:val="41"/>
        </w:numPr>
        <w:tabs>
          <w:tab w:val="clear" w:pos="567"/>
        </w:tabs>
      </w:pPr>
      <w:r w:rsidRPr="00445330">
        <w:t>težave z želodcem, motnje okušanja</w:t>
      </w:r>
      <w:r w:rsidR="00132792">
        <w:t>,</w:t>
      </w:r>
    </w:p>
    <w:p w14:paraId="485288DD" w14:textId="77777777" w:rsidR="009676EB" w:rsidRPr="00445330" w:rsidRDefault="009676EB" w:rsidP="00196B4E">
      <w:pPr>
        <w:numPr>
          <w:ilvl w:val="0"/>
          <w:numId w:val="41"/>
        </w:numPr>
        <w:tabs>
          <w:tab w:val="clear" w:pos="567"/>
        </w:tabs>
      </w:pPr>
      <w:r w:rsidRPr="00445330">
        <w:t>spremenjena barva nohtov, kože ali ustne sluznice</w:t>
      </w:r>
      <w:r w:rsidR="00132792">
        <w:t>,</w:t>
      </w:r>
    </w:p>
    <w:p w14:paraId="21596838" w14:textId="77777777" w:rsidR="009676EB" w:rsidRPr="00445330" w:rsidRDefault="009676EB" w:rsidP="00196B4E">
      <w:pPr>
        <w:numPr>
          <w:ilvl w:val="0"/>
          <w:numId w:val="41"/>
        </w:numPr>
        <w:tabs>
          <w:tab w:val="clear" w:pos="567"/>
        </w:tabs>
      </w:pPr>
      <w:r w:rsidRPr="00445330">
        <w:t>gripi podobno počutje – mrzlica in znojenje</w:t>
      </w:r>
      <w:r w:rsidR="00132792">
        <w:t>,</w:t>
      </w:r>
    </w:p>
    <w:p w14:paraId="7DFFEF54" w14:textId="77777777" w:rsidR="009676EB" w:rsidRPr="00445330" w:rsidRDefault="009676EB" w:rsidP="00196B4E">
      <w:pPr>
        <w:numPr>
          <w:ilvl w:val="0"/>
          <w:numId w:val="41"/>
        </w:numPr>
        <w:tabs>
          <w:tab w:val="clear" w:pos="567"/>
        </w:tabs>
      </w:pPr>
      <w:r w:rsidRPr="00445330">
        <w:t>mravljinčenje v koži</w:t>
      </w:r>
      <w:r w:rsidR="00132792">
        <w:t>,</w:t>
      </w:r>
    </w:p>
    <w:p w14:paraId="5E8D5230" w14:textId="77777777" w:rsidR="009676EB" w:rsidRPr="00445330" w:rsidRDefault="009676EB" w:rsidP="00196B4E">
      <w:pPr>
        <w:numPr>
          <w:ilvl w:val="0"/>
          <w:numId w:val="41"/>
        </w:numPr>
        <w:tabs>
          <w:tab w:val="clear" w:pos="567"/>
        </w:tabs>
      </w:pPr>
      <w:r w:rsidRPr="00445330">
        <w:t>občutek šibkosti v udih</w:t>
      </w:r>
      <w:r w:rsidR="00132792">
        <w:t>,</w:t>
      </w:r>
    </w:p>
    <w:p w14:paraId="6E96F232" w14:textId="77777777" w:rsidR="009676EB" w:rsidRPr="00445330" w:rsidRDefault="009676EB" w:rsidP="00196B4E">
      <w:pPr>
        <w:numPr>
          <w:ilvl w:val="0"/>
          <w:numId w:val="41"/>
        </w:numPr>
        <w:tabs>
          <w:tab w:val="clear" w:pos="567"/>
        </w:tabs>
      </w:pPr>
      <w:r w:rsidRPr="00445330">
        <w:t>razgradnja mišičnega tkiva</w:t>
      </w:r>
      <w:r w:rsidR="00132792">
        <w:t>,</w:t>
      </w:r>
    </w:p>
    <w:p w14:paraId="2FD6648C" w14:textId="77777777" w:rsidR="009676EB" w:rsidRPr="00445330" w:rsidRDefault="009676EB" w:rsidP="00196B4E">
      <w:pPr>
        <w:numPr>
          <w:ilvl w:val="0"/>
          <w:numId w:val="41"/>
        </w:numPr>
        <w:tabs>
          <w:tab w:val="clear" w:pos="567"/>
        </w:tabs>
      </w:pPr>
      <w:r w:rsidRPr="00445330">
        <w:t>omrtvelost</w:t>
      </w:r>
      <w:r w:rsidR="00132792">
        <w:t>,</w:t>
      </w:r>
    </w:p>
    <w:p w14:paraId="4EDC166A" w14:textId="77777777" w:rsidR="009676EB" w:rsidRPr="00445330" w:rsidRDefault="009676EB" w:rsidP="00196B4E">
      <w:pPr>
        <w:numPr>
          <w:ilvl w:val="0"/>
          <w:numId w:val="42"/>
        </w:numPr>
        <w:tabs>
          <w:tab w:val="clear" w:pos="567"/>
        </w:tabs>
      </w:pPr>
      <w:r w:rsidRPr="00445330">
        <w:t>pogostejše odvajanje urina</w:t>
      </w:r>
      <w:r w:rsidR="00132792">
        <w:t>,</w:t>
      </w:r>
    </w:p>
    <w:p w14:paraId="6C54CC41" w14:textId="4044CAAA" w:rsidR="00EF3531" w:rsidRPr="001E1A26" w:rsidRDefault="009676EB" w:rsidP="008B054D">
      <w:pPr>
        <w:numPr>
          <w:ilvl w:val="0"/>
          <w:numId w:val="42"/>
        </w:numPr>
        <w:tabs>
          <w:tab w:val="clear" w:pos="567"/>
        </w:tabs>
      </w:pPr>
      <w:r w:rsidRPr="001E1A26">
        <w:t>povečanje prsi pri moških</w:t>
      </w:r>
      <w:r w:rsidR="00132792" w:rsidRPr="001E1A26">
        <w:t>.</w:t>
      </w:r>
    </w:p>
    <w:p w14:paraId="0C2CBB19" w14:textId="77777777" w:rsidR="005B7809" w:rsidRPr="00445330" w:rsidRDefault="005B7809" w:rsidP="005B7809">
      <w:pPr>
        <w:tabs>
          <w:tab w:val="clear" w:pos="567"/>
        </w:tabs>
        <w:spacing w:after="120"/>
        <w:ind w:left="357" w:firstLine="0"/>
      </w:pPr>
    </w:p>
    <w:p w14:paraId="2B126DB3" w14:textId="77777777" w:rsidR="009676EB" w:rsidRPr="00445330" w:rsidRDefault="009676EB" w:rsidP="009676EB">
      <w:r w:rsidRPr="00445330">
        <w:t>Redki neželeni učinki, ki jih lahko pokažejo preiskave krvi, so:</w:t>
      </w:r>
    </w:p>
    <w:p w14:paraId="7D0727AB" w14:textId="77777777" w:rsidR="009676EB" w:rsidRPr="00445330" w:rsidRDefault="009676EB" w:rsidP="00196B4E">
      <w:pPr>
        <w:numPr>
          <w:ilvl w:val="0"/>
          <w:numId w:val="44"/>
        </w:numPr>
      </w:pPr>
      <w:r w:rsidRPr="00445330">
        <w:t>zvišanje encima, imenovanega amilaza.</w:t>
      </w:r>
    </w:p>
    <w:p w14:paraId="1689BB71" w14:textId="77777777" w:rsidR="009676EB" w:rsidRPr="00445330" w:rsidRDefault="009676EB" w:rsidP="00196B4E">
      <w:pPr>
        <w:numPr>
          <w:ilvl w:val="0"/>
          <w:numId w:val="44"/>
        </w:numPr>
      </w:pPr>
      <w:r w:rsidRPr="00445330">
        <w:t xml:space="preserve">nezmožnost kostnega mozga za tvorbo novih rdečih krvnih celic </w:t>
      </w:r>
      <w:r w:rsidRPr="00445330">
        <w:rPr>
          <w:i/>
          <w:iCs/>
        </w:rPr>
        <w:t>(čista aplazija rdečih celic)</w:t>
      </w:r>
      <w:r w:rsidR="00132792">
        <w:rPr>
          <w:i/>
          <w:iCs/>
        </w:rPr>
        <w:t>.</w:t>
      </w:r>
    </w:p>
    <w:p w14:paraId="3CE89C51" w14:textId="77777777" w:rsidR="009676EB" w:rsidRPr="00445330" w:rsidRDefault="009676EB" w:rsidP="009676EB">
      <w:pPr>
        <w:rPr>
          <w:b/>
          <w:bCs/>
        </w:rPr>
      </w:pPr>
    </w:p>
    <w:p w14:paraId="42C1A718" w14:textId="5ED5B305" w:rsidR="009676EB" w:rsidRPr="00445330" w:rsidRDefault="009676EB" w:rsidP="009676EB">
      <w:pPr>
        <w:keepNext/>
        <w:keepLines/>
        <w:rPr>
          <w:b/>
          <w:bCs/>
        </w:rPr>
      </w:pPr>
      <w:r w:rsidRPr="00445330">
        <w:rPr>
          <w:b/>
          <w:bCs/>
        </w:rPr>
        <w:t>Zelo redki neželeni učinki</w:t>
      </w:r>
    </w:p>
    <w:p w14:paraId="1A340B21" w14:textId="77777777" w:rsidR="009676EB" w:rsidRPr="00445330" w:rsidRDefault="009676EB" w:rsidP="009676EB">
      <w:pPr>
        <w:keepNext/>
        <w:keepLines/>
      </w:pPr>
      <w:r w:rsidRPr="00445330">
        <w:t xml:space="preserve">Ti se lahko pojavijo pri </w:t>
      </w:r>
      <w:r w:rsidRPr="00445330">
        <w:rPr>
          <w:b/>
          <w:bCs/>
        </w:rPr>
        <w:t>največ 1 od 10000</w:t>
      </w:r>
      <w:r w:rsidRPr="00445330">
        <w:t xml:space="preserve"> </w:t>
      </w:r>
      <w:r w:rsidR="001F2118" w:rsidRPr="00445330">
        <w:t>bolnikov</w:t>
      </w:r>
      <w:r w:rsidRPr="00445330">
        <w:t>:</w:t>
      </w:r>
    </w:p>
    <w:p w14:paraId="599BA86F" w14:textId="77777777" w:rsidR="009676EB" w:rsidRPr="00445330" w:rsidRDefault="009676EB" w:rsidP="00196B4E">
      <w:pPr>
        <w:numPr>
          <w:ilvl w:val="0"/>
          <w:numId w:val="45"/>
        </w:numPr>
      </w:pPr>
      <w:r w:rsidRPr="00445330">
        <w:t xml:space="preserve">izpuščaj na koži, ki lahko oblikuje mehurje in daje videz majhnih tarč (temnih osrednjih točk, ki jih obdaja svetlejši predel, obdan s temnim robom) </w:t>
      </w:r>
      <w:r w:rsidRPr="00445330">
        <w:rPr>
          <w:i/>
          <w:iCs/>
        </w:rPr>
        <w:t>(multiformni eritem)</w:t>
      </w:r>
      <w:r w:rsidR="00132792">
        <w:rPr>
          <w:i/>
          <w:iCs/>
        </w:rPr>
        <w:t>,</w:t>
      </w:r>
    </w:p>
    <w:p w14:paraId="4399940C" w14:textId="77777777" w:rsidR="009676EB" w:rsidRPr="00445330" w:rsidRDefault="009676EB" w:rsidP="00196B4E">
      <w:pPr>
        <w:numPr>
          <w:ilvl w:val="0"/>
          <w:numId w:val="45"/>
        </w:numPr>
      </w:pPr>
      <w:r w:rsidRPr="00445330">
        <w:t xml:space="preserve">razširjen izpuščaj z mehurji in lupljenjem kože, zlasti okrog ust, nosu, oči in spolovil </w:t>
      </w:r>
      <w:r w:rsidRPr="00445330">
        <w:rPr>
          <w:i/>
          <w:iCs/>
        </w:rPr>
        <w:t>(Stevens–Johnsonov sindrom)</w:t>
      </w:r>
      <w:r w:rsidRPr="00445330">
        <w:t xml:space="preserve">, ter hujša oblika, ki povzroči lupljenje več kot 30 % površine telesa </w:t>
      </w:r>
      <w:r w:rsidRPr="00445330">
        <w:rPr>
          <w:i/>
          <w:iCs/>
        </w:rPr>
        <w:t>(toksična epidermalna nekroliza)</w:t>
      </w:r>
      <w:r w:rsidRPr="00445330">
        <w:t>.</w:t>
      </w:r>
    </w:p>
    <w:p w14:paraId="75D17582" w14:textId="77777777" w:rsidR="009676EB" w:rsidRPr="00445330" w:rsidRDefault="009676EB" w:rsidP="008B054D">
      <w:pPr>
        <w:pStyle w:val="Warning"/>
        <w:numPr>
          <w:ilvl w:val="0"/>
          <w:numId w:val="0"/>
        </w:numPr>
        <w:tabs>
          <w:tab w:val="clear" w:pos="567"/>
          <w:tab w:val="clear" w:pos="851"/>
        </w:tabs>
        <w:spacing w:before="0" w:after="120"/>
        <w:ind w:left="644" w:hanging="644"/>
        <w:rPr>
          <w:lang w:val="sl-SI"/>
        </w:rPr>
      </w:pPr>
      <w:r w:rsidRPr="00445330">
        <w:rPr>
          <w:b/>
          <w:bCs/>
          <w:lang w:val="sl-SI"/>
        </w:rPr>
        <w:t>Če opazite katerega od teh simptomov, se nemudoma posvetujte z zdravnikom.</w:t>
      </w:r>
    </w:p>
    <w:p w14:paraId="7F9604AB" w14:textId="77777777" w:rsidR="009676EB" w:rsidRPr="00445330" w:rsidRDefault="009676EB" w:rsidP="009676EB">
      <w:r w:rsidRPr="00445330">
        <w:t>Zelo redek neželen učinek, ki ga lahko pokažejo preiskave krvi, je:</w:t>
      </w:r>
    </w:p>
    <w:p w14:paraId="393E0B7C" w14:textId="77777777" w:rsidR="009676EB" w:rsidRPr="00445330" w:rsidRDefault="009676EB" w:rsidP="008B054D">
      <w:pPr>
        <w:numPr>
          <w:ilvl w:val="0"/>
          <w:numId w:val="45"/>
        </w:numPr>
      </w:pPr>
      <w:r w:rsidRPr="001E1A26">
        <w:t>nezmožnost kostnega</w:t>
      </w:r>
      <w:r w:rsidRPr="00445330">
        <w:t xml:space="preserve"> mozga za tvorbo novih rdečih ali belih krvnih celic (</w:t>
      </w:r>
      <w:r w:rsidRPr="008B054D">
        <w:t>aplastična anemija</w:t>
      </w:r>
      <w:r w:rsidRPr="00445330">
        <w:t>)</w:t>
      </w:r>
    </w:p>
    <w:p w14:paraId="1C4B5529" w14:textId="77777777" w:rsidR="009676EB" w:rsidRPr="00445330" w:rsidRDefault="009676EB" w:rsidP="009676EB"/>
    <w:p w14:paraId="110ED9D1" w14:textId="77777777" w:rsidR="009676EB" w:rsidRPr="00445330" w:rsidRDefault="009676EB" w:rsidP="009676EB">
      <w:pPr>
        <w:rPr>
          <w:b/>
          <w:bCs/>
        </w:rPr>
      </w:pPr>
      <w:r w:rsidRPr="00445330">
        <w:rPr>
          <w:b/>
          <w:bCs/>
        </w:rPr>
        <w:t>Če se vam pojavijo neželeni učinki</w:t>
      </w:r>
    </w:p>
    <w:p w14:paraId="01C6EB31" w14:textId="451FC04E" w:rsidR="009676EB" w:rsidRPr="00445330" w:rsidRDefault="009676EB" w:rsidP="008B054D">
      <w:pPr>
        <w:pStyle w:val="Action"/>
        <w:numPr>
          <w:ilvl w:val="0"/>
          <w:numId w:val="0"/>
        </w:numPr>
        <w:tabs>
          <w:tab w:val="clear" w:pos="567"/>
        </w:tabs>
        <w:spacing w:before="0"/>
        <w:ind w:left="561"/>
        <w:rPr>
          <w:lang w:val="sl-SI"/>
        </w:rPr>
      </w:pPr>
      <w:r w:rsidRPr="00445330">
        <w:rPr>
          <w:lang w:val="sl-SI" w:eastAsia="sl-SI"/>
        </w:rPr>
        <w:t xml:space="preserve">Če katerikoli neželeni učinek postane resen ali moteč ali če opazite katerikoli neželeni učinek, ki ni omenjen v tem navodilu, </w:t>
      </w:r>
      <w:r w:rsidRPr="00445330">
        <w:rPr>
          <w:b/>
          <w:bCs/>
          <w:lang w:val="sl-SI"/>
        </w:rPr>
        <w:t>obvestite svojega zdravnika ali farmacevta</w:t>
      </w:r>
      <w:r w:rsidRPr="00445330">
        <w:rPr>
          <w:lang w:val="sl-SI"/>
        </w:rPr>
        <w:t>.</w:t>
      </w:r>
    </w:p>
    <w:p w14:paraId="4739561F" w14:textId="77777777" w:rsidR="009676EB" w:rsidRPr="00445330" w:rsidRDefault="009676EB" w:rsidP="009676EB">
      <w:pPr>
        <w:numPr>
          <w:ilvl w:val="12"/>
          <w:numId w:val="0"/>
        </w:numPr>
        <w:ind w:right="-2"/>
        <w:rPr>
          <w:noProof/>
        </w:rPr>
      </w:pPr>
    </w:p>
    <w:p w14:paraId="7DA9BA41" w14:textId="77777777" w:rsidR="009676EB" w:rsidRPr="00445330" w:rsidRDefault="009676EB" w:rsidP="009676EB">
      <w:pPr>
        <w:rPr>
          <w:b/>
          <w:bCs/>
        </w:rPr>
      </w:pPr>
      <w:r w:rsidRPr="00445330">
        <w:rPr>
          <w:b/>
          <w:bCs/>
        </w:rPr>
        <w:t xml:space="preserve">Drugi možni neželeni učinki </w:t>
      </w:r>
      <w:r w:rsidR="00FA6A9E" w:rsidRPr="00445330">
        <w:rPr>
          <w:b/>
          <w:bCs/>
        </w:rPr>
        <w:t>zdravila Trizivir</w:t>
      </w:r>
    </w:p>
    <w:p w14:paraId="735B3C08" w14:textId="77777777" w:rsidR="009676EB" w:rsidRPr="00445330" w:rsidRDefault="00FA6A9E" w:rsidP="009A2A7F">
      <w:pPr>
        <w:tabs>
          <w:tab w:val="clear" w:pos="567"/>
          <w:tab w:val="left" w:pos="0"/>
        </w:tabs>
        <w:ind w:left="0" w:firstLine="0"/>
      </w:pPr>
      <w:r w:rsidRPr="00445330">
        <w:t xml:space="preserve">Zdravilo </w:t>
      </w:r>
      <w:r w:rsidR="009676EB" w:rsidRPr="00445330">
        <w:t>Trizivir, lahko med zdravljenjem HIV povzroči nastanek drugih motenj.</w:t>
      </w:r>
    </w:p>
    <w:p w14:paraId="0E1AF8D1" w14:textId="77777777" w:rsidR="009676EB" w:rsidRPr="00445330" w:rsidRDefault="009676EB" w:rsidP="009676EB">
      <w:pPr>
        <w:rPr>
          <w:b/>
          <w:bCs/>
        </w:rPr>
      </w:pPr>
    </w:p>
    <w:p w14:paraId="3BC831C8" w14:textId="364C3CD4" w:rsidR="00F94D0C" w:rsidRDefault="00F94D0C" w:rsidP="008B054D">
      <w:pPr>
        <w:rPr>
          <w:b/>
          <w:bCs/>
        </w:rPr>
      </w:pPr>
      <w:r>
        <w:rPr>
          <w:b/>
          <w:bCs/>
        </w:rPr>
        <w:t>Simptomi okužbe in vnetja</w:t>
      </w:r>
    </w:p>
    <w:p w14:paraId="2A32F3CD" w14:textId="77777777" w:rsidR="000A1BC5" w:rsidRPr="000737C1" w:rsidRDefault="000A1BC5" w:rsidP="008B054D">
      <w:pPr>
        <w:rPr>
          <w:b/>
          <w:bCs/>
          <w:sz w:val="24"/>
        </w:rPr>
      </w:pPr>
    </w:p>
    <w:p w14:paraId="0A2AA6EB" w14:textId="77777777" w:rsidR="00F94D0C" w:rsidRPr="00114F09" w:rsidRDefault="00F94D0C" w:rsidP="008B054D">
      <w:pPr>
        <w:ind w:left="0" w:firstLine="0"/>
        <w:rPr>
          <w:b/>
          <w:bCs/>
          <w:szCs w:val="22"/>
        </w:rPr>
      </w:pPr>
      <w:r w:rsidRPr="00114F09">
        <w:rPr>
          <w:b/>
          <w:szCs w:val="22"/>
        </w:rPr>
        <w:t>Možnost ponovnega zagona starih okužb</w:t>
      </w:r>
    </w:p>
    <w:p w14:paraId="21523002" w14:textId="77777777" w:rsidR="00DB719C" w:rsidRDefault="009676EB" w:rsidP="00DB719C">
      <w:pPr>
        <w:tabs>
          <w:tab w:val="clear" w:pos="567"/>
          <w:tab w:val="left" w:pos="0"/>
        </w:tabs>
        <w:spacing w:after="120"/>
        <w:ind w:left="0" w:firstLine="0"/>
      </w:pPr>
      <w:r w:rsidRPr="00445330">
        <w:t xml:space="preserve">Bolniki z napredovalo okužbo s HIV (aidsom) imajo oslabel imunski sistem, zato imajo večjo verjetnost za nastanek resnih okužb (oportunističnih okužb). Ko ti bolniki začnejo zdravljenje, </w:t>
      </w:r>
      <w:r w:rsidR="00DB719C">
        <w:rPr>
          <w:szCs w:val="22"/>
        </w:rPr>
        <w:t xml:space="preserve">lahko </w:t>
      </w:r>
      <w:r w:rsidR="00DB719C">
        <w:rPr>
          <w:szCs w:val="22"/>
        </w:rPr>
        <w:lastRenderedPageBreak/>
        <w:t>pride do zagona</w:t>
      </w:r>
      <w:r w:rsidRPr="00445330">
        <w:t xml:space="preserve"> star</w:t>
      </w:r>
      <w:r w:rsidR="00DB719C">
        <w:t>ih</w:t>
      </w:r>
      <w:r w:rsidRPr="00445330">
        <w:t>, prikrit</w:t>
      </w:r>
      <w:r w:rsidR="00DB719C">
        <w:t>ih</w:t>
      </w:r>
      <w:r w:rsidRPr="00445330">
        <w:t xml:space="preserve"> okužb</w:t>
      </w:r>
      <w:r w:rsidR="00DB719C">
        <w:t>, ki</w:t>
      </w:r>
      <w:r w:rsidRPr="00445330">
        <w:t xml:space="preserve"> povzroči znake ali simptome vnetja. Ti simptomi s</w:t>
      </w:r>
      <w:r w:rsidR="00DB719C">
        <w:t>o</w:t>
      </w:r>
      <w:r w:rsidRPr="00445330">
        <w:t xml:space="preserve"> verjetno </w:t>
      </w:r>
      <w:r w:rsidR="00DB719C" w:rsidRPr="00114F09">
        <w:rPr>
          <w:szCs w:val="22"/>
        </w:rPr>
        <w:t>posledica okrepitve imunskega sistema</w:t>
      </w:r>
      <w:r w:rsidR="00DB719C">
        <w:rPr>
          <w:szCs w:val="22"/>
        </w:rPr>
        <w:t>, zaradi česar</w:t>
      </w:r>
      <w:r w:rsidRPr="00445330">
        <w:t xml:space="preserve"> </w:t>
      </w:r>
      <w:r w:rsidR="00DB719C">
        <w:t>se organizem</w:t>
      </w:r>
      <w:r w:rsidRPr="00445330">
        <w:t xml:space="preserve"> začne boriti proti tem okužbam.</w:t>
      </w:r>
      <w:r w:rsidR="00DB719C">
        <w:t xml:space="preserve"> </w:t>
      </w:r>
      <w:r w:rsidR="00DB719C">
        <w:rPr>
          <w:szCs w:val="22"/>
        </w:rPr>
        <w:t>S</w:t>
      </w:r>
      <w:r w:rsidR="00DB719C">
        <w:t xml:space="preserve">imptomi po navadi vključujejo </w:t>
      </w:r>
      <w:r w:rsidR="00DB719C">
        <w:rPr>
          <w:b/>
          <w:bCs/>
        </w:rPr>
        <w:t xml:space="preserve">povišano telesno temperaturo </w:t>
      </w:r>
      <w:r w:rsidR="00DB719C">
        <w:t>in še nekaj od naslednjega:</w:t>
      </w:r>
    </w:p>
    <w:p w14:paraId="69087DC3" w14:textId="77777777" w:rsidR="00DB719C" w:rsidRDefault="00DB719C" w:rsidP="008B054D">
      <w:pPr>
        <w:numPr>
          <w:ilvl w:val="0"/>
          <w:numId w:val="70"/>
        </w:numPr>
        <w:tabs>
          <w:tab w:val="clear" w:pos="567"/>
        </w:tabs>
      </w:pPr>
      <w:r>
        <w:t>glavobol,</w:t>
      </w:r>
    </w:p>
    <w:p w14:paraId="05CD9529" w14:textId="77777777" w:rsidR="00DB719C" w:rsidRDefault="00DB719C" w:rsidP="008B054D">
      <w:pPr>
        <w:numPr>
          <w:ilvl w:val="0"/>
          <w:numId w:val="70"/>
        </w:numPr>
        <w:tabs>
          <w:tab w:val="clear" w:pos="567"/>
        </w:tabs>
      </w:pPr>
      <w:r>
        <w:t>bolečine v želodcu,</w:t>
      </w:r>
    </w:p>
    <w:p w14:paraId="3ADFE7EA" w14:textId="77777777" w:rsidR="00DB719C" w:rsidRDefault="00DB719C" w:rsidP="008B054D">
      <w:pPr>
        <w:numPr>
          <w:ilvl w:val="0"/>
          <w:numId w:val="70"/>
        </w:numPr>
        <w:tabs>
          <w:tab w:val="clear" w:pos="567"/>
        </w:tabs>
      </w:pPr>
      <w:r>
        <w:t>težko dihanje.</w:t>
      </w:r>
    </w:p>
    <w:p w14:paraId="3AD0C151" w14:textId="77777777" w:rsidR="00DB719C" w:rsidRDefault="00DB719C" w:rsidP="00DB719C">
      <w:pPr>
        <w:spacing w:after="120"/>
      </w:pPr>
    </w:p>
    <w:p w14:paraId="75951AF0" w14:textId="77777777" w:rsidR="00DB719C" w:rsidRPr="00A03C1E" w:rsidRDefault="00DB719C" w:rsidP="00DB719C">
      <w:pPr>
        <w:tabs>
          <w:tab w:val="clear" w:pos="567"/>
          <w:tab w:val="left" w:pos="0"/>
        </w:tabs>
        <w:ind w:left="0" w:firstLine="0"/>
      </w:pPr>
      <w:r>
        <w:t xml:space="preserve">V redkih primerih se lahko zgodi, </w:t>
      </w:r>
      <w:r w:rsidRPr="00AB57D4">
        <w:t>da okrepljeni imunski sistem napade zdrava telesna tkiva (</w:t>
      </w:r>
      <w:r w:rsidRPr="00AB57D4">
        <w:rPr>
          <w:i/>
          <w:iCs/>
        </w:rPr>
        <w:t>avtoimunske bolezni</w:t>
      </w:r>
      <w:r w:rsidRPr="00A03C1E">
        <w:t>). Simptomi avtoimunskih bolezni se lahko razvijejo veliko mesecev po tem, ko začnete jemati zdravilo za zdravljenje okužbe s HIV. Med simptomi so lahko:</w:t>
      </w:r>
    </w:p>
    <w:p w14:paraId="74375335" w14:textId="77777777" w:rsidR="00DB719C" w:rsidRPr="00324EE2" w:rsidRDefault="00DB719C" w:rsidP="008B054D">
      <w:pPr>
        <w:numPr>
          <w:ilvl w:val="0"/>
          <w:numId w:val="70"/>
        </w:numPr>
        <w:tabs>
          <w:tab w:val="clear" w:pos="567"/>
        </w:tabs>
      </w:pPr>
      <w:r w:rsidRPr="00324EE2">
        <w:t>palpitacije</w:t>
      </w:r>
      <w:r>
        <w:t xml:space="preserve"> (</w:t>
      </w:r>
      <w:r w:rsidRPr="00324EE2">
        <w:t>hitro ali neredno bitje srca</w:t>
      </w:r>
      <w:r>
        <w:t>)</w:t>
      </w:r>
      <w:r w:rsidRPr="00324EE2">
        <w:t xml:space="preserve"> ali</w:t>
      </w:r>
      <w:r>
        <w:t xml:space="preserve"> tremor,</w:t>
      </w:r>
    </w:p>
    <w:p w14:paraId="0980195C" w14:textId="77777777" w:rsidR="00DB719C" w:rsidRPr="00A03C1E" w:rsidRDefault="00DB719C" w:rsidP="008B054D">
      <w:pPr>
        <w:numPr>
          <w:ilvl w:val="0"/>
          <w:numId w:val="70"/>
        </w:numPr>
        <w:tabs>
          <w:tab w:val="clear" w:pos="567"/>
        </w:tabs>
      </w:pPr>
      <w:r>
        <w:t>hiperaktivnost</w:t>
      </w:r>
      <w:r w:rsidRPr="00324EE2">
        <w:t xml:space="preserve"> </w:t>
      </w:r>
      <w:r>
        <w:t>(</w:t>
      </w:r>
      <w:r w:rsidRPr="00324EE2">
        <w:t>povečan nemir in prekomerno gibanje</w:t>
      </w:r>
      <w:r>
        <w:t>),</w:t>
      </w:r>
    </w:p>
    <w:p w14:paraId="125990B4" w14:textId="77777777" w:rsidR="00DB719C" w:rsidRDefault="00DB719C" w:rsidP="008B054D">
      <w:pPr>
        <w:numPr>
          <w:ilvl w:val="0"/>
          <w:numId w:val="70"/>
        </w:numPr>
        <w:tabs>
          <w:tab w:val="clear" w:pos="567"/>
        </w:tabs>
      </w:pPr>
      <w:r>
        <w:t>šibkost, ki se začne v dlaneh in stopalih in se širi navzgor proti trupu.</w:t>
      </w:r>
    </w:p>
    <w:p w14:paraId="1110F84D" w14:textId="77777777" w:rsidR="00610C7F" w:rsidRDefault="00610C7F" w:rsidP="00BA2345">
      <w:pPr>
        <w:tabs>
          <w:tab w:val="clear" w:pos="567"/>
          <w:tab w:val="left" w:pos="0"/>
        </w:tabs>
        <w:ind w:left="0" w:firstLine="0"/>
      </w:pPr>
    </w:p>
    <w:p w14:paraId="53124A35" w14:textId="77777777" w:rsidR="009676EB" w:rsidRPr="00445330" w:rsidRDefault="009676EB" w:rsidP="009676EB">
      <w:r w:rsidRPr="00445330">
        <w:t>Če se vam med jemanjem zdravila Trizivir pojavijo simptomi okužbe:</w:t>
      </w:r>
    </w:p>
    <w:p w14:paraId="7FB5C1D8" w14:textId="2B33CED9" w:rsidR="009676EB" w:rsidRPr="00445330" w:rsidRDefault="006D4943" w:rsidP="00FC7BC5">
      <w:pPr>
        <w:pStyle w:val="Action"/>
        <w:numPr>
          <w:ilvl w:val="0"/>
          <w:numId w:val="0"/>
        </w:numPr>
        <w:tabs>
          <w:tab w:val="clear" w:pos="567"/>
        </w:tabs>
        <w:spacing w:before="0"/>
        <w:ind w:left="284"/>
        <w:rPr>
          <w:lang w:val="sl-SI"/>
        </w:rPr>
      </w:pPr>
      <w:r>
        <w:rPr>
          <w:b/>
          <w:bCs/>
          <w:lang w:val="sl-SI"/>
        </w:rPr>
        <w:tab/>
      </w:r>
      <w:r w:rsidR="009676EB" w:rsidRPr="00445330">
        <w:rPr>
          <w:b/>
          <w:bCs/>
          <w:lang w:val="sl-SI"/>
        </w:rPr>
        <w:t>Nemudoma povejte zdravniku.</w:t>
      </w:r>
      <w:r w:rsidR="009676EB" w:rsidRPr="00445330">
        <w:rPr>
          <w:lang w:val="sl-SI"/>
        </w:rPr>
        <w:t xml:space="preserve"> Ne jemljite drugih zdravil proti okužbi, ne da bi se posvetovali z zdravnikom.</w:t>
      </w:r>
    </w:p>
    <w:p w14:paraId="2052052F" w14:textId="77777777" w:rsidR="009676EB" w:rsidRPr="00445330" w:rsidRDefault="009676EB" w:rsidP="009676EB"/>
    <w:p w14:paraId="059D9A45" w14:textId="77777777" w:rsidR="009676EB" w:rsidRPr="00445330" w:rsidRDefault="009676EB" w:rsidP="009676EB">
      <w:pPr>
        <w:rPr>
          <w:b/>
          <w:bCs/>
        </w:rPr>
      </w:pPr>
      <w:r w:rsidRPr="00445330">
        <w:rPr>
          <w:b/>
          <w:bCs/>
        </w:rPr>
        <w:t>Laktacidoza je redek, vendar resen neželen učinek.</w:t>
      </w:r>
    </w:p>
    <w:p w14:paraId="0A33F368" w14:textId="18827C48" w:rsidR="009676EB" w:rsidRPr="00445330" w:rsidRDefault="009676EB" w:rsidP="003F33A6">
      <w:pPr>
        <w:tabs>
          <w:tab w:val="clear" w:pos="567"/>
          <w:tab w:val="left" w:pos="0"/>
        </w:tabs>
        <w:ind w:left="0" w:firstLine="0"/>
      </w:pPr>
      <w:r w:rsidRPr="00445330">
        <w:t>Nekaterim bolnikom, ki jemljejo zdravilo Trizivir</w:t>
      </w:r>
      <w:r w:rsidR="00EF3531">
        <w:t xml:space="preserve">, </w:t>
      </w:r>
      <w:r w:rsidRPr="00445330">
        <w:t>se pojavi stanje, imenovano laktacidoza, skupaj s povečanjem jeter.</w:t>
      </w:r>
    </w:p>
    <w:p w14:paraId="060D81F3" w14:textId="77777777" w:rsidR="009676EB" w:rsidRPr="00445330" w:rsidRDefault="009676EB" w:rsidP="009676EB"/>
    <w:p w14:paraId="4F3EFE59" w14:textId="77777777" w:rsidR="009676EB" w:rsidRPr="00445330" w:rsidRDefault="009676EB" w:rsidP="003F33A6">
      <w:pPr>
        <w:tabs>
          <w:tab w:val="clear" w:pos="567"/>
          <w:tab w:val="left" w:pos="0"/>
        </w:tabs>
        <w:ind w:left="0" w:firstLine="0"/>
      </w:pPr>
      <w:r w:rsidRPr="00445330">
        <w:t>Laktacidoza je posledica kopičenja mlečne kisline v telesu. Je redka. Če se pojavi, se po navadi razvije po nekaj mesecih zdravljenja. Lahko je smrtno nevarna in povzroči lahko odpoved notranjih organov.</w:t>
      </w:r>
    </w:p>
    <w:p w14:paraId="3EB08994" w14:textId="77777777" w:rsidR="009676EB" w:rsidRPr="00445330" w:rsidRDefault="009676EB" w:rsidP="009676EB"/>
    <w:p w14:paraId="159AC62A" w14:textId="77777777" w:rsidR="009676EB" w:rsidRPr="00445330" w:rsidRDefault="009676EB" w:rsidP="003F33A6">
      <w:pPr>
        <w:tabs>
          <w:tab w:val="clear" w:pos="567"/>
          <w:tab w:val="left" w:pos="0"/>
        </w:tabs>
        <w:spacing w:after="120"/>
        <w:ind w:left="0" w:firstLine="0"/>
      </w:pPr>
      <w:r w:rsidRPr="00445330">
        <w:t>Nastanek laktacidoze je verjetnejši pri osebah, ki imajo bolezen jeter ali so debele (zelo pretežke), zlasti pri ženskah.</w:t>
      </w:r>
    </w:p>
    <w:p w14:paraId="6DB0F31A" w14:textId="77777777" w:rsidR="009676EB" w:rsidRDefault="009676EB" w:rsidP="009676EB">
      <w:pPr>
        <w:rPr>
          <w:b/>
          <w:bCs/>
        </w:rPr>
      </w:pPr>
      <w:r w:rsidRPr="00445330">
        <w:rPr>
          <w:b/>
          <w:bCs/>
        </w:rPr>
        <w:t>Med znaki laktacidoze so:</w:t>
      </w:r>
    </w:p>
    <w:p w14:paraId="386B0EFA" w14:textId="60E69864" w:rsidR="00B232EC" w:rsidRPr="008B054D" w:rsidRDefault="00234B50" w:rsidP="008B054D">
      <w:pPr>
        <w:numPr>
          <w:ilvl w:val="0"/>
          <w:numId w:val="70"/>
        </w:numPr>
        <w:tabs>
          <w:tab w:val="clear" w:pos="567"/>
        </w:tabs>
      </w:pPr>
      <w:r w:rsidRPr="0064246D">
        <w:t xml:space="preserve">slabost </w:t>
      </w:r>
      <w:r w:rsidRPr="008B054D">
        <w:t>(navzea), bruhanje</w:t>
      </w:r>
      <w:r w:rsidR="00132792" w:rsidRPr="008B054D">
        <w:t>,</w:t>
      </w:r>
    </w:p>
    <w:p w14:paraId="7E2A6143" w14:textId="0971240D" w:rsidR="00234B50" w:rsidRPr="008B054D" w:rsidRDefault="00234B50" w:rsidP="008B054D">
      <w:pPr>
        <w:numPr>
          <w:ilvl w:val="0"/>
          <w:numId w:val="70"/>
        </w:numPr>
        <w:tabs>
          <w:tab w:val="clear" w:pos="567"/>
        </w:tabs>
      </w:pPr>
      <w:r w:rsidRPr="0064246D">
        <w:t>bolečina v trebuhu</w:t>
      </w:r>
      <w:r w:rsidR="00132792" w:rsidRPr="0064246D">
        <w:t>,</w:t>
      </w:r>
    </w:p>
    <w:p w14:paraId="3AE23C61" w14:textId="5480B387" w:rsidR="00234B50" w:rsidRPr="008B054D" w:rsidRDefault="00234B50" w:rsidP="008B054D">
      <w:pPr>
        <w:numPr>
          <w:ilvl w:val="0"/>
          <w:numId w:val="70"/>
        </w:numPr>
        <w:tabs>
          <w:tab w:val="clear" w:pos="567"/>
        </w:tabs>
      </w:pPr>
      <w:r w:rsidRPr="0064246D">
        <w:t>splošno slabo počutje</w:t>
      </w:r>
      <w:r w:rsidR="00132792" w:rsidRPr="0064246D">
        <w:t>,</w:t>
      </w:r>
    </w:p>
    <w:p w14:paraId="14332497" w14:textId="687433B5" w:rsidR="00234B50" w:rsidRPr="008B054D" w:rsidRDefault="00234B50" w:rsidP="008B054D">
      <w:pPr>
        <w:numPr>
          <w:ilvl w:val="0"/>
          <w:numId w:val="70"/>
        </w:numPr>
        <w:tabs>
          <w:tab w:val="clear" w:pos="567"/>
        </w:tabs>
      </w:pPr>
      <w:r w:rsidRPr="0064246D">
        <w:t>izguba apetita, izguba telesne mase</w:t>
      </w:r>
      <w:r w:rsidR="00132792" w:rsidRPr="0064246D">
        <w:t>,</w:t>
      </w:r>
    </w:p>
    <w:p w14:paraId="090F760C" w14:textId="77777777" w:rsidR="009676EB" w:rsidRPr="0064246D" w:rsidRDefault="009676EB" w:rsidP="008B054D">
      <w:pPr>
        <w:numPr>
          <w:ilvl w:val="0"/>
          <w:numId w:val="70"/>
        </w:numPr>
        <w:tabs>
          <w:tab w:val="clear" w:pos="567"/>
        </w:tabs>
      </w:pPr>
      <w:r w:rsidRPr="0064246D">
        <w:t>globoko, hitro, težko dihanje</w:t>
      </w:r>
      <w:r w:rsidR="00132792" w:rsidRPr="0064246D">
        <w:t>,</w:t>
      </w:r>
    </w:p>
    <w:p w14:paraId="31305EE3" w14:textId="77777777" w:rsidR="009676EB" w:rsidRPr="0064246D" w:rsidRDefault="009676EB" w:rsidP="008B054D">
      <w:pPr>
        <w:numPr>
          <w:ilvl w:val="0"/>
          <w:numId w:val="70"/>
        </w:numPr>
        <w:tabs>
          <w:tab w:val="clear" w:pos="567"/>
        </w:tabs>
      </w:pPr>
      <w:r w:rsidRPr="0064246D">
        <w:t>zaspanost</w:t>
      </w:r>
      <w:r w:rsidR="00132792" w:rsidRPr="0064246D">
        <w:t>,</w:t>
      </w:r>
    </w:p>
    <w:p w14:paraId="27B4EA9B" w14:textId="77777777" w:rsidR="009676EB" w:rsidRPr="00445330" w:rsidRDefault="009676EB" w:rsidP="008B054D">
      <w:pPr>
        <w:numPr>
          <w:ilvl w:val="0"/>
          <w:numId w:val="70"/>
        </w:numPr>
        <w:tabs>
          <w:tab w:val="clear" w:pos="567"/>
        </w:tabs>
      </w:pPr>
      <w:r w:rsidRPr="0064246D">
        <w:t xml:space="preserve">omrtvelost </w:t>
      </w:r>
      <w:r w:rsidRPr="00445330">
        <w:t>ali</w:t>
      </w:r>
      <w:r w:rsidRPr="0064246D">
        <w:t xml:space="preserve"> šibkost</w:t>
      </w:r>
      <w:r w:rsidRPr="00445330">
        <w:t xml:space="preserve"> udov</w:t>
      </w:r>
      <w:r w:rsidR="00132792">
        <w:t>.</w:t>
      </w:r>
    </w:p>
    <w:p w14:paraId="6299025D" w14:textId="77777777" w:rsidR="00234B50" w:rsidRDefault="00234B50" w:rsidP="003F33A6">
      <w:pPr>
        <w:tabs>
          <w:tab w:val="clear" w:pos="567"/>
          <w:tab w:val="left" w:pos="0"/>
        </w:tabs>
        <w:ind w:left="0" w:firstLine="0"/>
        <w:rPr>
          <w:bCs/>
        </w:rPr>
      </w:pPr>
    </w:p>
    <w:p w14:paraId="22FCA39F" w14:textId="77777777" w:rsidR="009676EB" w:rsidRPr="00445330" w:rsidRDefault="009676EB" w:rsidP="003F33A6">
      <w:pPr>
        <w:tabs>
          <w:tab w:val="clear" w:pos="567"/>
          <w:tab w:val="left" w:pos="0"/>
        </w:tabs>
        <w:ind w:left="0" w:firstLine="0"/>
      </w:pPr>
      <w:r w:rsidRPr="00445330">
        <w:t xml:space="preserve">Med zdravljenjem vas bo zdravnik nadziral glede znakov laktacidoze. Če imate katerega od </w:t>
      </w:r>
      <w:r w:rsidR="00FC7BC5" w:rsidRPr="00445330">
        <w:t xml:space="preserve">zgoraj </w:t>
      </w:r>
      <w:r w:rsidRPr="00445330">
        <w:t>naštetih simptomov ali kakršnekoli druge simptome, ki vas skrbijo:</w:t>
      </w:r>
    </w:p>
    <w:p w14:paraId="511DCB93" w14:textId="4CF095A6" w:rsidR="009676EB" w:rsidRPr="00445330" w:rsidRDefault="009676EB" w:rsidP="00FC7BC5">
      <w:pPr>
        <w:pStyle w:val="Action"/>
        <w:numPr>
          <w:ilvl w:val="0"/>
          <w:numId w:val="0"/>
        </w:numPr>
        <w:tabs>
          <w:tab w:val="clear" w:pos="567"/>
        </w:tabs>
        <w:spacing w:before="0"/>
        <w:rPr>
          <w:lang w:val="sl-SI"/>
        </w:rPr>
      </w:pPr>
      <w:r w:rsidRPr="00445330">
        <w:rPr>
          <w:b/>
          <w:bCs/>
          <w:lang w:val="sl-SI"/>
        </w:rPr>
        <w:t>Čim prej obiščite zdravnika.</w:t>
      </w:r>
    </w:p>
    <w:p w14:paraId="7F17A4CF" w14:textId="77777777" w:rsidR="009676EB" w:rsidRPr="00445330" w:rsidRDefault="009676EB" w:rsidP="009676EB"/>
    <w:p w14:paraId="491A944E" w14:textId="77777777" w:rsidR="009676EB" w:rsidRPr="00445330" w:rsidRDefault="009676EB" w:rsidP="009676EB">
      <w:pPr>
        <w:rPr>
          <w:b/>
          <w:bCs/>
        </w:rPr>
      </w:pPr>
      <w:r w:rsidRPr="00445330">
        <w:rPr>
          <w:b/>
          <w:bCs/>
        </w:rPr>
        <w:t>Pojavijo se lahko težave s kostmi</w:t>
      </w:r>
    </w:p>
    <w:p w14:paraId="1BB85EF6" w14:textId="77777777" w:rsidR="009676EB" w:rsidRPr="00445330" w:rsidRDefault="009676EB" w:rsidP="003F33A6">
      <w:pPr>
        <w:tabs>
          <w:tab w:val="clear" w:pos="567"/>
          <w:tab w:val="left" w:pos="0"/>
        </w:tabs>
        <w:ind w:left="0" w:firstLine="0"/>
      </w:pPr>
      <w:r w:rsidRPr="00445330">
        <w:t>Nekaterim uporabnikom kombiniranega zdravljenja HIV se pojavi motnja, imenovana osteonekroza. Pri tej motnji deli kostnega tkiva odmrejo zaradi zmanjšane oskrbe kosti s krvjo. Verjetnost za to motnjo je večja pri bolnikih:</w:t>
      </w:r>
    </w:p>
    <w:p w14:paraId="0B1FC90E" w14:textId="77777777" w:rsidR="009676EB" w:rsidRPr="00445330" w:rsidRDefault="009676EB" w:rsidP="00196B4E">
      <w:pPr>
        <w:numPr>
          <w:ilvl w:val="0"/>
          <w:numId w:val="48"/>
        </w:numPr>
        <w:tabs>
          <w:tab w:val="clear" w:pos="567"/>
        </w:tabs>
      </w:pPr>
      <w:r w:rsidRPr="00445330">
        <w:t>ki kombinirano zdravljenje jemljejo dolgo časa</w:t>
      </w:r>
      <w:r w:rsidR="00132792">
        <w:t>,</w:t>
      </w:r>
    </w:p>
    <w:p w14:paraId="5D70CEB7" w14:textId="77777777" w:rsidR="009676EB" w:rsidRPr="00445330" w:rsidRDefault="009676EB" w:rsidP="00196B4E">
      <w:pPr>
        <w:numPr>
          <w:ilvl w:val="0"/>
          <w:numId w:val="48"/>
        </w:numPr>
        <w:tabs>
          <w:tab w:val="clear" w:pos="567"/>
        </w:tabs>
      </w:pPr>
      <w:r w:rsidRPr="00445330">
        <w:t>ki jemljejo tudi protivnetna zdravila, imenovana kortikosteroidi</w:t>
      </w:r>
      <w:r w:rsidR="00132792">
        <w:t>,</w:t>
      </w:r>
    </w:p>
    <w:p w14:paraId="4BB717E6" w14:textId="77777777" w:rsidR="009676EB" w:rsidRPr="00445330" w:rsidRDefault="009676EB" w:rsidP="00196B4E">
      <w:pPr>
        <w:numPr>
          <w:ilvl w:val="0"/>
          <w:numId w:val="48"/>
        </w:numPr>
        <w:tabs>
          <w:tab w:val="clear" w:pos="567"/>
        </w:tabs>
      </w:pPr>
      <w:r w:rsidRPr="00445330">
        <w:t>ki pijejo alkohol</w:t>
      </w:r>
      <w:r w:rsidR="00132792">
        <w:t>,</w:t>
      </w:r>
    </w:p>
    <w:p w14:paraId="4A1CAF17" w14:textId="77777777" w:rsidR="009676EB" w:rsidRPr="00445330" w:rsidRDefault="009676EB" w:rsidP="00196B4E">
      <w:pPr>
        <w:numPr>
          <w:ilvl w:val="0"/>
          <w:numId w:val="48"/>
        </w:numPr>
        <w:tabs>
          <w:tab w:val="clear" w:pos="567"/>
        </w:tabs>
      </w:pPr>
      <w:r w:rsidRPr="00445330">
        <w:t>ki imajo oslabel imunski sistem</w:t>
      </w:r>
      <w:r w:rsidR="00132792">
        <w:t>,</w:t>
      </w:r>
    </w:p>
    <w:p w14:paraId="4975EBB5" w14:textId="70318689" w:rsidR="009676EB" w:rsidRDefault="009676EB">
      <w:pPr>
        <w:numPr>
          <w:ilvl w:val="0"/>
          <w:numId w:val="48"/>
        </w:numPr>
        <w:tabs>
          <w:tab w:val="clear" w:pos="567"/>
        </w:tabs>
      </w:pPr>
      <w:r w:rsidRPr="00445330">
        <w:t>ki so pretežki.</w:t>
      </w:r>
    </w:p>
    <w:p w14:paraId="370331DA" w14:textId="77777777" w:rsidR="00A14AC3" w:rsidRPr="00445330" w:rsidRDefault="00A14AC3" w:rsidP="008B054D">
      <w:pPr>
        <w:tabs>
          <w:tab w:val="clear" w:pos="567"/>
        </w:tabs>
        <w:ind w:left="1170" w:firstLine="0"/>
      </w:pPr>
    </w:p>
    <w:p w14:paraId="4BE05D3D" w14:textId="77777777" w:rsidR="009676EB" w:rsidRPr="00445330" w:rsidRDefault="009676EB" w:rsidP="009676EB">
      <w:pPr>
        <w:rPr>
          <w:b/>
          <w:bCs/>
        </w:rPr>
      </w:pPr>
      <w:r w:rsidRPr="00445330">
        <w:rPr>
          <w:b/>
          <w:bCs/>
        </w:rPr>
        <w:t>Med znaki osteonekroze so:</w:t>
      </w:r>
    </w:p>
    <w:p w14:paraId="7965C8DF" w14:textId="77777777" w:rsidR="009676EB" w:rsidRPr="00A14AC3" w:rsidRDefault="009676EB" w:rsidP="008B054D">
      <w:pPr>
        <w:numPr>
          <w:ilvl w:val="0"/>
          <w:numId w:val="48"/>
        </w:numPr>
        <w:tabs>
          <w:tab w:val="clear" w:pos="567"/>
        </w:tabs>
      </w:pPr>
      <w:r w:rsidRPr="00A14AC3">
        <w:t>togost v sklepih</w:t>
      </w:r>
      <w:r w:rsidR="00132792" w:rsidRPr="00A14AC3">
        <w:t>,</w:t>
      </w:r>
    </w:p>
    <w:p w14:paraId="50D7F970" w14:textId="77777777" w:rsidR="009676EB" w:rsidRPr="00445330" w:rsidRDefault="009676EB" w:rsidP="008B054D">
      <w:pPr>
        <w:numPr>
          <w:ilvl w:val="0"/>
          <w:numId w:val="48"/>
        </w:numPr>
        <w:tabs>
          <w:tab w:val="clear" w:pos="567"/>
        </w:tabs>
      </w:pPr>
      <w:r w:rsidRPr="00A14AC3">
        <w:t>blažje in močnejše bolečine</w:t>
      </w:r>
      <w:r w:rsidRPr="00445330">
        <w:t xml:space="preserve"> (zlasti v kolku, kolenu ali rami)</w:t>
      </w:r>
      <w:r w:rsidR="00132792">
        <w:t>,</w:t>
      </w:r>
    </w:p>
    <w:p w14:paraId="08892338" w14:textId="77777777" w:rsidR="009676EB" w:rsidRPr="00445330" w:rsidRDefault="009676EB" w:rsidP="008B054D">
      <w:pPr>
        <w:numPr>
          <w:ilvl w:val="0"/>
          <w:numId w:val="48"/>
        </w:numPr>
        <w:tabs>
          <w:tab w:val="clear" w:pos="567"/>
        </w:tabs>
      </w:pPr>
      <w:r w:rsidRPr="00A14AC3">
        <w:t>težave pri gibanju</w:t>
      </w:r>
      <w:r w:rsidRPr="00445330">
        <w:t>.</w:t>
      </w:r>
    </w:p>
    <w:p w14:paraId="1018D38B" w14:textId="77777777" w:rsidR="009676EB" w:rsidRPr="00445330" w:rsidRDefault="009676EB" w:rsidP="009676EB">
      <w:r w:rsidRPr="00445330">
        <w:lastRenderedPageBreak/>
        <w:t>Če opazite katerega od teh simptomov:</w:t>
      </w:r>
    </w:p>
    <w:p w14:paraId="237837D1" w14:textId="424BF77E" w:rsidR="009676EB" w:rsidRPr="00445330" w:rsidRDefault="00A14AC3" w:rsidP="008B054D">
      <w:pPr>
        <w:pStyle w:val="Action"/>
        <w:numPr>
          <w:ilvl w:val="0"/>
          <w:numId w:val="0"/>
        </w:numPr>
        <w:tabs>
          <w:tab w:val="clear" w:pos="284"/>
        </w:tabs>
        <w:spacing w:before="0"/>
        <w:rPr>
          <w:lang w:val="sl-SI"/>
        </w:rPr>
      </w:pPr>
      <w:r>
        <w:rPr>
          <w:b/>
          <w:bCs/>
          <w:lang w:val="sl-SI"/>
        </w:rPr>
        <w:tab/>
      </w:r>
      <w:r>
        <w:rPr>
          <w:b/>
          <w:bCs/>
          <w:lang w:val="sl-SI"/>
        </w:rPr>
        <w:tab/>
      </w:r>
      <w:r w:rsidR="009676EB" w:rsidRPr="00445330">
        <w:rPr>
          <w:b/>
          <w:bCs/>
          <w:lang w:val="sl-SI"/>
        </w:rPr>
        <w:t>Povejte zdravniku.</w:t>
      </w:r>
    </w:p>
    <w:p w14:paraId="560208DE" w14:textId="77777777" w:rsidR="009676EB" w:rsidRPr="00445330" w:rsidRDefault="009676EB" w:rsidP="008B054D">
      <w:pPr>
        <w:ind w:left="0" w:firstLine="0"/>
      </w:pPr>
    </w:p>
    <w:p w14:paraId="271B127A" w14:textId="4ADC8D82" w:rsidR="009676EB" w:rsidRPr="00445330" w:rsidRDefault="009676EB" w:rsidP="009676EB">
      <w:pPr>
        <w:rPr>
          <w:b/>
          <w:bCs/>
        </w:rPr>
      </w:pPr>
      <w:r w:rsidRPr="00445330">
        <w:rPr>
          <w:b/>
          <w:bCs/>
        </w:rPr>
        <w:t>Drugi učinki, ki se lahko pokažejo na preiskavah krvi</w:t>
      </w:r>
    </w:p>
    <w:p w14:paraId="7D97FDA5" w14:textId="77777777" w:rsidR="00A14AC3" w:rsidRDefault="00A14AC3" w:rsidP="009676EB"/>
    <w:p w14:paraId="54A0A664" w14:textId="7D4FE884" w:rsidR="009676EB" w:rsidRPr="00445330" w:rsidRDefault="00FA6A9E" w:rsidP="009676EB">
      <w:r w:rsidRPr="00445330">
        <w:t>Zdravilo Trizivir</w:t>
      </w:r>
      <w:r w:rsidR="009676EB" w:rsidRPr="00445330">
        <w:t xml:space="preserve"> lahko povzroči tudi:</w:t>
      </w:r>
    </w:p>
    <w:p w14:paraId="321C1C87" w14:textId="77777777" w:rsidR="009676EB" w:rsidRPr="00445330" w:rsidRDefault="009676EB" w:rsidP="008B054D">
      <w:pPr>
        <w:numPr>
          <w:ilvl w:val="0"/>
          <w:numId w:val="48"/>
        </w:numPr>
        <w:tabs>
          <w:tab w:val="clear" w:pos="567"/>
        </w:tabs>
      </w:pPr>
      <w:r w:rsidRPr="00A14AC3">
        <w:t>porast koncentracije mlečne kisline</w:t>
      </w:r>
      <w:r w:rsidRPr="00445330">
        <w:t xml:space="preserve"> v krvi; to lahko v redkih primerih povzroči laktacidozo</w:t>
      </w:r>
      <w:r w:rsidR="005B7809">
        <w:t>.</w:t>
      </w:r>
    </w:p>
    <w:p w14:paraId="7B7F247B" w14:textId="77777777" w:rsidR="009676EB" w:rsidRPr="00445330" w:rsidRDefault="009676EB" w:rsidP="009676EB"/>
    <w:p w14:paraId="57A780C9" w14:textId="77777777" w:rsidR="007E6F1E" w:rsidRPr="00943993" w:rsidRDefault="007E6F1E" w:rsidP="007E6F1E">
      <w:pPr>
        <w:numPr>
          <w:ilvl w:val="12"/>
          <w:numId w:val="0"/>
        </w:numPr>
        <w:ind w:right="-2"/>
        <w:rPr>
          <w:b/>
          <w:noProof/>
          <w:szCs w:val="24"/>
        </w:rPr>
      </w:pPr>
      <w:r w:rsidRPr="00943993">
        <w:rPr>
          <w:b/>
          <w:noProof/>
          <w:szCs w:val="24"/>
        </w:rPr>
        <w:t>Poročanje o neželenih učinkih</w:t>
      </w:r>
    </w:p>
    <w:p w14:paraId="500493D5" w14:textId="6F92141D" w:rsidR="007E6F1E" w:rsidRPr="00943993" w:rsidRDefault="007E6F1E" w:rsidP="007E6F1E">
      <w:pPr>
        <w:numPr>
          <w:ilvl w:val="12"/>
          <w:numId w:val="0"/>
        </w:numPr>
        <w:outlineLvl w:val="0"/>
        <w:rPr>
          <w:b/>
          <w:noProof/>
        </w:rPr>
      </w:pPr>
      <w:r w:rsidRPr="00943993">
        <w:rPr>
          <w:noProof/>
          <w:szCs w:val="24"/>
        </w:rPr>
        <w:t xml:space="preserve">Če opazite kateri koli neželeni učinek, se posvetujte </w:t>
      </w:r>
      <w:r>
        <w:rPr>
          <w:noProof/>
          <w:szCs w:val="24"/>
        </w:rPr>
        <w:t>z</w:t>
      </w:r>
      <w:r w:rsidRPr="00943993">
        <w:rPr>
          <w:noProof/>
          <w:szCs w:val="24"/>
        </w:rPr>
        <w:t xml:space="preserve"> </w:t>
      </w:r>
      <w:r>
        <w:rPr>
          <w:noProof/>
          <w:szCs w:val="24"/>
        </w:rPr>
        <w:t xml:space="preserve">zdravnikom ali </w:t>
      </w:r>
      <w:r w:rsidRPr="00943993">
        <w:rPr>
          <w:noProof/>
          <w:szCs w:val="24"/>
        </w:rPr>
        <w:t xml:space="preserve"> farmacevtom. Posvetujte se tudi, če opazite neželene učinke, ki niso navedeni v tem navodilu. </w:t>
      </w:r>
      <w:r w:rsidRPr="00943993">
        <w:t xml:space="preserve">O neželenih učinkih lahko poročate tudi neposredno na </w:t>
      </w:r>
      <w:r w:rsidRPr="004B7DBC">
        <w:rPr>
          <w:highlight w:val="lightGray"/>
        </w:rPr>
        <w:t xml:space="preserve">nacionalni center za poročanje, ki je naveden v </w:t>
      </w:r>
      <w:hyperlink r:id="rId11" w:history="1">
        <w:r w:rsidRPr="008B054D">
          <w:rPr>
            <w:rStyle w:val="Hyperlink"/>
            <w:highlight w:val="lightGray"/>
          </w:rPr>
          <w:t>Prilogi V</w:t>
        </w:r>
      </w:hyperlink>
      <w:r w:rsidRPr="00943993">
        <w:rPr>
          <w:color w:val="008000"/>
        </w:rPr>
        <w:t xml:space="preserve">. </w:t>
      </w:r>
      <w:r w:rsidRPr="00943993">
        <w:t>S tem, ko poročate o neželenih učinkih, lahko prispevate k zagotovitvi več informacij o varnosti tega zdravila.</w:t>
      </w:r>
      <w:fldSimple w:instr=" DOCVARIABLE vault_nd_83259f28-42ea-4d21-9cbd-402f1d32c71e \* MERGEFORMAT ">
        <w:r w:rsidR="00B51679">
          <w:t xml:space="preserve"> </w:t>
        </w:r>
      </w:fldSimple>
    </w:p>
    <w:p w14:paraId="5AA83309" w14:textId="523DEC69" w:rsidR="009676EB" w:rsidRDefault="009676EB" w:rsidP="009676EB"/>
    <w:p w14:paraId="2CA364A4" w14:textId="77777777" w:rsidR="002904B4" w:rsidRPr="00445330" w:rsidRDefault="002904B4" w:rsidP="009676EB"/>
    <w:p w14:paraId="01BAC640" w14:textId="77777777" w:rsidR="009676EB" w:rsidRPr="00445330" w:rsidRDefault="009676EB" w:rsidP="009676EB">
      <w:pPr>
        <w:keepNext/>
        <w:keepLines/>
        <w:widowControl w:val="0"/>
        <w:rPr>
          <w:b/>
          <w:bCs/>
        </w:rPr>
      </w:pPr>
      <w:r w:rsidRPr="00445330">
        <w:rPr>
          <w:b/>
          <w:bCs/>
        </w:rPr>
        <w:t>5.</w:t>
      </w:r>
      <w:r w:rsidRPr="00445330">
        <w:rPr>
          <w:b/>
          <w:bCs/>
        </w:rPr>
        <w:tab/>
      </w:r>
      <w:r w:rsidR="00296741" w:rsidRPr="00445330">
        <w:rPr>
          <w:b/>
          <w:bCs/>
        </w:rPr>
        <w:t>S</w:t>
      </w:r>
      <w:r w:rsidR="000B606A">
        <w:rPr>
          <w:b/>
          <w:bCs/>
        </w:rPr>
        <w:t>hranjevanje zdravila Trizivir</w:t>
      </w:r>
    </w:p>
    <w:p w14:paraId="755440E4" w14:textId="77777777" w:rsidR="009676EB" w:rsidRPr="00445330" w:rsidRDefault="009676EB" w:rsidP="009676EB">
      <w:pPr>
        <w:keepNext/>
        <w:keepLines/>
      </w:pPr>
    </w:p>
    <w:p w14:paraId="3C4A5B26" w14:textId="2E02126F" w:rsidR="009676EB" w:rsidRPr="00445330" w:rsidRDefault="009676EB" w:rsidP="009676EB">
      <w:pPr>
        <w:widowControl w:val="0"/>
      </w:pPr>
      <w:r w:rsidRPr="00445330">
        <w:t>Zdravilo shranjujte nedosegljivo otrokom!</w:t>
      </w:r>
    </w:p>
    <w:p w14:paraId="0B979600" w14:textId="77777777" w:rsidR="009676EB" w:rsidRPr="00445330" w:rsidRDefault="009676EB" w:rsidP="009676EB">
      <w:pPr>
        <w:keepNext/>
      </w:pPr>
    </w:p>
    <w:p w14:paraId="516245A1" w14:textId="208A027E" w:rsidR="009676EB" w:rsidRPr="00445330" w:rsidRDefault="000B606A" w:rsidP="007E6F1E">
      <w:pPr>
        <w:numPr>
          <w:ilvl w:val="12"/>
          <w:numId w:val="0"/>
        </w:numPr>
        <w:ind w:right="-2"/>
      </w:pPr>
      <w:r>
        <w:t>Tega z</w:t>
      </w:r>
      <w:r w:rsidR="009676EB" w:rsidRPr="00445330">
        <w:t xml:space="preserve">dravila ne smete uporabljati po datumu izteka roka uporabnosti, ki je naveden na </w:t>
      </w:r>
      <w:r w:rsidR="007E6F1E">
        <w:t>škatli</w:t>
      </w:r>
      <w:r w:rsidR="009676EB" w:rsidRPr="00445330">
        <w:t>.</w:t>
      </w:r>
      <w:r w:rsidR="007E6F1E">
        <w:t xml:space="preserve"> </w:t>
      </w:r>
      <w:r w:rsidR="007E6F1E" w:rsidRPr="00310D48">
        <w:rPr>
          <w:noProof/>
          <w:szCs w:val="22"/>
        </w:rPr>
        <w:t>Rok</w:t>
      </w:r>
      <w:r w:rsidR="007E6F1E" w:rsidRPr="00AB3A9B">
        <w:t xml:space="preserve"> uporabnosti </w:t>
      </w:r>
      <w:r w:rsidR="007E6F1E" w:rsidRPr="00310D48">
        <w:rPr>
          <w:noProof/>
          <w:szCs w:val="22"/>
        </w:rPr>
        <w:t xml:space="preserve">zdravila </w:t>
      </w:r>
      <w:r w:rsidR="007E6F1E" w:rsidRPr="00AB3A9B">
        <w:t xml:space="preserve">se </w:t>
      </w:r>
      <w:r w:rsidR="007E6F1E" w:rsidRPr="00310D48">
        <w:rPr>
          <w:noProof/>
          <w:szCs w:val="22"/>
        </w:rPr>
        <w:t>izteče</w:t>
      </w:r>
      <w:r w:rsidR="007E6F1E" w:rsidRPr="00AB3A9B">
        <w:t xml:space="preserve"> na zadnji dan navedenega meseca.</w:t>
      </w:r>
    </w:p>
    <w:p w14:paraId="42162434" w14:textId="77777777" w:rsidR="009676EB" w:rsidRPr="00445330" w:rsidRDefault="009676EB" w:rsidP="009676EB">
      <w:pPr>
        <w:widowControl w:val="0"/>
      </w:pPr>
    </w:p>
    <w:p w14:paraId="6677BC40" w14:textId="698E7144" w:rsidR="009676EB" w:rsidRPr="00445330" w:rsidRDefault="009676EB" w:rsidP="009676EB">
      <w:pPr>
        <w:widowControl w:val="0"/>
      </w:pPr>
      <w:r w:rsidRPr="00445330">
        <w:t>Shranjujte pri temperaturi do 30 </w:t>
      </w:r>
      <w:r w:rsidRPr="00445330">
        <w:sym w:font="Symbol" w:char="F0B0"/>
      </w:r>
      <w:r w:rsidRPr="00445330">
        <w:t>C.</w:t>
      </w:r>
    </w:p>
    <w:p w14:paraId="1A7DC988" w14:textId="77777777" w:rsidR="009676EB" w:rsidRPr="00445330" w:rsidRDefault="009676EB" w:rsidP="009676EB"/>
    <w:p w14:paraId="66A9178F" w14:textId="77777777" w:rsidR="009676EB" w:rsidRPr="00445330" w:rsidRDefault="000B606A" w:rsidP="003F33A6">
      <w:pPr>
        <w:tabs>
          <w:tab w:val="clear" w:pos="567"/>
          <w:tab w:val="left" w:pos="0"/>
        </w:tabs>
        <w:ind w:left="0" w:firstLine="0"/>
      </w:pPr>
      <w:r>
        <w:t xml:space="preserve">Zdravila </w:t>
      </w:r>
      <w:r w:rsidR="009676EB" w:rsidRPr="00445330">
        <w:t xml:space="preserve">ne smete odvreči v odpadne vode ali med gospodinjske odpadke. </w:t>
      </w:r>
      <w:r w:rsidR="009676EB" w:rsidRPr="00445330">
        <w:rPr>
          <w:noProof/>
        </w:rPr>
        <w:t xml:space="preserve">O načinu odstranjevanja zdravila, ki ga ne </w:t>
      </w:r>
      <w:r>
        <w:rPr>
          <w:noProof/>
        </w:rPr>
        <w:t>uporabljate</w:t>
      </w:r>
      <w:r w:rsidRPr="00445330">
        <w:rPr>
          <w:noProof/>
        </w:rPr>
        <w:t xml:space="preserve"> </w:t>
      </w:r>
      <w:r w:rsidR="009676EB" w:rsidRPr="00445330">
        <w:rPr>
          <w:noProof/>
        </w:rPr>
        <w:t>več, se posvetujte s farmacevtom. Takšni ukrepi pomagajo varovati okolje.</w:t>
      </w:r>
    </w:p>
    <w:p w14:paraId="7FF9A8C7" w14:textId="77777777" w:rsidR="009676EB" w:rsidRPr="00445330" w:rsidRDefault="009676EB" w:rsidP="009676EB">
      <w:pPr>
        <w:numPr>
          <w:ilvl w:val="12"/>
          <w:numId w:val="0"/>
        </w:numPr>
        <w:ind w:right="-2"/>
        <w:rPr>
          <w:noProof/>
        </w:rPr>
      </w:pPr>
    </w:p>
    <w:p w14:paraId="27CCE6B6" w14:textId="77777777" w:rsidR="009676EB" w:rsidRPr="00445330" w:rsidRDefault="009676EB" w:rsidP="009676EB"/>
    <w:p w14:paraId="7ABB96E0" w14:textId="77777777" w:rsidR="009676EB" w:rsidRPr="00445330" w:rsidRDefault="009676EB" w:rsidP="009676EB">
      <w:pPr>
        <w:widowControl w:val="0"/>
        <w:rPr>
          <w:b/>
          <w:bCs/>
        </w:rPr>
      </w:pPr>
      <w:r w:rsidRPr="00445330">
        <w:rPr>
          <w:b/>
          <w:bCs/>
        </w:rPr>
        <w:t>6.</w:t>
      </w:r>
      <w:r w:rsidRPr="00445330">
        <w:rPr>
          <w:b/>
          <w:bCs/>
        </w:rPr>
        <w:tab/>
      </w:r>
      <w:r w:rsidR="000B606A">
        <w:rPr>
          <w:b/>
          <w:bCs/>
        </w:rPr>
        <w:t>Vsebina pakiranja in dodatne informacije</w:t>
      </w:r>
    </w:p>
    <w:p w14:paraId="09980983" w14:textId="77777777" w:rsidR="009676EB" w:rsidRPr="00445330" w:rsidRDefault="009676EB" w:rsidP="009676EB">
      <w:pPr>
        <w:rPr>
          <w:b/>
          <w:bCs/>
        </w:rPr>
      </w:pPr>
    </w:p>
    <w:p w14:paraId="28B19D11" w14:textId="77777777" w:rsidR="009676EB" w:rsidRPr="00445330" w:rsidRDefault="009676EB" w:rsidP="009676EB">
      <w:pPr>
        <w:widowControl w:val="0"/>
        <w:rPr>
          <w:b/>
          <w:bCs/>
        </w:rPr>
      </w:pPr>
      <w:r w:rsidRPr="00445330">
        <w:rPr>
          <w:b/>
          <w:bCs/>
        </w:rPr>
        <w:t>Kaj vsebuje zdravilo Trizivir</w:t>
      </w:r>
    </w:p>
    <w:p w14:paraId="40E34AAD" w14:textId="3EF503E8" w:rsidR="009676EB" w:rsidRPr="00445330" w:rsidRDefault="009676EB" w:rsidP="00296741">
      <w:pPr>
        <w:tabs>
          <w:tab w:val="clear" w:pos="567"/>
          <w:tab w:val="left" w:pos="0"/>
        </w:tabs>
        <w:ind w:left="0" w:firstLine="0"/>
        <w:rPr>
          <w:noProof/>
        </w:rPr>
      </w:pPr>
      <w:r w:rsidRPr="00445330">
        <w:rPr>
          <w:noProof/>
        </w:rPr>
        <w:t>Zdravilne učinkovine</w:t>
      </w:r>
      <w:r w:rsidR="00296741" w:rsidRPr="00445330">
        <w:rPr>
          <w:noProof/>
        </w:rPr>
        <w:t xml:space="preserve"> v vsaki Trizivir filmsko obloženi tebleti</w:t>
      </w:r>
      <w:r w:rsidRPr="00445330">
        <w:rPr>
          <w:noProof/>
        </w:rPr>
        <w:t xml:space="preserve"> so </w:t>
      </w:r>
      <w:r w:rsidR="00296741" w:rsidRPr="00445330">
        <w:rPr>
          <w:noProof/>
        </w:rPr>
        <w:t>300</w:t>
      </w:r>
      <w:r w:rsidR="002904B4">
        <w:rPr>
          <w:noProof/>
        </w:rPr>
        <w:t> </w:t>
      </w:r>
      <w:r w:rsidR="00296741" w:rsidRPr="00445330">
        <w:rPr>
          <w:noProof/>
        </w:rPr>
        <w:t xml:space="preserve">mg </w:t>
      </w:r>
      <w:r w:rsidRPr="00445330">
        <w:rPr>
          <w:noProof/>
        </w:rPr>
        <w:t>abakavir</w:t>
      </w:r>
      <w:r w:rsidR="00296741" w:rsidRPr="00445330">
        <w:rPr>
          <w:noProof/>
        </w:rPr>
        <w:t>ja (v obliki sulfata)</w:t>
      </w:r>
      <w:r w:rsidRPr="00445330">
        <w:rPr>
          <w:noProof/>
        </w:rPr>
        <w:t>,</w:t>
      </w:r>
      <w:r w:rsidR="002904B4">
        <w:rPr>
          <w:noProof/>
        </w:rPr>
        <w:t xml:space="preserve"> </w:t>
      </w:r>
      <w:r w:rsidR="00296741" w:rsidRPr="00445330">
        <w:rPr>
          <w:noProof/>
        </w:rPr>
        <w:t>150</w:t>
      </w:r>
      <w:r w:rsidR="002904B4">
        <w:rPr>
          <w:noProof/>
        </w:rPr>
        <w:t> </w:t>
      </w:r>
      <w:r w:rsidR="00296741" w:rsidRPr="00445330">
        <w:rPr>
          <w:noProof/>
        </w:rPr>
        <w:t xml:space="preserve">mg </w:t>
      </w:r>
      <w:r w:rsidRPr="00445330">
        <w:rPr>
          <w:noProof/>
        </w:rPr>
        <w:t>lamivudin</w:t>
      </w:r>
      <w:r w:rsidR="00296741" w:rsidRPr="00445330">
        <w:rPr>
          <w:noProof/>
        </w:rPr>
        <w:t>a</w:t>
      </w:r>
      <w:r w:rsidRPr="00445330">
        <w:rPr>
          <w:noProof/>
        </w:rPr>
        <w:t xml:space="preserve"> in </w:t>
      </w:r>
      <w:r w:rsidR="00296741" w:rsidRPr="00445330">
        <w:rPr>
          <w:noProof/>
        </w:rPr>
        <w:t>300</w:t>
      </w:r>
      <w:r w:rsidR="002904B4">
        <w:rPr>
          <w:noProof/>
        </w:rPr>
        <w:t> </w:t>
      </w:r>
      <w:r w:rsidR="00296741" w:rsidRPr="00445330">
        <w:rPr>
          <w:noProof/>
        </w:rPr>
        <w:t xml:space="preserve">mg </w:t>
      </w:r>
      <w:r w:rsidRPr="00445330">
        <w:rPr>
          <w:noProof/>
        </w:rPr>
        <w:t>zidovudin</w:t>
      </w:r>
      <w:r w:rsidR="00296741" w:rsidRPr="00445330">
        <w:rPr>
          <w:noProof/>
        </w:rPr>
        <w:t>a</w:t>
      </w:r>
      <w:r w:rsidRPr="00445330">
        <w:rPr>
          <w:noProof/>
        </w:rPr>
        <w:t>.</w:t>
      </w:r>
    </w:p>
    <w:p w14:paraId="6AB49CD9" w14:textId="77777777" w:rsidR="00296741" w:rsidRPr="00445330" w:rsidRDefault="00296741" w:rsidP="00296741">
      <w:pPr>
        <w:tabs>
          <w:tab w:val="clear" w:pos="567"/>
          <w:tab w:val="left" w:pos="0"/>
        </w:tabs>
        <w:ind w:left="0" w:firstLine="0"/>
        <w:rPr>
          <w:noProof/>
        </w:rPr>
      </w:pPr>
    </w:p>
    <w:p w14:paraId="2DF20E0B" w14:textId="77777777" w:rsidR="009676EB" w:rsidRPr="00445330" w:rsidRDefault="00296741" w:rsidP="003F33A6">
      <w:pPr>
        <w:widowControl w:val="0"/>
        <w:tabs>
          <w:tab w:val="clear" w:pos="567"/>
          <w:tab w:val="left" w:pos="0"/>
        </w:tabs>
        <w:ind w:left="0" w:firstLine="0"/>
      </w:pPr>
      <w:r w:rsidRPr="00445330">
        <w:t>Ostale sestavine</w:t>
      </w:r>
      <w:r w:rsidR="009676EB" w:rsidRPr="00445330">
        <w:t xml:space="preserve"> so mikrokristalna celuloza, natrijev karboksimetilškrob in magnezijev stearat v jedru tablete. Obloga tablete vsebuje hipromelozo</w:t>
      </w:r>
      <w:r w:rsidR="009676EB" w:rsidRPr="00445330">
        <w:rPr>
          <w:rStyle w:val="DeltaViewInsertion"/>
        </w:rPr>
        <w:t>,</w:t>
      </w:r>
      <w:r w:rsidR="009676EB" w:rsidRPr="00445330">
        <w:t xml:space="preserve"> titanov dioksid, makrogol, indigotin in rumeni železov oksid.</w:t>
      </w:r>
    </w:p>
    <w:p w14:paraId="3A119456" w14:textId="77777777" w:rsidR="009676EB" w:rsidRPr="00445330" w:rsidRDefault="009676EB" w:rsidP="009676EB">
      <w:pPr>
        <w:rPr>
          <w:b/>
          <w:bCs/>
        </w:rPr>
      </w:pPr>
    </w:p>
    <w:p w14:paraId="4F748700" w14:textId="77777777" w:rsidR="009676EB" w:rsidRPr="00445330" w:rsidRDefault="009676EB" w:rsidP="009676EB">
      <w:pPr>
        <w:widowControl w:val="0"/>
      </w:pPr>
      <w:r w:rsidRPr="00445330">
        <w:rPr>
          <w:b/>
          <w:bCs/>
          <w:noProof/>
        </w:rPr>
        <w:t>Izgled zdravila Trizivir in vsebina pakiranja</w:t>
      </w:r>
    </w:p>
    <w:p w14:paraId="446BEA16" w14:textId="77777777" w:rsidR="009676EB" w:rsidRPr="00445330" w:rsidRDefault="009676EB" w:rsidP="003F33A6">
      <w:pPr>
        <w:tabs>
          <w:tab w:val="clear" w:pos="567"/>
          <w:tab w:val="left" w:pos="0"/>
        </w:tabs>
        <w:ind w:left="0" w:firstLine="0"/>
      </w:pPr>
      <w:r w:rsidRPr="00445330">
        <w:t xml:space="preserve">Trizivir filmsko obložene tablete imajo na eni strani odtisnjeno oznako ‘GX LL1’. So modrozelene barve in imajo obliko </w:t>
      </w:r>
      <w:r w:rsidR="001719A4" w:rsidRPr="00445330">
        <w:t>k</w:t>
      </w:r>
      <w:r w:rsidRPr="00445330">
        <w:t>apsule. Na voljo so v pretisnih omotih, ki vsebujejo 60 tablet, ali v plastenkah z za otroke varnimi zaporkami, ki vsebujejo 60 tablet.</w:t>
      </w:r>
    </w:p>
    <w:p w14:paraId="7B0014B9" w14:textId="77777777" w:rsidR="009676EB" w:rsidRPr="00445330" w:rsidRDefault="009676EB" w:rsidP="009676EB">
      <w:pPr>
        <w:rPr>
          <w:b/>
          <w:bCs/>
        </w:rPr>
      </w:pPr>
    </w:p>
    <w:p w14:paraId="4D27E907" w14:textId="58A3B378" w:rsidR="009676EB" w:rsidRDefault="009676EB" w:rsidP="00890420">
      <w:pPr>
        <w:widowControl w:val="0"/>
        <w:rPr>
          <w:b/>
          <w:bCs/>
          <w:noProof/>
        </w:rPr>
      </w:pPr>
      <w:r w:rsidRPr="00445330">
        <w:rPr>
          <w:b/>
          <w:bCs/>
          <w:noProof/>
        </w:rPr>
        <w:t>Imetnik dovoljenja za promet z zdravilom</w:t>
      </w:r>
    </w:p>
    <w:p w14:paraId="63DA66EC" w14:textId="77777777" w:rsidR="00F36010" w:rsidRPr="00F36010" w:rsidRDefault="00F36010" w:rsidP="00F36010">
      <w:pPr>
        <w:widowControl w:val="0"/>
        <w:tabs>
          <w:tab w:val="clear" w:pos="567"/>
        </w:tabs>
        <w:ind w:left="0" w:firstLine="0"/>
        <w:rPr>
          <w:color w:val="000000"/>
          <w:szCs w:val="22"/>
          <w:lang w:val="en-GB" w:eastAsia="en-GB"/>
        </w:rPr>
      </w:pPr>
      <w:r w:rsidRPr="00F36010">
        <w:rPr>
          <w:color w:val="000000"/>
          <w:szCs w:val="22"/>
          <w:lang w:val="en-GB" w:eastAsia="en-GB"/>
        </w:rPr>
        <w:t>ViiV Healthcare BV</w:t>
      </w:r>
    </w:p>
    <w:p w14:paraId="4CAB6963" w14:textId="77777777" w:rsidR="009E4488" w:rsidRDefault="009E4488" w:rsidP="009E4488">
      <w:pPr>
        <w:rPr>
          <w:lang w:val="en-GB"/>
        </w:rPr>
      </w:pPr>
      <w:r>
        <w:t>Van Asch van Wijckstraat 55H</w:t>
      </w:r>
    </w:p>
    <w:p w14:paraId="66F6EC41" w14:textId="77777777" w:rsidR="009E4488" w:rsidRPr="000737C1" w:rsidRDefault="009E4488" w:rsidP="009E4488">
      <w:pPr>
        <w:widowControl w:val="0"/>
        <w:tabs>
          <w:tab w:val="clear" w:pos="567"/>
        </w:tabs>
        <w:ind w:left="0" w:firstLine="0"/>
        <w:rPr>
          <w:color w:val="000000"/>
          <w:szCs w:val="22"/>
          <w:lang w:val="pl-PL" w:eastAsia="en-GB"/>
        </w:rPr>
      </w:pPr>
      <w:r>
        <w:t>3811 LP Amersfoort</w:t>
      </w:r>
    </w:p>
    <w:p w14:paraId="29D26C08" w14:textId="77777777" w:rsidR="00F36010" w:rsidRPr="00445330" w:rsidRDefault="00F36010" w:rsidP="00F36010">
      <w:pPr>
        <w:widowControl w:val="0"/>
        <w:tabs>
          <w:tab w:val="clear" w:pos="567"/>
        </w:tabs>
        <w:ind w:left="0" w:firstLine="0"/>
        <w:rPr>
          <w:szCs w:val="22"/>
        </w:rPr>
      </w:pPr>
      <w:r w:rsidRPr="000737C1">
        <w:rPr>
          <w:color w:val="000000"/>
          <w:szCs w:val="22"/>
          <w:lang w:val="pl-PL" w:eastAsia="en-GB"/>
        </w:rPr>
        <w:t>Nizozemska</w:t>
      </w:r>
    </w:p>
    <w:p w14:paraId="45586317" w14:textId="77777777" w:rsidR="009676EB" w:rsidRPr="00445330" w:rsidRDefault="009676EB" w:rsidP="008B054D">
      <w:pPr>
        <w:ind w:left="0" w:firstLine="0"/>
      </w:pPr>
    </w:p>
    <w:p w14:paraId="6ADE3F5F" w14:textId="77777777" w:rsidR="00EC5F71" w:rsidRDefault="009676EB" w:rsidP="0003793D">
      <w:pPr>
        <w:widowControl w:val="0"/>
        <w:tabs>
          <w:tab w:val="clear" w:pos="567"/>
          <w:tab w:val="left" w:pos="0"/>
        </w:tabs>
        <w:ind w:left="0" w:firstLine="0"/>
      </w:pPr>
      <w:r w:rsidRPr="00445330">
        <w:rPr>
          <w:b/>
        </w:rPr>
        <w:t>Izdelovalec</w:t>
      </w:r>
    </w:p>
    <w:p w14:paraId="69AB2807" w14:textId="6452073A" w:rsidR="00392F60" w:rsidRPr="00445330" w:rsidRDefault="00BE6B9C" w:rsidP="0003793D">
      <w:pPr>
        <w:widowControl w:val="0"/>
        <w:tabs>
          <w:tab w:val="clear" w:pos="567"/>
          <w:tab w:val="left" w:pos="0"/>
        </w:tabs>
        <w:ind w:left="0" w:firstLine="0"/>
      </w:pPr>
      <w:r w:rsidRPr="005F21A9">
        <w:rPr>
          <w:snapToGrid w:val="0"/>
          <w:lang w:val="pl-PL"/>
        </w:rPr>
        <w:t>Delpharm Poznań Spółka Akcyjna</w:t>
      </w:r>
      <w:r w:rsidR="00392F60" w:rsidRPr="00445330">
        <w:rPr>
          <w:color w:val="000000"/>
          <w:szCs w:val="22"/>
          <w:lang w:eastAsia="en-GB"/>
        </w:rPr>
        <w:t xml:space="preserve">, </w:t>
      </w:r>
      <w:r w:rsidR="00392F60" w:rsidRPr="00445330">
        <w:rPr>
          <w:color w:val="000000"/>
          <w:szCs w:val="22"/>
          <w:lang w:val="de-DE" w:eastAsia="en-GB"/>
        </w:rPr>
        <w:t xml:space="preserve">ul. Grunwaldzka 189 </w:t>
      </w:r>
      <w:r w:rsidR="00392F60" w:rsidRPr="00445330">
        <w:rPr>
          <w:color w:val="000000"/>
          <w:szCs w:val="22"/>
          <w:lang w:eastAsia="en-GB"/>
        </w:rPr>
        <w:t xml:space="preserve">, </w:t>
      </w:r>
      <w:r w:rsidR="00392F60" w:rsidRPr="00445330">
        <w:rPr>
          <w:color w:val="000000"/>
          <w:szCs w:val="22"/>
          <w:lang w:val="de-DE" w:eastAsia="en-GB"/>
        </w:rPr>
        <w:t>60-322 Poznan, Poljska</w:t>
      </w:r>
    </w:p>
    <w:p w14:paraId="662B81B6" w14:textId="77777777" w:rsidR="009676EB" w:rsidRPr="00445330" w:rsidRDefault="009676EB" w:rsidP="009676EB"/>
    <w:p w14:paraId="2E1C15E9" w14:textId="77777777" w:rsidR="009676EB" w:rsidRPr="00445330" w:rsidRDefault="009676EB" w:rsidP="009676EB">
      <w:pPr>
        <w:pageBreakBefore/>
        <w:widowControl w:val="0"/>
      </w:pPr>
      <w:r w:rsidRPr="00445330">
        <w:lastRenderedPageBreak/>
        <w:t xml:space="preserve">Za vse morebitne nadaljnje informacije o tem zdravilu se lahko obrnete na predstavništvo imetnika </w:t>
      </w:r>
    </w:p>
    <w:p w14:paraId="28F1C7D4" w14:textId="25B02788" w:rsidR="009676EB" w:rsidRPr="00445330" w:rsidRDefault="009676EB" w:rsidP="008B054D">
      <w:pPr>
        <w:widowControl w:val="0"/>
      </w:pPr>
      <w:r w:rsidRPr="00445330">
        <w:t>dovoljenja za promet z zdravilom</w:t>
      </w:r>
      <w:r w:rsidR="00DC0AF8">
        <w:t>:</w:t>
      </w:r>
    </w:p>
    <w:p w14:paraId="5E8BE7E8" w14:textId="77777777" w:rsidR="00DB1161" w:rsidRPr="00445330" w:rsidRDefault="00DB1161" w:rsidP="00392F60">
      <w:pPr>
        <w:widowControl w:val="0"/>
        <w:tabs>
          <w:tab w:val="clear" w:pos="567"/>
        </w:tabs>
        <w:ind w:left="0" w:firstLine="0"/>
      </w:pPr>
    </w:p>
    <w:tbl>
      <w:tblPr>
        <w:tblW w:w="9214" w:type="dxa"/>
        <w:tblInd w:w="108" w:type="dxa"/>
        <w:tblLayout w:type="fixed"/>
        <w:tblLook w:val="0000" w:firstRow="0" w:lastRow="0" w:firstColumn="0" w:lastColumn="0" w:noHBand="0" w:noVBand="0"/>
      </w:tblPr>
      <w:tblGrid>
        <w:gridCol w:w="4536"/>
        <w:gridCol w:w="4678"/>
      </w:tblGrid>
      <w:tr w:rsidR="00DB1161" w:rsidRPr="00445330" w14:paraId="54FB8CCF" w14:textId="77777777">
        <w:trPr>
          <w:cantSplit/>
        </w:trPr>
        <w:tc>
          <w:tcPr>
            <w:tcW w:w="4536" w:type="dxa"/>
          </w:tcPr>
          <w:p w14:paraId="384C8B98" w14:textId="77777777" w:rsidR="00075EDF" w:rsidRDefault="00075EDF" w:rsidP="00075EDF">
            <w:pPr>
              <w:rPr>
                <w:b/>
                <w:snapToGrid w:val="0"/>
                <w:lang w:val="fr-FR"/>
              </w:rPr>
            </w:pPr>
            <w:r>
              <w:rPr>
                <w:b/>
                <w:lang w:val="fr-FR"/>
              </w:rPr>
              <w:t>België/Belgique/Belgien</w:t>
            </w:r>
          </w:p>
          <w:p w14:paraId="6B9417AA" w14:textId="77777777" w:rsidR="00075EDF" w:rsidRDefault="00075EDF" w:rsidP="00075EDF">
            <w:pPr>
              <w:spacing w:line="240" w:lineRule="atLeast"/>
              <w:rPr>
                <w:lang w:val="fr-BE"/>
              </w:rPr>
            </w:pPr>
            <w:r>
              <w:rPr>
                <w:color w:val="000000"/>
              </w:rPr>
              <w:t>ViiV Healthcare srl/bv</w:t>
            </w:r>
            <w:r w:rsidDel="00E41975">
              <w:rPr>
                <w:snapToGrid w:val="0"/>
                <w:lang w:val="fr-FR"/>
              </w:rPr>
              <w:t xml:space="preserve"> </w:t>
            </w:r>
          </w:p>
          <w:p w14:paraId="2B5CBF9B" w14:textId="77777777" w:rsidR="00DB1161" w:rsidRDefault="00075EDF" w:rsidP="00392F60">
            <w:pPr>
              <w:widowControl w:val="0"/>
              <w:tabs>
                <w:tab w:val="clear" w:pos="567"/>
              </w:tabs>
              <w:ind w:left="0" w:firstLine="0"/>
              <w:rPr>
                <w:snapToGrid w:val="0"/>
                <w:lang w:val="fr-FR"/>
              </w:rPr>
            </w:pPr>
            <w:r>
              <w:rPr>
                <w:lang w:val="fr-BE"/>
              </w:rPr>
              <w:t xml:space="preserve">Tél/Tel: </w:t>
            </w:r>
            <w:r>
              <w:rPr>
                <w:snapToGrid w:val="0"/>
                <w:lang w:val="fr-FR"/>
              </w:rPr>
              <w:t>+ 32 (0) 10 85 65 00</w:t>
            </w:r>
          </w:p>
          <w:p w14:paraId="202F780D" w14:textId="77777777" w:rsidR="00013013" w:rsidRPr="00445330" w:rsidRDefault="00013013" w:rsidP="00392F60">
            <w:pPr>
              <w:widowControl w:val="0"/>
              <w:tabs>
                <w:tab w:val="clear" w:pos="567"/>
              </w:tabs>
              <w:ind w:left="0" w:firstLine="0"/>
              <w:rPr>
                <w:snapToGrid w:val="0"/>
              </w:rPr>
            </w:pPr>
          </w:p>
        </w:tc>
        <w:tc>
          <w:tcPr>
            <w:tcW w:w="4678" w:type="dxa"/>
          </w:tcPr>
          <w:p w14:paraId="581D3CEC" w14:textId="77777777" w:rsidR="00013013" w:rsidRPr="00445330" w:rsidRDefault="00013013" w:rsidP="00013013">
            <w:pPr>
              <w:widowControl w:val="0"/>
              <w:tabs>
                <w:tab w:val="clear" w:pos="567"/>
              </w:tabs>
              <w:ind w:left="0" w:firstLine="0"/>
              <w:rPr>
                <w:b/>
                <w:snapToGrid w:val="0"/>
              </w:rPr>
            </w:pPr>
            <w:r w:rsidRPr="00445330">
              <w:rPr>
                <w:b/>
                <w:snapToGrid w:val="0"/>
              </w:rPr>
              <w:t>Lietuva</w:t>
            </w:r>
          </w:p>
          <w:p w14:paraId="74B71E65" w14:textId="069B4278" w:rsidR="00013013" w:rsidRPr="00445330" w:rsidRDefault="00D148C2" w:rsidP="00013013">
            <w:pPr>
              <w:widowControl w:val="0"/>
              <w:tabs>
                <w:tab w:val="clear" w:pos="567"/>
              </w:tabs>
              <w:ind w:left="0" w:firstLine="0"/>
              <w:rPr>
                <w:snapToGrid w:val="0"/>
              </w:rPr>
            </w:pPr>
            <w:r>
              <w:t>ViiV Healthcare BV</w:t>
            </w:r>
          </w:p>
          <w:p w14:paraId="574EF726" w14:textId="49DB4445" w:rsidR="00E46883" w:rsidRDefault="00013013" w:rsidP="00F37206">
            <w:pPr>
              <w:widowControl w:val="0"/>
              <w:tabs>
                <w:tab w:val="clear" w:pos="567"/>
              </w:tabs>
              <w:ind w:left="0" w:firstLine="0"/>
              <w:rPr>
                <w:snapToGrid w:val="0"/>
                <w:szCs w:val="22"/>
                <w:lang w:val="en-US"/>
              </w:rPr>
            </w:pPr>
            <w:r w:rsidRPr="00445330">
              <w:rPr>
                <w:snapToGrid w:val="0"/>
              </w:rPr>
              <w:t xml:space="preserve">Tel: + 370 </w:t>
            </w:r>
            <w:r w:rsidR="00D148C2">
              <w:rPr>
                <w:color w:val="000000"/>
              </w:rPr>
              <w:t>80000334</w:t>
            </w:r>
          </w:p>
          <w:p w14:paraId="0B6C4E11" w14:textId="77777777" w:rsidR="00DB1161" w:rsidRPr="00445330" w:rsidRDefault="00DB1161" w:rsidP="00013013">
            <w:pPr>
              <w:rPr>
                <w:snapToGrid w:val="0"/>
              </w:rPr>
            </w:pPr>
          </w:p>
        </w:tc>
      </w:tr>
      <w:tr w:rsidR="00DB1161" w:rsidRPr="00445330" w14:paraId="0DEDDE43" w14:textId="77777777">
        <w:trPr>
          <w:cantSplit/>
        </w:trPr>
        <w:tc>
          <w:tcPr>
            <w:tcW w:w="4536" w:type="dxa"/>
          </w:tcPr>
          <w:p w14:paraId="5155C899" w14:textId="77777777" w:rsidR="00DB1161" w:rsidRPr="00445330" w:rsidRDefault="00DB1161" w:rsidP="00392F60">
            <w:pPr>
              <w:widowControl w:val="0"/>
              <w:tabs>
                <w:tab w:val="clear" w:pos="567"/>
              </w:tabs>
              <w:ind w:left="0" w:firstLine="0"/>
              <w:rPr>
                <w:b/>
                <w:bCs/>
                <w:lang w:val="bg-BG"/>
              </w:rPr>
            </w:pPr>
            <w:r w:rsidRPr="00445330">
              <w:rPr>
                <w:b/>
                <w:bCs/>
                <w:lang w:val="bg-BG"/>
              </w:rPr>
              <w:t>България</w:t>
            </w:r>
          </w:p>
          <w:p w14:paraId="62FD88E5" w14:textId="7BD6D4A5" w:rsidR="00DB1161" w:rsidRPr="00445330" w:rsidRDefault="00D148C2" w:rsidP="00392F60">
            <w:pPr>
              <w:widowControl w:val="0"/>
              <w:tabs>
                <w:tab w:val="clear" w:pos="567"/>
              </w:tabs>
              <w:ind w:left="0" w:firstLine="0"/>
              <w:rPr>
                <w:color w:val="000000"/>
              </w:rPr>
            </w:pPr>
            <w:r>
              <w:t>ViiV Healthcare BV</w:t>
            </w:r>
          </w:p>
          <w:p w14:paraId="3379A7F0" w14:textId="7BA8A603" w:rsidR="00DB1161" w:rsidRPr="000737C1" w:rsidRDefault="00DB1161" w:rsidP="00392F60">
            <w:pPr>
              <w:widowControl w:val="0"/>
              <w:tabs>
                <w:tab w:val="clear" w:pos="567"/>
              </w:tabs>
              <w:ind w:left="0" w:firstLine="0"/>
            </w:pPr>
            <w:r w:rsidRPr="000737C1">
              <w:t>Te</w:t>
            </w:r>
            <w:r w:rsidRPr="00445330">
              <w:rPr>
                <w:lang w:val="bg-BG"/>
              </w:rPr>
              <w:t>л.</w:t>
            </w:r>
            <w:r w:rsidRPr="000737C1">
              <w:t xml:space="preserve">: + </w:t>
            </w:r>
            <w:r w:rsidRPr="00445330">
              <w:rPr>
                <w:color w:val="000000"/>
              </w:rPr>
              <w:t xml:space="preserve">359 </w:t>
            </w:r>
            <w:r w:rsidR="00D148C2">
              <w:rPr>
                <w:color w:val="000000"/>
              </w:rPr>
              <w:t>80018205</w:t>
            </w:r>
          </w:p>
          <w:p w14:paraId="5D2C677F" w14:textId="77777777" w:rsidR="00DB1161" w:rsidRPr="00445330" w:rsidRDefault="00DB1161" w:rsidP="00392F60">
            <w:pPr>
              <w:widowControl w:val="0"/>
              <w:tabs>
                <w:tab w:val="clear" w:pos="567"/>
              </w:tabs>
              <w:ind w:left="0" w:firstLine="0"/>
            </w:pPr>
          </w:p>
        </w:tc>
        <w:tc>
          <w:tcPr>
            <w:tcW w:w="4678" w:type="dxa"/>
          </w:tcPr>
          <w:p w14:paraId="0B8B4DA7" w14:textId="77777777" w:rsidR="00013013" w:rsidRPr="00387706" w:rsidRDefault="00013013" w:rsidP="00013013">
            <w:pPr>
              <w:rPr>
                <w:b/>
                <w:snapToGrid w:val="0"/>
                <w:lang w:val="en-US"/>
              </w:rPr>
            </w:pPr>
            <w:r w:rsidRPr="00387706">
              <w:rPr>
                <w:b/>
                <w:snapToGrid w:val="0"/>
                <w:lang w:val="en-US"/>
              </w:rPr>
              <w:t>Luxembourg/Luxemburg</w:t>
            </w:r>
          </w:p>
          <w:p w14:paraId="7A2EC353" w14:textId="77777777" w:rsidR="00013013" w:rsidRPr="00387706" w:rsidRDefault="00013013" w:rsidP="00013013">
            <w:pPr>
              <w:rPr>
                <w:snapToGrid w:val="0"/>
                <w:lang w:val="en-US"/>
              </w:rPr>
            </w:pPr>
            <w:r>
              <w:rPr>
                <w:color w:val="000000"/>
              </w:rPr>
              <w:t>ViiV Healthcare srl/bv</w:t>
            </w:r>
          </w:p>
          <w:p w14:paraId="264619F6" w14:textId="77777777" w:rsidR="00DF4BA3" w:rsidRPr="00605D7D" w:rsidRDefault="00DF4BA3" w:rsidP="00013013">
            <w:pPr>
              <w:rPr>
                <w:ins w:id="132" w:author="Avtor"/>
                <w:snapToGrid w:val="0"/>
                <w:lang w:val="en-US"/>
                <w:rPrChange w:id="133" w:author="Avtor">
                  <w:rPr>
                    <w:ins w:id="134" w:author="Avtor"/>
                    <w:snapToGrid w:val="0"/>
                    <w:lang w:val="fr-FR"/>
                  </w:rPr>
                </w:rPrChange>
              </w:rPr>
            </w:pPr>
          </w:p>
          <w:p w14:paraId="6F08482D" w14:textId="28FDA8EB" w:rsidR="00013013" w:rsidRDefault="00013013" w:rsidP="00013013">
            <w:pPr>
              <w:rPr>
                <w:snapToGrid w:val="0"/>
                <w:lang w:val="fr-FR"/>
              </w:rPr>
            </w:pPr>
            <w:r>
              <w:rPr>
                <w:snapToGrid w:val="0"/>
                <w:lang w:val="fr-FR"/>
              </w:rPr>
              <w:t>Belgique/</w:t>
            </w:r>
            <w:proofErr w:type="spellStart"/>
            <w:r>
              <w:rPr>
                <w:snapToGrid w:val="0"/>
                <w:lang w:val="fr-FR"/>
              </w:rPr>
              <w:t>Belgien</w:t>
            </w:r>
            <w:proofErr w:type="spellEnd"/>
          </w:p>
          <w:p w14:paraId="2BC5DE76" w14:textId="77777777" w:rsidR="00013013" w:rsidRDefault="00013013" w:rsidP="00013013">
            <w:pPr>
              <w:rPr>
                <w:snapToGrid w:val="0"/>
                <w:lang w:val="en-US"/>
              </w:rPr>
            </w:pPr>
            <w:r>
              <w:rPr>
                <w:lang w:val="fr-BE"/>
              </w:rPr>
              <w:t xml:space="preserve">Tél/Tel: </w:t>
            </w:r>
            <w:r>
              <w:rPr>
                <w:snapToGrid w:val="0"/>
                <w:lang w:val="en-US"/>
              </w:rPr>
              <w:t>+ 32 (0) 10 85 65 00</w:t>
            </w:r>
          </w:p>
          <w:p w14:paraId="60F40EEF" w14:textId="77777777" w:rsidR="00DB1161" w:rsidRPr="00445330" w:rsidRDefault="00DB1161" w:rsidP="00013013">
            <w:pPr>
              <w:widowControl w:val="0"/>
              <w:tabs>
                <w:tab w:val="clear" w:pos="567"/>
              </w:tabs>
              <w:ind w:left="0" w:firstLine="0"/>
            </w:pPr>
          </w:p>
        </w:tc>
      </w:tr>
      <w:tr w:rsidR="00DB1161" w:rsidRPr="00445330" w14:paraId="28330411" w14:textId="77777777">
        <w:trPr>
          <w:cantSplit/>
        </w:trPr>
        <w:tc>
          <w:tcPr>
            <w:tcW w:w="4536" w:type="dxa"/>
          </w:tcPr>
          <w:p w14:paraId="79747858" w14:textId="77777777" w:rsidR="00DB1161" w:rsidRPr="00445330" w:rsidRDefault="00DB1161" w:rsidP="00392F60">
            <w:pPr>
              <w:widowControl w:val="0"/>
              <w:tabs>
                <w:tab w:val="clear" w:pos="567"/>
              </w:tabs>
              <w:ind w:left="0" w:firstLine="0"/>
              <w:rPr>
                <w:b/>
                <w:snapToGrid w:val="0"/>
              </w:rPr>
            </w:pPr>
            <w:r w:rsidRPr="00445330">
              <w:rPr>
                <w:b/>
                <w:snapToGrid w:val="0"/>
              </w:rPr>
              <w:t>Česká republika</w:t>
            </w:r>
          </w:p>
          <w:p w14:paraId="0439B72B" w14:textId="77777777" w:rsidR="00DB1161" w:rsidRPr="00445330" w:rsidRDefault="00DB1161" w:rsidP="00392F60">
            <w:pPr>
              <w:widowControl w:val="0"/>
              <w:tabs>
                <w:tab w:val="clear" w:pos="567"/>
              </w:tabs>
              <w:ind w:left="0" w:firstLine="0"/>
              <w:rPr>
                <w:snapToGrid w:val="0"/>
              </w:rPr>
            </w:pPr>
            <w:r w:rsidRPr="00445330">
              <w:rPr>
                <w:snapToGrid w:val="0"/>
              </w:rPr>
              <w:t>GlaxoSmithKline s.r.o.</w:t>
            </w:r>
          </w:p>
          <w:p w14:paraId="35348F04" w14:textId="77777777" w:rsidR="00DB1161" w:rsidRPr="00445330" w:rsidRDefault="00DB1161" w:rsidP="00392F60">
            <w:pPr>
              <w:widowControl w:val="0"/>
              <w:tabs>
                <w:tab w:val="clear" w:pos="567"/>
              </w:tabs>
              <w:ind w:left="0" w:firstLine="0"/>
            </w:pPr>
            <w:r w:rsidRPr="00445330">
              <w:rPr>
                <w:snapToGrid w:val="0"/>
              </w:rPr>
              <w:t>Tel: + 420 222 001 111</w:t>
            </w:r>
          </w:p>
          <w:p w14:paraId="3C5F4E3E" w14:textId="72AC2620" w:rsidR="009E726F" w:rsidRDefault="0024398B" w:rsidP="00392F60">
            <w:pPr>
              <w:widowControl w:val="0"/>
              <w:tabs>
                <w:tab w:val="clear" w:pos="567"/>
              </w:tabs>
              <w:ind w:left="0" w:firstLine="0"/>
              <w:rPr>
                <w:szCs w:val="22"/>
              </w:rPr>
            </w:pPr>
            <w:r w:rsidRPr="00FE293D">
              <w:t>cz.info@gsk.com</w:t>
            </w:r>
          </w:p>
          <w:p w14:paraId="2F49666F" w14:textId="77777777" w:rsidR="00DB1161" w:rsidRPr="00445330" w:rsidRDefault="00DB1161" w:rsidP="00840A5B">
            <w:pPr>
              <w:widowControl w:val="0"/>
              <w:tabs>
                <w:tab w:val="clear" w:pos="567"/>
              </w:tabs>
              <w:ind w:left="0" w:firstLine="0"/>
            </w:pPr>
          </w:p>
        </w:tc>
        <w:tc>
          <w:tcPr>
            <w:tcW w:w="4678" w:type="dxa"/>
          </w:tcPr>
          <w:p w14:paraId="2DEB75DC" w14:textId="77777777" w:rsidR="00013013" w:rsidRPr="00445330" w:rsidRDefault="00013013" w:rsidP="00013013">
            <w:pPr>
              <w:widowControl w:val="0"/>
              <w:tabs>
                <w:tab w:val="clear" w:pos="567"/>
              </w:tabs>
              <w:ind w:left="0" w:firstLine="0"/>
              <w:rPr>
                <w:b/>
              </w:rPr>
            </w:pPr>
            <w:r w:rsidRPr="00445330">
              <w:rPr>
                <w:b/>
              </w:rPr>
              <w:t>Magyarország</w:t>
            </w:r>
          </w:p>
          <w:p w14:paraId="3D1541FA" w14:textId="0FF5CCD6" w:rsidR="00013013" w:rsidRPr="00445330" w:rsidRDefault="00D148C2" w:rsidP="00013013">
            <w:pPr>
              <w:widowControl w:val="0"/>
              <w:tabs>
                <w:tab w:val="clear" w:pos="567"/>
              </w:tabs>
              <w:ind w:left="0" w:firstLine="0"/>
            </w:pPr>
            <w:r>
              <w:t>ViiV Healthcare BV Ltd</w:t>
            </w:r>
          </w:p>
          <w:p w14:paraId="7390F17A" w14:textId="63BFD813" w:rsidR="00013013" w:rsidRPr="00445330" w:rsidRDefault="00013013" w:rsidP="00013013">
            <w:pPr>
              <w:widowControl w:val="0"/>
              <w:tabs>
                <w:tab w:val="clear" w:pos="567"/>
              </w:tabs>
              <w:ind w:left="0" w:firstLine="0"/>
              <w:rPr>
                <w:snapToGrid w:val="0"/>
              </w:rPr>
            </w:pPr>
            <w:r w:rsidRPr="00445330">
              <w:rPr>
                <w:snapToGrid w:val="0"/>
              </w:rPr>
              <w:t xml:space="preserve">Tel.: + 36 </w:t>
            </w:r>
            <w:r w:rsidR="00D148C2">
              <w:rPr>
                <w:color w:val="000000"/>
              </w:rPr>
              <w:t>80088309</w:t>
            </w:r>
          </w:p>
          <w:p w14:paraId="1A8CD779" w14:textId="77777777" w:rsidR="00DB1161" w:rsidRPr="00445330" w:rsidRDefault="00DB1161" w:rsidP="00013013">
            <w:pPr>
              <w:widowControl w:val="0"/>
              <w:tabs>
                <w:tab w:val="clear" w:pos="567"/>
              </w:tabs>
              <w:ind w:left="0" w:firstLine="0"/>
            </w:pPr>
          </w:p>
        </w:tc>
      </w:tr>
      <w:tr w:rsidR="00DB1161" w:rsidRPr="00445330" w14:paraId="635FDD48" w14:textId="77777777">
        <w:trPr>
          <w:cantSplit/>
        </w:trPr>
        <w:tc>
          <w:tcPr>
            <w:tcW w:w="4536" w:type="dxa"/>
          </w:tcPr>
          <w:p w14:paraId="482FC21D" w14:textId="77777777" w:rsidR="00DB1161" w:rsidRPr="00445330" w:rsidRDefault="00DB1161" w:rsidP="00392F60">
            <w:pPr>
              <w:widowControl w:val="0"/>
              <w:tabs>
                <w:tab w:val="clear" w:pos="567"/>
              </w:tabs>
              <w:ind w:left="0" w:firstLine="0"/>
              <w:rPr>
                <w:b/>
                <w:snapToGrid w:val="0"/>
              </w:rPr>
            </w:pPr>
            <w:r w:rsidRPr="00445330">
              <w:rPr>
                <w:b/>
                <w:snapToGrid w:val="0"/>
              </w:rPr>
              <w:t>Danmark</w:t>
            </w:r>
          </w:p>
          <w:p w14:paraId="6B36A661" w14:textId="77777777" w:rsidR="00DB1161" w:rsidRPr="00445330" w:rsidRDefault="00DB1161" w:rsidP="00392F60">
            <w:pPr>
              <w:widowControl w:val="0"/>
              <w:tabs>
                <w:tab w:val="clear" w:pos="567"/>
              </w:tabs>
              <w:ind w:left="0" w:firstLine="0"/>
              <w:rPr>
                <w:snapToGrid w:val="0"/>
              </w:rPr>
            </w:pPr>
            <w:r w:rsidRPr="00445330">
              <w:rPr>
                <w:snapToGrid w:val="0"/>
              </w:rPr>
              <w:t>GlaxoSmithKline Pharma A/S</w:t>
            </w:r>
          </w:p>
          <w:p w14:paraId="2A99BAE5" w14:textId="77777777" w:rsidR="00DB1161" w:rsidRPr="00445330" w:rsidRDefault="00DB1161" w:rsidP="00392F60">
            <w:pPr>
              <w:widowControl w:val="0"/>
              <w:tabs>
                <w:tab w:val="clear" w:pos="567"/>
              </w:tabs>
              <w:ind w:left="0" w:firstLine="0"/>
              <w:rPr>
                <w:snapToGrid w:val="0"/>
              </w:rPr>
            </w:pPr>
            <w:r w:rsidRPr="00445330">
              <w:rPr>
                <w:snapToGrid w:val="0"/>
              </w:rPr>
              <w:t>Tlf: + 45 36 35 91 00</w:t>
            </w:r>
          </w:p>
          <w:p w14:paraId="66A3AD25" w14:textId="513F85D2" w:rsidR="00DB1161" w:rsidRDefault="0024398B" w:rsidP="00392F60">
            <w:pPr>
              <w:widowControl w:val="0"/>
              <w:tabs>
                <w:tab w:val="clear" w:pos="567"/>
              </w:tabs>
              <w:ind w:left="0" w:firstLine="0"/>
            </w:pPr>
            <w:r w:rsidRPr="00FE293D">
              <w:t>dk-info@gsk.com</w:t>
            </w:r>
          </w:p>
          <w:p w14:paraId="303648FF" w14:textId="77777777" w:rsidR="00E46883" w:rsidRPr="00445330" w:rsidRDefault="00E46883" w:rsidP="00392F60">
            <w:pPr>
              <w:widowControl w:val="0"/>
              <w:tabs>
                <w:tab w:val="clear" w:pos="567"/>
              </w:tabs>
              <w:ind w:left="0" w:firstLine="0"/>
            </w:pPr>
          </w:p>
        </w:tc>
        <w:tc>
          <w:tcPr>
            <w:tcW w:w="4678" w:type="dxa"/>
          </w:tcPr>
          <w:p w14:paraId="2D9B2F56" w14:textId="77777777" w:rsidR="00013013" w:rsidRPr="00445330" w:rsidRDefault="00013013" w:rsidP="00013013">
            <w:pPr>
              <w:widowControl w:val="0"/>
              <w:tabs>
                <w:tab w:val="clear" w:pos="567"/>
              </w:tabs>
              <w:ind w:left="0" w:firstLine="0"/>
              <w:rPr>
                <w:b/>
                <w:snapToGrid w:val="0"/>
              </w:rPr>
            </w:pPr>
            <w:r w:rsidRPr="00445330">
              <w:rPr>
                <w:b/>
                <w:snapToGrid w:val="0"/>
              </w:rPr>
              <w:t>Malta</w:t>
            </w:r>
          </w:p>
          <w:p w14:paraId="3573C1C5" w14:textId="1DF21267" w:rsidR="00013013" w:rsidRPr="00445330" w:rsidRDefault="00D148C2" w:rsidP="00013013">
            <w:pPr>
              <w:widowControl w:val="0"/>
              <w:tabs>
                <w:tab w:val="clear" w:pos="567"/>
              </w:tabs>
              <w:ind w:left="0" w:firstLine="0"/>
            </w:pPr>
            <w:r>
              <w:t>ViiV Healthcare BV</w:t>
            </w:r>
          </w:p>
          <w:p w14:paraId="34DD8001" w14:textId="6AB8B343" w:rsidR="00013013" w:rsidRPr="00445330" w:rsidRDefault="00013013" w:rsidP="00013013">
            <w:pPr>
              <w:widowControl w:val="0"/>
              <w:tabs>
                <w:tab w:val="clear" w:pos="567"/>
              </w:tabs>
              <w:ind w:left="0" w:firstLine="0"/>
              <w:rPr>
                <w:snapToGrid w:val="0"/>
              </w:rPr>
            </w:pPr>
            <w:r w:rsidRPr="00445330">
              <w:rPr>
                <w:snapToGrid w:val="0"/>
              </w:rPr>
              <w:t xml:space="preserve">Tel: + 356 </w:t>
            </w:r>
            <w:r w:rsidR="00D148C2">
              <w:rPr>
                <w:color w:val="000000"/>
              </w:rPr>
              <w:t>80065004</w:t>
            </w:r>
          </w:p>
          <w:p w14:paraId="30846D3F" w14:textId="77777777" w:rsidR="00DB1161" w:rsidRPr="00445330" w:rsidRDefault="00DB1161" w:rsidP="00013013">
            <w:pPr>
              <w:rPr>
                <w:snapToGrid w:val="0"/>
              </w:rPr>
            </w:pPr>
          </w:p>
        </w:tc>
      </w:tr>
      <w:tr w:rsidR="00DB1161" w:rsidRPr="00445330" w14:paraId="1E279474" w14:textId="77777777">
        <w:trPr>
          <w:cantSplit/>
        </w:trPr>
        <w:tc>
          <w:tcPr>
            <w:tcW w:w="4536" w:type="dxa"/>
          </w:tcPr>
          <w:p w14:paraId="6FB8F35D" w14:textId="77777777" w:rsidR="00DB1161" w:rsidRPr="00445330" w:rsidRDefault="00DB1161" w:rsidP="00392F60">
            <w:pPr>
              <w:widowControl w:val="0"/>
              <w:tabs>
                <w:tab w:val="clear" w:pos="567"/>
              </w:tabs>
              <w:ind w:left="0" w:firstLine="0"/>
              <w:rPr>
                <w:b/>
                <w:snapToGrid w:val="0"/>
              </w:rPr>
            </w:pPr>
            <w:r w:rsidRPr="00445330">
              <w:rPr>
                <w:b/>
                <w:snapToGrid w:val="0"/>
              </w:rPr>
              <w:t>Deutschland</w:t>
            </w:r>
          </w:p>
          <w:p w14:paraId="255D1951" w14:textId="77777777" w:rsidR="00DB1161" w:rsidRPr="00445330" w:rsidRDefault="00602E3C" w:rsidP="00392F60">
            <w:pPr>
              <w:widowControl w:val="0"/>
              <w:tabs>
                <w:tab w:val="clear" w:pos="567"/>
              </w:tabs>
              <w:ind w:left="0" w:firstLine="0"/>
              <w:rPr>
                <w:snapToGrid w:val="0"/>
              </w:rPr>
            </w:pPr>
            <w:r w:rsidRPr="00445330">
              <w:rPr>
                <w:color w:val="000000"/>
              </w:rPr>
              <w:t>ViiV Healthcare GmbH</w:t>
            </w:r>
          </w:p>
          <w:p w14:paraId="7FA10CDE" w14:textId="77777777" w:rsidR="00DB1161" w:rsidRPr="00445330" w:rsidRDefault="00DB1161" w:rsidP="00392F60">
            <w:pPr>
              <w:widowControl w:val="0"/>
              <w:tabs>
                <w:tab w:val="clear" w:pos="567"/>
              </w:tabs>
              <w:ind w:left="0" w:firstLine="0"/>
              <w:rPr>
                <w:snapToGrid w:val="0"/>
              </w:rPr>
            </w:pPr>
            <w:r w:rsidRPr="00445330">
              <w:t xml:space="preserve">Tel.: </w:t>
            </w:r>
            <w:r w:rsidRPr="00445330">
              <w:rPr>
                <w:snapToGrid w:val="0"/>
              </w:rPr>
              <w:t xml:space="preserve">+ 49 (0)89 </w:t>
            </w:r>
            <w:r w:rsidR="00602E3C" w:rsidRPr="00445330">
              <w:rPr>
                <w:color w:val="000000"/>
              </w:rPr>
              <w:t>203 0038-10</w:t>
            </w:r>
          </w:p>
          <w:p w14:paraId="607795AF" w14:textId="0CFDAE39" w:rsidR="00DB1161" w:rsidRPr="00445330" w:rsidRDefault="0024398B" w:rsidP="00392F60">
            <w:pPr>
              <w:widowControl w:val="0"/>
              <w:tabs>
                <w:tab w:val="clear" w:pos="567"/>
              </w:tabs>
              <w:ind w:left="0" w:firstLine="0"/>
            </w:pPr>
            <w:r w:rsidRPr="00FE293D">
              <w:t>viiv.med.info@viivhealthcare.com</w:t>
            </w:r>
          </w:p>
          <w:p w14:paraId="66B65049" w14:textId="77777777" w:rsidR="00DB1161" w:rsidRPr="00445330" w:rsidRDefault="00DB1161" w:rsidP="00392F60">
            <w:pPr>
              <w:widowControl w:val="0"/>
              <w:tabs>
                <w:tab w:val="clear" w:pos="567"/>
              </w:tabs>
              <w:ind w:left="0" w:firstLine="0"/>
            </w:pPr>
          </w:p>
        </w:tc>
        <w:tc>
          <w:tcPr>
            <w:tcW w:w="4678" w:type="dxa"/>
          </w:tcPr>
          <w:p w14:paraId="7B32E811" w14:textId="77777777" w:rsidR="00013013" w:rsidRPr="00445330" w:rsidRDefault="00013013" w:rsidP="00013013">
            <w:pPr>
              <w:widowControl w:val="0"/>
              <w:tabs>
                <w:tab w:val="clear" w:pos="567"/>
              </w:tabs>
              <w:ind w:left="0" w:firstLine="0"/>
              <w:rPr>
                <w:b/>
                <w:snapToGrid w:val="0"/>
              </w:rPr>
            </w:pPr>
            <w:r w:rsidRPr="00445330">
              <w:rPr>
                <w:b/>
                <w:snapToGrid w:val="0"/>
              </w:rPr>
              <w:t>Nederland</w:t>
            </w:r>
          </w:p>
          <w:p w14:paraId="6AFDD56D" w14:textId="77777777" w:rsidR="00013013" w:rsidRPr="00445330" w:rsidRDefault="00013013" w:rsidP="00013013">
            <w:pPr>
              <w:widowControl w:val="0"/>
              <w:tabs>
                <w:tab w:val="clear" w:pos="567"/>
              </w:tabs>
              <w:ind w:left="0" w:firstLine="0"/>
            </w:pPr>
            <w:r w:rsidRPr="00445330">
              <w:rPr>
                <w:color w:val="000000"/>
              </w:rPr>
              <w:t>ViiV Healthcare BV</w:t>
            </w:r>
          </w:p>
          <w:p w14:paraId="26F19D2D" w14:textId="77777777" w:rsidR="00DB1161" w:rsidRPr="00445330" w:rsidRDefault="00013013" w:rsidP="009E4488">
            <w:pPr>
              <w:widowControl w:val="0"/>
              <w:tabs>
                <w:tab w:val="clear" w:pos="567"/>
              </w:tabs>
              <w:ind w:left="0" w:firstLine="0"/>
            </w:pPr>
            <w:r w:rsidRPr="00445330">
              <w:rPr>
                <w:snapToGrid w:val="0"/>
              </w:rPr>
              <w:t>Tel: + 31 (0)</w:t>
            </w:r>
            <w:r w:rsidR="009E4488">
              <w:rPr>
                <w:snapToGrid w:val="0"/>
              </w:rPr>
              <w:t xml:space="preserve"> 33 2081199</w:t>
            </w:r>
          </w:p>
        </w:tc>
      </w:tr>
      <w:tr w:rsidR="00DB1161" w:rsidRPr="00445330" w14:paraId="205B8968" w14:textId="77777777">
        <w:trPr>
          <w:cantSplit/>
        </w:trPr>
        <w:tc>
          <w:tcPr>
            <w:tcW w:w="4536" w:type="dxa"/>
          </w:tcPr>
          <w:p w14:paraId="6F76D618" w14:textId="77777777" w:rsidR="00DB1161" w:rsidRPr="00445330" w:rsidRDefault="00DB1161" w:rsidP="00392F60">
            <w:pPr>
              <w:widowControl w:val="0"/>
              <w:tabs>
                <w:tab w:val="clear" w:pos="567"/>
              </w:tabs>
              <w:ind w:left="0" w:firstLine="0"/>
              <w:rPr>
                <w:b/>
                <w:snapToGrid w:val="0"/>
              </w:rPr>
            </w:pPr>
            <w:r w:rsidRPr="00445330">
              <w:rPr>
                <w:b/>
                <w:snapToGrid w:val="0"/>
              </w:rPr>
              <w:t>Eesti</w:t>
            </w:r>
          </w:p>
          <w:p w14:paraId="3D003A26" w14:textId="4AC1F3DF" w:rsidR="00DB1161" w:rsidRPr="00445330" w:rsidRDefault="00D148C2" w:rsidP="00392F60">
            <w:pPr>
              <w:widowControl w:val="0"/>
              <w:tabs>
                <w:tab w:val="clear" w:pos="567"/>
              </w:tabs>
              <w:ind w:left="0" w:firstLine="0"/>
              <w:rPr>
                <w:snapToGrid w:val="0"/>
              </w:rPr>
            </w:pPr>
            <w:r>
              <w:t>ViiV Healthcare BV</w:t>
            </w:r>
          </w:p>
          <w:p w14:paraId="07BD1208" w14:textId="5132C7BD" w:rsidR="00DB1161" w:rsidRPr="00445330" w:rsidRDefault="00DB1161" w:rsidP="00392F60">
            <w:pPr>
              <w:widowControl w:val="0"/>
              <w:tabs>
                <w:tab w:val="clear" w:pos="567"/>
              </w:tabs>
              <w:ind w:left="0" w:firstLine="0"/>
            </w:pPr>
            <w:r w:rsidRPr="00445330">
              <w:rPr>
                <w:snapToGrid w:val="0"/>
              </w:rPr>
              <w:t xml:space="preserve">Tel: + 372 </w:t>
            </w:r>
            <w:r w:rsidR="00D148C2">
              <w:rPr>
                <w:color w:val="000000"/>
              </w:rPr>
              <w:t>8002640</w:t>
            </w:r>
          </w:p>
        </w:tc>
        <w:tc>
          <w:tcPr>
            <w:tcW w:w="4678" w:type="dxa"/>
          </w:tcPr>
          <w:p w14:paraId="7B696A3C" w14:textId="77777777" w:rsidR="00013013" w:rsidRPr="00445330" w:rsidRDefault="00013013" w:rsidP="00013013">
            <w:pPr>
              <w:widowControl w:val="0"/>
              <w:tabs>
                <w:tab w:val="clear" w:pos="567"/>
              </w:tabs>
              <w:ind w:left="0" w:firstLine="0"/>
              <w:rPr>
                <w:b/>
                <w:snapToGrid w:val="0"/>
              </w:rPr>
            </w:pPr>
            <w:r w:rsidRPr="00445330">
              <w:rPr>
                <w:b/>
                <w:snapToGrid w:val="0"/>
              </w:rPr>
              <w:t>Norge</w:t>
            </w:r>
          </w:p>
          <w:p w14:paraId="161D7BE2" w14:textId="77777777" w:rsidR="00013013" w:rsidRPr="00445330" w:rsidRDefault="00013013" w:rsidP="00013013">
            <w:pPr>
              <w:widowControl w:val="0"/>
              <w:tabs>
                <w:tab w:val="clear" w:pos="567"/>
              </w:tabs>
              <w:ind w:left="0" w:firstLine="0"/>
            </w:pPr>
            <w:r w:rsidRPr="00445330">
              <w:rPr>
                <w:snapToGrid w:val="0"/>
              </w:rPr>
              <w:t>GlaxoSmithKline AS</w:t>
            </w:r>
          </w:p>
          <w:p w14:paraId="495D4CE3" w14:textId="3A199E66" w:rsidR="00013013" w:rsidRDefault="00013013" w:rsidP="00013013">
            <w:pPr>
              <w:widowControl w:val="0"/>
              <w:tabs>
                <w:tab w:val="clear" w:pos="567"/>
              </w:tabs>
              <w:ind w:left="0" w:firstLine="0"/>
              <w:rPr>
                <w:snapToGrid w:val="0"/>
              </w:rPr>
            </w:pPr>
            <w:r w:rsidRPr="00445330">
              <w:rPr>
                <w:snapToGrid w:val="0"/>
              </w:rPr>
              <w:t>Tlf: + 47 22 70 20 00</w:t>
            </w:r>
          </w:p>
          <w:p w14:paraId="1B5B8073" w14:textId="77777777" w:rsidR="00DB1161" w:rsidRPr="00445330" w:rsidRDefault="00DB1161" w:rsidP="00013013">
            <w:pPr>
              <w:widowControl w:val="0"/>
              <w:tabs>
                <w:tab w:val="clear" w:pos="567"/>
              </w:tabs>
              <w:ind w:left="0" w:firstLine="0"/>
              <w:rPr>
                <w:snapToGrid w:val="0"/>
              </w:rPr>
            </w:pPr>
          </w:p>
        </w:tc>
      </w:tr>
      <w:tr w:rsidR="00DB1161" w:rsidRPr="00445330" w14:paraId="1360D4FA" w14:textId="77777777">
        <w:trPr>
          <w:cantSplit/>
        </w:trPr>
        <w:tc>
          <w:tcPr>
            <w:tcW w:w="4536" w:type="dxa"/>
          </w:tcPr>
          <w:p w14:paraId="72B31526" w14:textId="77777777" w:rsidR="00DB1161" w:rsidRPr="00445330" w:rsidRDefault="00DB1161" w:rsidP="00392F60">
            <w:pPr>
              <w:widowControl w:val="0"/>
              <w:tabs>
                <w:tab w:val="clear" w:pos="567"/>
              </w:tabs>
              <w:ind w:left="0" w:firstLine="0"/>
              <w:rPr>
                <w:b/>
                <w:snapToGrid w:val="0"/>
              </w:rPr>
            </w:pPr>
            <w:r w:rsidRPr="00445330">
              <w:rPr>
                <w:b/>
                <w:snapToGrid w:val="0"/>
              </w:rPr>
              <w:t>Ελλάδα</w:t>
            </w:r>
          </w:p>
          <w:p w14:paraId="247D86C9" w14:textId="38D2B8B5" w:rsidR="00DB1161" w:rsidRPr="00445330" w:rsidRDefault="00DB1161" w:rsidP="00392F60">
            <w:pPr>
              <w:widowControl w:val="0"/>
              <w:tabs>
                <w:tab w:val="clear" w:pos="567"/>
              </w:tabs>
              <w:ind w:left="0" w:firstLine="0"/>
            </w:pPr>
            <w:r w:rsidRPr="00445330">
              <w:t>GlaxoSmithKline</w:t>
            </w:r>
            <w:r w:rsidR="00EF76FD">
              <w:t xml:space="preserve"> </w:t>
            </w:r>
            <w:r w:rsidR="009E4488">
              <w:t xml:space="preserve">Μονοπρόσωπη </w:t>
            </w:r>
            <w:r w:rsidRPr="00445330">
              <w:t>A.E.B.E.</w:t>
            </w:r>
          </w:p>
          <w:p w14:paraId="7EA8A548" w14:textId="77777777" w:rsidR="00DB1161" w:rsidRPr="00445330" w:rsidRDefault="00DB1161" w:rsidP="00392F60">
            <w:pPr>
              <w:widowControl w:val="0"/>
              <w:tabs>
                <w:tab w:val="clear" w:pos="567"/>
              </w:tabs>
              <w:ind w:left="0" w:firstLine="0"/>
            </w:pPr>
            <w:r w:rsidRPr="00445330">
              <w:t>Τηλ: + 30 210 68 82 100</w:t>
            </w:r>
          </w:p>
          <w:p w14:paraId="26D9BA50" w14:textId="77777777" w:rsidR="00DB1161" w:rsidRPr="00445330" w:rsidRDefault="00DB1161" w:rsidP="00392F60">
            <w:pPr>
              <w:widowControl w:val="0"/>
              <w:tabs>
                <w:tab w:val="clear" w:pos="567"/>
              </w:tabs>
              <w:ind w:left="0" w:firstLine="0"/>
            </w:pPr>
          </w:p>
        </w:tc>
        <w:tc>
          <w:tcPr>
            <w:tcW w:w="4678" w:type="dxa"/>
          </w:tcPr>
          <w:p w14:paraId="09CD4BFC" w14:textId="77777777" w:rsidR="00013013" w:rsidRPr="00445330" w:rsidRDefault="00013013" w:rsidP="00013013">
            <w:pPr>
              <w:widowControl w:val="0"/>
              <w:tabs>
                <w:tab w:val="clear" w:pos="567"/>
              </w:tabs>
              <w:ind w:left="0" w:firstLine="0"/>
              <w:rPr>
                <w:b/>
                <w:snapToGrid w:val="0"/>
              </w:rPr>
            </w:pPr>
            <w:r w:rsidRPr="00445330">
              <w:rPr>
                <w:b/>
              </w:rPr>
              <w:t>Österreich</w:t>
            </w:r>
          </w:p>
          <w:p w14:paraId="23E8A983" w14:textId="77777777" w:rsidR="00013013" w:rsidRPr="00445330" w:rsidRDefault="00013013" w:rsidP="00013013">
            <w:pPr>
              <w:widowControl w:val="0"/>
              <w:tabs>
                <w:tab w:val="clear" w:pos="567"/>
              </w:tabs>
              <w:ind w:left="0" w:firstLine="0"/>
              <w:rPr>
                <w:snapToGrid w:val="0"/>
              </w:rPr>
            </w:pPr>
            <w:r w:rsidRPr="00445330">
              <w:rPr>
                <w:snapToGrid w:val="0"/>
              </w:rPr>
              <w:t>GlaxoSmithKline Pharma GmbH</w:t>
            </w:r>
          </w:p>
          <w:p w14:paraId="2FBBCB73" w14:textId="77777777" w:rsidR="00013013" w:rsidRPr="00445330" w:rsidRDefault="00013013" w:rsidP="00013013">
            <w:pPr>
              <w:widowControl w:val="0"/>
              <w:tabs>
                <w:tab w:val="clear" w:pos="567"/>
              </w:tabs>
              <w:ind w:left="0" w:firstLine="0"/>
            </w:pPr>
            <w:r w:rsidRPr="00445330">
              <w:rPr>
                <w:snapToGrid w:val="0"/>
              </w:rPr>
              <w:t>Tel: + 43 (0)1 97075 0</w:t>
            </w:r>
          </w:p>
          <w:p w14:paraId="5278D1D8" w14:textId="65BD369A" w:rsidR="00DB1161" w:rsidRDefault="0024398B" w:rsidP="00013013">
            <w:pPr>
              <w:widowControl w:val="0"/>
              <w:tabs>
                <w:tab w:val="clear" w:pos="567"/>
              </w:tabs>
              <w:ind w:left="0" w:firstLine="0"/>
            </w:pPr>
            <w:r w:rsidRPr="00FE293D">
              <w:t>at.info@gsk.com</w:t>
            </w:r>
          </w:p>
          <w:p w14:paraId="001727DC" w14:textId="77777777" w:rsidR="00E46883" w:rsidRPr="00445330" w:rsidRDefault="00E46883" w:rsidP="00013013">
            <w:pPr>
              <w:widowControl w:val="0"/>
              <w:tabs>
                <w:tab w:val="clear" w:pos="567"/>
              </w:tabs>
              <w:ind w:left="0" w:firstLine="0"/>
            </w:pPr>
          </w:p>
        </w:tc>
      </w:tr>
      <w:tr w:rsidR="00DB1161" w:rsidRPr="00445330" w14:paraId="089F916A" w14:textId="77777777">
        <w:trPr>
          <w:cantSplit/>
          <w:trHeight w:val="645"/>
        </w:trPr>
        <w:tc>
          <w:tcPr>
            <w:tcW w:w="4536" w:type="dxa"/>
          </w:tcPr>
          <w:p w14:paraId="04D73B30" w14:textId="77777777" w:rsidR="00DB1161" w:rsidRPr="00445330" w:rsidRDefault="00DB1161" w:rsidP="00392F60">
            <w:pPr>
              <w:widowControl w:val="0"/>
              <w:tabs>
                <w:tab w:val="clear" w:pos="567"/>
              </w:tabs>
              <w:ind w:left="0" w:firstLine="0"/>
              <w:rPr>
                <w:b/>
                <w:snapToGrid w:val="0"/>
              </w:rPr>
            </w:pPr>
            <w:r w:rsidRPr="00445330">
              <w:rPr>
                <w:b/>
                <w:snapToGrid w:val="0"/>
              </w:rPr>
              <w:t>España</w:t>
            </w:r>
          </w:p>
          <w:p w14:paraId="500662B1" w14:textId="77777777" w:rsidR="00AA351A" w:rsidRPr="00445330" w:rsidRDefault="00AA351A" w:rsidP="00AA351A">
            <w:pPr>
              <w:pStyle w:val="Default"/>
              <w:rPr>
                <w:color w:val="auto"/>
              </w:rPr>
            </w:pPr>
            <w:r w:rsidRPr="00445330">
              <w:rPr>
                <w:color w:val="auto"/>
              </w:rPr>
              <w:t xml:space="preserve">Laboratorios ViiV Healthcare, S.L. </w:t>
            </w:r>
          </w:p>
          <w:p w14:paraId="2005082C" w14:textId="77777777" w:rsidR="00AA351A" w:rsidRPr="00447A9B" w:rsidRDefault="00AA351A" w:rsidP="00AA351A">
            <w:pPr>
              <w:pStyle w:val="Default"/>
              <w:rPr>
                <w:color w:val="auto"/>
                <w:sz w:val="22"/>
                <w:szCs w:val="22"/>
              </w:rPr>
            </w:pPr>
            <w:r w:rsidRPr="00445330">
              <w:rPr>
                <w:color w:val="auto"/>
              </w:rPr>
              <w:t xml:space="preserve">Tel: + </w:t>
            </w:r>
            <w:r w:rsidRPr="00447A9B">
              <w:rPr>
                <w:color w:val="auto"/>
                <w:sz w:val="22"/>
                <w:szCs w:val="22"/>
              </w:rPr>
              <w:t xml:space="preserve">34 </w:t>
            </w:r>
            <w:r w:rsidR="009E4488" w:rsidRPr="00447A9B">
              <w:rPr>
                <w:color w:val="auto"/>
                <w:sz w:val="22"/>
                <w:szCs w:val="22"/>
              </w:rPr>
              <w:t>900 923 501</w:t>
            </w:r>
            <w:r w:rsidRPr="00447A9B">
              <w:rPr>
                <w:color w:val="auto"/>
                <w:sz w:val="22"/>
                <w:szCs w:val="22"/>
              </w:rPr>
              <w:t xml:space="preserve"> </w:t>
            </w:r>
          </w:p>
          <w:p w14:paraId="119A4ABE" w14:textId="77777777" w:rsidR="00DB1161" w:rsidRDefault="00E22F76" w:rsidP="00392F60">
            <w:pPr>
              <w:widowControl w:val="0"/>
              <w:tabs>
                <w:tab w:val="clear" w:pos="567"/>
              </w:tabs>
              <w:ind w:left="0" w:firstLine="0"/>
              <w:rPr>
                <w:ins w:id="135" w:author="Avtor"/>
              </w:rPr>
            </w:pPr>
            <w:r w:rsidRPr="008E6EDE">
              <w:t>es-ci@viivhealthcare.com</w:t>
            </w:r>
            <w:r w:rsidRPr="00FE293D" w:rsidDel="00E22F76">
              <w:t xml:space="preserve"> </w:t>
            </w:r>
          </w:p>
          <w:p w14:paraId="2445C333" w14:textId="55139360" w:rsidR="00806764" w:rsidRPr="00445330" w:rsidRDefault="00806764" w:rsidP="00392F60">
            <w:pPr>
              <w:widowControl w:val="0"/>
              <w:tabs>
                <w:tab w:val="clear" w:pos="567"/>
              </w:tabs>
              <w:ind w:left="0" w:firstLine="0"/>
              <w:rPr>
                <w:snapToGrid w:val="0"/>
              </w:rPr>
            </w:pPr>
          </w:p>
        </w:tc>
        <w:tc>
          <w:tcPr>
            <w:tcW w:w="4678" w:type="dxa"/>
          </w:tcPr>
          <w:p w14:paraId="235E4DE0" w14:textId="77777777" w:rsidR="00013013" w:rsidRPr="00445330" w:rsidRDefault="00013013" w:rsidP="00013013">
            <w:pPr>
              <w:widowControl w:val="0"/>
              <w:tabs>
                <w:tab w:val="clear" w:pos="567"/>
              </w:tabs>
              <w:ind w:left="0" w:firstLine="0"/>
              <w:rPr>
                <w:b/>
                <w:snapToGrid w:val="0"/>
              </w:rPr>
            </w:pPr>
            <w:r w:rsidRPr="00445330">
              <w:rPr>
                <w:b/>
                <w:snapToGrid w:val="0"/>
              </w:rPr>
              <w:t>Polska</w:t>
            </w:r>
          </w:p>
          <w:p w14:paraId="73DE55C0" w14:textId="77777777" w:rsidR="00013013" w:rsidRPr="00445330" w:rsidRDefault="00013013" w:rsidP="00013013">
            <w:pPr>
              <w:widowControl w:val="0"/>
              <w:tabs>
                <w:tab w:val="clear" w:pos="567"/>
              </w:tabs>
              <w:ind w:left="0" w:firstLine="0"/>
              <w:rPr>
                <w:snapToGrid w:val="0"/>
              </w:rPr>
            </w:pPr>
            <w:r w:rsidRPr="00445330">
              <w:rPr>
                <w:lang w:eastAsia="en-GB"/>
              </w:rPr>
              <w:t xml:space="preserve">GSK </w:t>
            </w:r>
            <w:r>
              <w:rPr>
                <w:szCs w:val="22"/>
              </w:rPr>
              <w:t>Services</w:t>
            </w:r>
            <w:r w:rsidRPr="00445330">
              <w:rPr>
                <w:lang w:eastAsia="en-GB"/>
              </w:rPr>
              <w:t xml:space="preserve"> Sp. z o.o.</w:t>
            </w:r>
          </w:p>
          <w:p w14:paraId="338C9C9D" w14:textId="77777777" w:rsidR="00013013" w:rsidRPr="00445330" w:rsidRDefault="00013013" w:rsidP="00013013">
            <w:pPr>
              <w:widowControl w:val="0"/>
              <w:tabs>
                <w:tab w:val="clear" w:pos="567"/>
              </w:tabs>
              <w:ind w:left="0" w:firstLine="0"/>
              <w:rPr>
                <w:snapToGrid w:val="0"/>
              </w:rPr>
            </w:pPr>
            <w:r w:rsidRPr="00445330">
              <w:rPr>
                <w:snapToGrid w:val="0"/>
              </w:rPr>
              <w:t>Tel.: + 48 (0)22 576 9000</w:t>
            </w:r>
          </w:p>
          <w:p w14:paraId="3461023C" w14:textId="77777777" w:rsidR="00602E3C" w:rsidRPr="00445330" w:rsidRDefault="00602E3C" w:rsidP="00392F60">
            <w:pPr>
              <w:widowControl w:val="0"/>
              <w:tabs>
                <w:tab w:val="clear" w:pos="567"/>
              </w:tabs>
              <w:ind w:left="0" w:firstLine="0"/>
            </w:pPr>
          </w:p>
        </w:tc>
      </w:tr>
      <w:tr w:rsidR="00DB1161" w:rsidRPr="00445330" w14:paraId="7A021EE0" w14:textId="77777777">
        <w:trPr>
          <w:cantSplit/>
          <w:trHeight w:val="645"/>
        </w:trPr>
        <w:tc>
          <w:tcPr>
            <w:tcW w:w="4536" w:type="dxa"/>
          </w:tcPr>
          <w:p w14:paraId="6C9A4C46" w14:textId="77777777" w:rsidR="00DB1161" w:rsidRPr="00445330" w:rsidRDefault="00DB1161" w:rsidP="00392F60">
            <w:pPr>
              <w:widowControl w:val="0"/>
              <w:tabs>
                <w:tab w:val="clear" w:pos="567"/>
              </w:tabs>
              <w:ind w:left="0" w:firstLine="0"/>
              <w:rPr>
                <w:b/>
                <w:snapToGrid w:val="0"/>
              </w:rPr>
            </w:pPr>
            <w:r w:rsidRPr="00445330">
              <w:rPr>
                <w:b/>
                <w:snapToGrid w:val="0"/>
              </w:rPr>
              <w:t>France</w:t>
            </w:r>
          </w:p>
          <w:p w14:paraId="766CFF2E" w14:textId="77777777" w:rsidR="00DB1161" w:rsidRPr="00445330" w:rsidRDefault="00602E3C" w:rsidP="00392F60">
            <w:pPr>
              <w:widowControl w:val="0"/>
              <w:tabs>
                <w:tab w:val="clear" w:pos="567"/>
              </w:tabs>
              <w:ind w:left="0" w:firstLine="0"/>
            </w:pPr>
            <w:r w:rsidRPr="00445330">
              <w:rPr>
                <w:color w:val="000000"/>
              </w:rPr>
              <w:t>ViiV Healthcare SAS</w:t>
            </w:r>
          </w:p>
          <w:p w14:paraId="4E867B53" w14:textId="77777777" w:rsidR="00DB1161" w:rsidRPr="00445330" w:rsidRDefault="00DB1161" w:rsidP="00392F60">
            <w:pPr>
              <w:widowControl w:val="0"/>
              <w:tabs>
                <w:tab w:val="clear" w:pos="567"/>
              </w:tabs>
              <w:ind w:left="0" w:firstLine="0"/>
            </w:pPr>
            <w:r w:rsidRPr="00445330">
              <w:t xml:space="preserve">Tél: + 33 (0)1 39 17 </w:t>
            </w:r>
            <w:r w:rsidR="00602E3C" w:rsidRPr="00445330">
              <w:rPr>
                <w:color w:val="000000"/>
              </w:rPr>
              <w:t>6969</w:t>
            </w:r>
          </w:p>
          <w:p w14:paraId="1836037C" w14:textId="29A8261F" w:rsidR="00DB1161" w:rsidRDefault="0024398B" w:rsidP="00392F60">
            <w:pPr>
              <w:widowControl w:val="0"/>
              <w:tabs>
                <w:tab w:val="clear" w:pos="567"/>
              </w:tabs>
              <w:ind w:left="0" w:firstLine="0"/>
              <w:rPr>
                <w:color w:val="000000"/>
              </w:rPr>
            </w:pPr>
            <w:r w:rsidRPr="00FE293D">
              <w:t>Infomed@viivhealthcare.com</w:t>
            </w:r>
          </w:p>
          <w:p w14:paraId="6B3067D6" w14:textId="77777777" w:rsidR="00C765C5" w:rsidRPr="00445330" w:rsidRDefault="00C765C5" w:rsidP="00392F60">
            <w:pPr>
              <w:widowControl w:val="0"/>
              <w:tabs>
                <w:tab w:val="clear" w:pos="567"/>
              </w:tabs>
              <w:ind w:left="0" w:firstLine="0"/>
              <w:rPr>
                <w:snapToGrid w:val="0"/>
              </w:rPr>
            </w:pPr>
          </w:p>
        </w:tc>
        <w:tc>
          <w:tcPr>
            <w:tcW w:w="4678" w:type="dxa"/>
          </w:tcPr>
          <w:p w14:paraId="3B0C7AFF" w14:textId="77777777" w:rsidR="00C765C5" w:rsidRPr="00445330" w:rsidRDefault="00C765C5" w:rsidP="00C765C5">
            <w:pPr>
              <w:widowControl w:val="0"/>
              <w:tabs>
                <w:tab w:val="clear" w:pos="567"/>
              </w:tabs>
              <w:ind w:left="0" w:firstLine="0"/>
              <w:rPr>
                <w:b/>
                <w:snapToGrid w:val="0"/>
              </w:rPr>
            </w:pPr>
            <w:r w:rsidRPr="00445330">
              <w:rPr>
                <w:b/>
                <w:snapToGrid w:val="0"/>
              </w:rPr>
              <w:t>Portugal</w:t>
            </w:r>
          </w:p>
          <w:p w14:paraId="68D76505" w14:textId="77777777" w:rsidR="00C765C5" w:rsidRPr="00445330" w:rsidRDefault="00C765C5" w:rsidP="00C765C5">
            <w:pPr>
              <w:widowControl w:val="0"/>
              <w:tabs>
                <w:tab w:val="clear" w:pos="567"/>
              </w:tabs>
              <w:ind w:left="0" w:firstLine="0"/>
            </w:pPr>
            <w:r w:rsidRPr="00445330">
              <w:rPr>
                <w:color w:val="000000"/>
              </w:rPr>
              <w:t>VIIVHIV HEALTHCARE, UNIPESSOAL, LDA</w:t>
            </w:r>
          </w:p>
          <w:p w14:paraId="2A4B6F99" w14:textId="77777777" w:rsidR="00C765C5" w:rsidRPr="00445330" w:rsidRDefault="00C765C5" w:rsidP="00C765C5">
            <w:pPr>
              <w:widowControl w:val="0"/>
              <w:tabs>
                <w:tab w:val="clear" w:pos="567"/>
              </w:tabs>
              <w:ind w:left="0" w:firstLine="0"/>
            </w:pPr>
            <w:r w:rsidRPr="00445330">
              <w:t xml:space="preserve">Tel: + 351 21 </w:t>
            </w:r>
            <w:r w:rsidRPr="00445330">
              <w:rPr>
                <w:color w:val="000000"/>
              </w:rPr>
              <w:t>094 08 01</w:t>
            </w:r>
          </w:p>
          <w:p w14:paraId="2B0500F2" w14:textId="32CB4E9A" w:rsidR="0004571E" w:rsidRPr="00445330" w:rsidRDefault="0024398B" w:rsidP="00C765C5">
            <w:pPr>
              <w:widowControl w:val="0"/>
              <w:tabs>
                <w:tab w:val="clear" w:pos="567"/>
              </w:tabs>
              <w:ind w:left="0" w:firstLine="0"/>
              <w:rPr>
                <w:snapToGrid w:val="0"/>
              </w:rPr>
            </w:pPr>
            <w:r w:rsidRPr="00FE293D">
              <w:t>viiv.fi.pt@viivhealthcare.com</w:t>
            </w:r>
          </w:p>
        </w:tc>
      </w:tr>
      <w:tr w:rsidR="00DB1161" w:rsidRPr="00445330" w14:paraId="498D8220" w14:textId="77777777">
        <w:trPr>
          <w:cantSplit/>
        </w:trPr>
        <w:tc>
          <w:tcPr>
            <w:tcW w:w="4536" w:type="dxa"/>
          </w:tcPr>
          <w:p w14:paraId="3E6764D8" w14:textId="77777777" w:rsidR="00C765C5" w:rsidRPr="00253CA5" w:rsidRDefault="00C765C5" w:rsidP="00C765C5">
            <w:pPr>
              <w:rPr>
                <w:szCs w:val="22"/>
                <w:lang w:val="hr-HR"/>
              </w:rPr>
            </w:pPr>
            <w:r w:rsidRPr="00253CA5">
              <w:rPr>
                <w:b/>
                <w:szCs w:val="22"/>
                <w:lang w:val="hr-HR"/>
              </w:rPr>
              <w:t>Hrvatska</w:t>
            </w:r>
          </w:p>
          <w:p w14:paraId="1F949AD9" w14:textId="242571CF" w:rsidR="00C765C5" w:rsidRPr="00253CA5" w:rsidRDefault="00D148C2" w:rsidP="00C765C5">
            <w:pPr>
              <w:rPr>
                <w:szCs w:val="22"/>
                <w:lang w:val="hr-HR"/>
              </w:rPr>
            </w:pPr>
            <w:r>
              <w:t>ViiV Healthcare BV</w:t>
            </w:r>
          </w:p>
          <w:p w14:paraId="23052B49" w14:textId="4B8BC500" w:rsidR="00C765C5" w:rsidRPr="00253CA5" w:rsidRDefault="00C765C5" w:rsidP="00C765C5">
            <w:pPr>
              <w:rPr>
                <w:color w:val="000000"/>
              </w:rPr>
            </w:pPr>
            <w:r w:rsidRPr="00253CA5">
              <w:rPr>
                <w:szCs w:val="22"/>
                <w:lang w:val="hr-HR"/>
              </w:rPr>
              <w:t xml:space="preserve">Tel: + 385 </w:t>
            </w:r>
            <w:r w:rsidR="00D148C2">
              <w:rPr>
                <w:color w:val="000000"/>
              </w:rPr>
              <w:t>800787089</w:t>
            </w:r>
          </w:p>
          <w:p w14:paraId="185A48B1" w14:textId="77777777" w:rsidR="00BF1C95" w:rsidRPr="00445330" w:rsidRDefault="00BF1C95" w:rsidP="00392F60">
            <w:pPr>
              <w:widowControl w:val="0"/>
              <w:tabs>
                <w:tab w:val="clear" w:pos="567"/>
              </w:tabs>
              <w:ind w:left="0" w:firstLine="0"/>
              <w:rPr>
                <w:b/>
                <w:snapToGrid w:val="0"/>
              </w:rPr>
            </w:pPr>
          </w:p>
          <w:p w14:paraId="5AA3787A" w14:textId="77777777" w:rsidR="00DB1161" w:rsidRPr="00445330" w:rsidRDefault="00DB1161" w:rsidP="00392F60">
            <w:pPr>
              <w:widowControl w:val="0"/>
              <w:tabs>
                <w:tab w:val="clear" w:pos="567"/>
              </w:tabs>
              <w:ind w:left="0" w:firstLine="0"/>
              <w:rPr>
                <w:b/>
                <w:snapToGrid w:val="0"/>
              </w:rPr>
            </w:pPr>
            <w:r w:rsidRPr="00445330">
              <w:rPr>
                <w:b/>
                <w:snapToGrid w:val="0"/>
              </w:rPr>
              <w:t>Ireland</w:t>
            </w:r>
          </w:p>
          <w:p w14:paraId="4C51D9C7" w14:textId="77777777" w:rsidR="00DB1161" w:rsidRPr="00445330" w:rsidRDefault="00DB1161" w:rsidP="00392F60">
            <w:pPr>
              <w:widowControl w:val="0"/>
              <w:tabs>
                <w:tab w:val="clear" w:pos="567"/>
              </w:tabs>
              <w:ind w:left="0" w:firstLine="0"/>
              <w:rPr>
                <w:snapToGrid w:val="0"/>
              </w:rPr>
            </w:pPr>
            <w:r w:rsidRPr="00445330">
              <w:rPr>
                <w:snapToGrid w:val="0"/>
              </w:rPr>
              <w:t>GlaxoSmithKline (Ireland) Limited</w:t>
            </w:r>
          </w:p>
          <w:p w14:paraId="7B1C91FD" w14:textId="77777777" w:rsidR="00DB1161" w:rsidRPr="00445330" w:rsidRDefault="00DB1161" w:rsidP="00392F60">
            <w:pPr>
              <w:widowControl w:val="0"/>
              <w:tabs>
                <w:tab w:val="clear" w:pos="567"/>
              </w:tabs>
              <w:ind w:left="0" w:firstLine="0"/>
              <w:rPr>
                <w:snapToGrid w:val="0"/>
              </w:rPr>
            </w:pPr>
            <w:r w:rsidRPr="00445330">
              <w:rPr>
                <w:snapToGrid w:val="0"/>
              </w:rPr>
              <w:t>Tel: + 353 (0)1 4955000</w:t>
            </w:r>
          </w:p>
          <w:p w14:paraId="121989EE" w14:textId="77777777" w:rsidR="00DB1161" w:rsidRPr="00445330" w:rsidRDefault="00DB1161" w:rsidP="00392F60">
            <w:pPr>
              <w:widowControl w:val="0"/>
              <w:tabs>
                <w:tab w:val="clear" w:pos="567"/>
              </w:tabs>
              <w:ind w:left="0" w:firstLine="0"/>
            </w:pPr>
          </w:p>
        </w:tc>
        <w:tc>
          <w:tcPr>
            <w:tcW w:w="4678" w:type="dxa"/>
          </w:tcPr>
          <w:p w14:paraId="78CD1C0A" w14:textId="77777777" w:rsidR="00C765C5" w:rsidRPr="00445330" w:rsidRDefault="00C765C5" w:rsidP="00C765C5">
            <w:pPr>
              <w:widowControl w:val="0"/>
              <w:tabs>
                <w:tab w:val="clear" w:pos="567"/>
              </w:tabs>
              <w:ind w:left="0" w:firstLine="0"/>
              <w:rPr>
                <w:b/>
                <w:noProof/>
              </w:rPr>
            </w:pPr>
            <w:r w:rsidRPr="00445330">
              <w:rPr>
                <w:b/>
                <w:noProof/>
              </w:rPr>
              <w:t>România</w:t>
            </w:r>
          </w:p>
          <w:p w14:paraId="6FB9AEC1" w14:textId="4C1170AF" w:rsidR="00C765C5" w:rsidRPr="00445330" w:rsidRDefault="00D148C2" w:rsidP="00C765C5">
            <w:pPr>
              <w:widowControl w:val="0"/>
              <w:tabs>
                <w:tab w:val="clear" w:pos="567"/>
              </w:tabs>
              <w:ind w:left="0" w:firstLine="0"/>
            </w:pPr>
            <w:r>
              <w:t>ViiV Healthcare BV</w:t>
            </w:r>
            <w:r w:rsidR="00C765C5" w:rsidRPr="00445330">
              <w:t xml:space="preserve"> </w:t>
            </w:r>
          </w:p>
          <w:p w14:paraId="41721D85" w14:textId="541CC1B0" w:rsidR="00C765C5" w:rsidRPr="00445330" w:rsidRDefault="00C765C5" w:rsidP="00C765C5">
            <w:pPr>
              <w:widowControl w:val="0"/>
              <w:tabs>
                <w:tab w:val="clear" w:pos="567"/>
              </w:tabs>
              <w:ind w:left="0" w:firstLine="0"/>
            </w:pPr>
            <w:r w:rsidRPr="00445330">
              <w:rPr>
                <w:noProof/>
                <w:lang w:val="en-GB"/>
              </w:rPr>
              <w:t xml:space="preserve">Tel: + </w:t>
            </w:r>
            <w:r w:rsidRPr="00445330">
              <w:t>40</w:t>
            </w:r>
            <w:r w:rsidR="00D148C2">
              <w:rPr>
                <w:color w:val="000000"/>
              </w:rPr>
              <w:t>800672524</w:t>
            </w:r>
          </w:p>
          <w:p w14:paraId="51E35773" w14:textId="77777777" w:rsidR="00C765C5" w:rsidRDefault="00C765C5" w:rsidP="00C765C5">
            <w:pPr>
              <w:ind w:left="0" w:firstLine="0"/>
            </w:pPr>
          </w:p>
          <w:p w14:paraId="199EB258" w14:textId="77777777" w:rsidR="00C765C5" w:rsidRPr="00445330" w:rsidRDefault="00C765C5" w:rsidP="00C765C5">
            <w:pPr>
              <w:widowControl w:val="0"/>
              <w:tabs>
                <w:tab w:val="clear" w:pos="567"/>
              </w:tabs>
              <w:ind w:left="0" w:firstLine="0"/>
              <w:rPr>
                <w:b/>
                <w:snapToGrid w:val="0"/>
              </w:rPr>
            </w:pPr>
            <w:r w:rsidRPr="00445330">
              <w:rPr>
                <w:b/>
                <w:snapToGrid w:val="0"/>
              </w:rPr>
              <w:t>Slovenija</w:t>
            </w:r>
          </w:p>
          <w:p w14:paraId="782C8C18" w14:textId="6E3F6E27" w:rsidR="00C765C5" w:rsidRPr="00445330" w:rsidRDefault="00D148C2" w:rsidP="00C765C5">
            <w:pPr>
              <w:widowControl w:val="0"/>
              <w:tabs>
                <w:tab w:val="clear" w:pos="567"/>
              </w:tabs>
              <w:ind w:left="0" w:firstLine="0"/>
            </w:pPr>
            <w:r>
              <w:t>ViiV Healthcare BV</w:t>
            </w:r>
          </w:p>
          <w:p w14:paraId="1657535A" w14:textId="37359A73" w:rsidR="00DB1161" w:rsidRDefault="00C765C5" w:rsidP="00F37206">
            <w:pPr>
              <w:widowControl w:val="0"/>
              <w:tabs>
                <w:tab w:val="clear" w:pos="567"/>
              </w:tabs>
              <w:ind w:left="0" w:firstLine="0"/>
            </w:pPr>
            <w:r w:rsidRPr="00445330">
              <w:rPr>
                <w:snapToGrid w:val="0"/>
              </w:rPr>
              <w:t xml:space="preserve">Tel: + 386 </w:t>
            </w:r>
            <w:r w:rsidR="00D148C2">
              <w:rPr>
                <w:color w:val="000000"/>
              </w:rPr>
              <w:t>80688869</w:t>
            </w:r>
          </w:p>
          <w:p w14:paraId="2F256B2E" w14:textId="77777777" w:rsidR="00E46883" w:rsidRPr="00C765C5" w:rsidRDefault="00E46883" w:rsidP="00C765C5"/>
        </w:tc>
      </w:tr>
      <w:tr w:rsidR="00DB1161" w:rsidRPr="00445330" w14:paraId="3D60A486" w14:textId="77777777">
        <w:trPr>
          <w:cantSplit/>
        </w:trPr>
        <w:tc>
          <w:tcPr>
            <w:tcW w:w="4536" w:type="dxa"/>
          </w:tcPr>
          <w:p w14:paraId="54C5EB3A" w14:textId="77777777" w:rsidR="00DB1161" w:rsidRPr="00445330" w:rsidRDefault="00DB1161" w:rsidP="00392F60">
            <w:pPr>
              <w:widowControl w:val="0"/>
              <w:tabs>
                <w:tab w:val="clear" w:pos="567"/>
              </w:tabs>
              <w:ind w:left="0" w:firstLine="0"/>
              <w:rPr>
                <w:b/>
                <w:snapToGrid w:val="0"/>
              </w:rPr>
            </w:pPr>
            <w:r w:rsidRPr="00445330">
              <w:rPr>
                <w:b/>
                <w:snapToGrid w:val="0"/>
              </w:rPr>
              <w:lastRenderedPageBreak/>
              <w:t>Ísland</w:t>
            </w:r>
          </w:p>
          <w:p w14:paraId="47DDF599" w14:textId="77777777" w:rsidR="00EF3531" w:rsidRPr="00EF3531" w:rsidRDefault="00EF3531" w:rsidP="00EF3531">
            <w:pPr>
              <w:widowControl w:val="0"/>
              <w:tabs>
                <w:tab w:val="clear" w:pos="567"/>
              </w:tabs>
              <w:ind w:left="0" w:firstLine="0"/>
              <w:rPr>
                <w:snapToGrid w:val="0"/>
              </w:rPr>
            </w:pPr>
            <w:r w:rsidRPr="00EF3531">
              <w:rPr>
                <w:snapToGrid w:val="0"/>
              </w:rPr>
              <w:t xml:space="preserve">Vistor hf. </w:t>
            </w:r>
          </w:p>
          <w:p w14:paraId="2923CD25" w14:textId="77777777" w:rsidR="00DB1161" w:rsidRPr="00445330" w:rsidRDefault="00EF3531" w:rsidP="00392F60">
            <w:pPr>
              <w:widowControl w:val="0"/>
              <w:tabs>
                <w:tab w:val="clear" w:pos="567"/>
              </w:tabs>
              <w:ind w:left="0" w:firstLine="0"/>
            </w:pPr>
            <w:r w:rsidRPr="00EF3531">
              <w:rPr>
                <w:snapToGrid w:val="0"/>
              </w:rPr>
              <w:t>Sími: +354 535 7000</w:t>
            </w:r>
          </w:p>
        </w:tc>
        <w:tc>
          <w:tcPr>
            <w:tcW w:w="4678" w:type="dxa"/>
          </w:tcPr>
          <w:p w14:paraId="5D81C0C2" w14:textId="77777777" w:rsidR="00DB1161" w:rsidRPr="00445330" w:rsidRDefault="00DB1161" w:rsidP="00392F60">
            <w:pPr>
              <w:widowControl w:val="0"/>
              <w:tabs>
                <w:tab w:val="clear" w:pos="567"/>
              </w:tabs>
              <w:ind w:left="0" w:firstLine="0"/>
              <w:rPr>
                <w:b/>
                <w:snapToGrid w:val="0"/>
              </w:rPr>
            </w:pPr>
            <w:r w:rsidRPr="00445330">
              <w:rPr>
                <w:b/>
                <w:snapToGrid w:val="0"/>
              </w:rPr>
              <w:t>Slovenská republika</w:t>
            </w:r>
          </w:p>
          <w:p w14:paraId="55CCB4C8" w14:textId="1E73109C" w:rsidR="00DB1161" w:rsidRPr="00445330" w:rsidRDefault="00D148C2" w:rsidP="00392F60">
            <w:pPr>
              <w:widowControl w:val="0"/>
              <w:tabs>
                <w:tab w:val="clear" w:pos="567"/>
              </w:tabs>
              <w:ind w:left="0" w:firstLine="0"/>
            </w:pPr>
            <w:r>
              <w:t>ViiV Healthcare BV</w:t>
            </w:r>
          </w:p>
          <w:p w14:paraId="2143631E" w14:textId="2A0F395D" w:rsidR="0004571E" w:rsidRDefault="00DB1161" w:rsidP="00392F60">
            <w:pPr>
              <w:widowControl w:val="0"/>
              <w:tabs>
                <w:tab w:val="clear" w:pos="567"/>
              </w:tabs>
              <w:ind w:left="0" w:firstLine="0"/>
            </w:pPr>
            <w:r w:rsidRPr="00445330">
              <w:rPr>
                <w:snapToGrid w:val="0"/>
              </w:rPr>
              <w:t xml:space="preserve">Tel: + 421 </w:t>
            </w:r>
            <w:r w:rsidR="00D148C2">
              <w:rPr>
                <w:color w:val="000000"/>
              </w:rPr>
              <w:t>800500589</w:t>
            </w:r>
          </w:p>
          <w:p w14:paraId="313E4819" w14:textId="77777777" w:rsidR="00E46883" w:rsidRPr="00445330" w:rsidRDefault="00E46883" w:rsidP="00392F60">
            <w:pPr>
              <w:widowControl w:val="0"/>
              <w:tabs>
                <w:tab w:val="clear" w:pos="567"/>
              </w:tabs>
              <w:ind w:left="0" w:firstLine="0"/>
            </w:pPr>
          </w:p>
        </w:tc>
      </w:tr>
      <w:tr w:rsidR="00DB1161" w:rsidRPr="00445330" w14:paraId="178DAA4F" w14:textId="77777777">
        <w:trPr>
          <w:cantSplit/>
        </w:trPr>
        <w:tc>
          <w:tcPr>
            <w:tcW w:w="4536" w:type="dxa"/>
          </w:tcPr>
          <w:p w14:paraId="3F94806C" w14:textId="77777777" w:rsidR="00DB1161" w:rsidRPr="00445330" w:rsidRDefault="00DB1161" w:rsidP="00392F60">
            <w:pPr>
              <w:widowControl w:val="0"/>
              <w:tabs>
                <w:tab w:val="clear" w:pos="567"/>
              </w:tabs>
              <w:ind w:left="0" w:firstLine="0"/>
              <w:rPr>
                <w:b/>
                <w:snapToGrid w:val="0"/>
              </w:rPr>
            </w:pPr>
            <w:r w:rsidRPr="00445330">
              <w:rPr>
                <w:b/>
                <w:snapToGrid w:val="0"/>
              </w:rPr>
              <w:t>Italia</w:t>
            </w:r>
          </w:p>
          <w:p w14:paraId="3F0F7D9C" w14:textId="77777777" w:rsidR="00DB1161" w:rsidRPr="00445330" w:rsidRDefault="00DC089F" w:rsidP="00392F60">
            <w:pPr>
              <w:widowControl w:val="0"/>
              <w:tabs>
                <w:tab w:val="clear" w:pos="567"/>
              </w:tabs>
              <w:ind w:left="0" w:firstLine="0"/>
            </w:pPr>
            <w:r w:rsidRPr="00445330">
              <w:rPr>
                <w:color w:val="000000"/>
              </w:rPr>
              <w:t>ViiV Healthcare S.r.l</w:t>
            </w:r>
          </w:p>
          <w:p w14:paraId="5052A35C" w14:textId="09248A4F" w:rsidR="00DB1161" w:rsidRPr="00445330" w:rsidRDefault="00DB1161" w:rsidP="00392F60">
            <w:pPr>
              <w:widowControl w:val="0"/>
              <w:tabs>
                <w:tab w:val="clear" w:pos="567"/>
              </w:tabs>
              <w:ind w:left="0" w:firstLine="0"/>
              <w:rPr>
                <w:snapToGrid w:val="0"/>
              </w:rPr>
            </w:pPr>
            <w:r w:rsidRPr="00445330">
              <w:rPr>
                <w:snapToGrid w:val="0"/>
              </w:rPr>
              <w:t xml:space="preserve">Tel: + 39 (0)45 </w:t>
            </w:r>
            <w:r w:rsidR="0024398B" w:rsidRPr="0024398B">
              <w:rPr>
                <w:snapToGrid w:val="0"/>
              </w:rPr>
              <w:t>7741600</w:t>
            </w:r>
          </w:p>
          <w:p w14:paraId="0D51EA86" w14:textId="77777777" w:rsidR="00DB1161" w:rsidRPr="00445330" w:rsidRDefault="00DB1161" w:rsidP="00392F60">
            <w:pPr>
              <w:widowControl w:val="0"/>
              <w:tabs>
                <w:tab w:val="clear" w:pos="567"/>
              </w:tabs>
              <w:ind w:left="0" w:firstLine="0"/>
            </w:pPr>
          </w:p>
        </w:tc>
        <w:tc>
          <w:tcPr>
            <w:tcW w:w="4678" w:type="dxa"/>
          </w:tcPr>
          <w:p w14:paraId="1A9ED1F3" w14:textId="77777777" w:rsidR="00DB1161" w:rsidRPr="00445330" w:rsidRDefault="00DB1161" w:rsidP="00392F60">
            <w:pPr>
              <w:widowControl w:val="0"/>
              <w:tabs>
                <w:tab w:val="clear" w:pos="567"/>
              </w:tabs>
              <w:ind w:left="0" w:firstLine="0"/>
              <w:rPr>
                <w:b/>
                <w:snapToGrid w:val="0"/>
              </w:rPr>
            </w:pPr>
            <w:r w:rsidRPr="00445330">
              <w:rPr>
                <w:b/>
                <w:snapToGrid w:val="0"/>
              </w:rPr>
              <w:t>Suomi/Finland</w:t>
            </w:r>
          </w:p>
          <w:p w14:paraId="59E924C0" w14:textId="77777777" w:rsidR="00DB1161" w:rsidRPr="00445330" w:rsidRDefault="00DB1161" w:rsidP="00392F60">
            <w:pPr>
              <w:widowControl w:val="0"/>
              <w:tabs>
                <w:tab w:val="clear" w:pos="567"/>
              </w:tabs>
              <w:ind w:left="0" w:firstLine="0"/>
              <w:rPr>
                <w:snapToGrid w:val="0"/>
              </w:rPr>
            </w:pPr>
            <w:r w:rsidRPr="00445330">
              <w:rPr>
                <w:snapToGrid w:val="0"/>
              </w:rPr>
              <w:t>GlaxoSmithKline Oy</w:t>
            </w:r>
          </w:p>
          <w:p w14:paraId="3F2F0378" w14:textId="6F2FCC1D" w:rsidR="00DB1161" w:rsidRDefault="00DB1161" w:rsidP="00392F60">
            <w:pPr>
              <w:widowControl w:val="0"/>
              <w:tabs>
                <w:tab w:val="clear" w:pos="567"/>
              </w:tabs>
              <w:ind w:left="0" w:firstLine="0"/>
            </w:pPr>
            <w:r w:rsidRPr="00445330">
              <w:rPr>
                <w:snapToGrid w:val="0"/>
              </w:rPr>
              <w:t>Puh/Tel: + 358 (0)10 30 30 30</w:t>
            </w:r>
          </w:p>
          <w:p w14:paraId="09A4EFBC" w14:textId="77777777" w:rsidR="00E46883" w:rsidRPr="00445330" w:rsidRDefault="00E46883" w:rsidP="00392F60">
            <w:pPr>
              <w:widowControl w:val="0"/>
              <w:tabs>
                <w:tab w:val="clear" w:pos="567"/>
              </w:tabs>
              <w:ind w:left="0" w:firstLine="0"/>
            </w:pPr>
          </w:p>
        </w:tc>
      </w:tr>
      <w:tr w:rsidR="00DB1161" w:rsidRPr="00445330" w14:paraId="56A2901D" w14:textId="77777777">
        <w:trPr>
          <w:cantSplit/>
        </w:trPr>
        <w:tc>
          <w:tcPr>
            <w:tcW w:w="4536" w:type="dxa"/>
          </w:tcPr>
          <w:p w14:paraId="30CB5637" w14:textId="77777777" w:rsidR="00075EDF" w:rsidRDefault="00075EDF" w:rsidP="00075EDF">
            <w:pPr>
              <w:rPr>
                <w:b/>
                <w:snapToGrid w:val="0"/>
                <w:lang w:val="de-DE"/>
              </w:rPr>
            </w:pPr>
            <w:proofErr w:type="spellStart"/>
            <w:r>
              <w:rPr>
                <w:b/>
                <w:snapToGrid w:val="0"/>
                <w:lang w:val="en-US"/>
              </w:rPr>
              <w:t>Κύ</w:t>
            </w:r>
            <w:proofErr w:type="spellEnd"/>
            <w:r>
              <w:rPr>
                <w:b/>
                <w:snapToGrid w:val="0"/>
                <w:lang w:val="en-US"/>
              </w:rPr>
              <w:t>π</w:t>
            </w:r>
            <w:proofErr w:type="spellStart"/>
            <w:r>
              <w:rPr>
                <w:b/>
                <w:snapToGrid w:val="0"/>
                <w:lang w:val="en-US"/>
              </w:rPr>
              <w:t>ρος</w:t>
            </w:r>
            <w:proofErr w:type="spellEnd"/>
          </w:p>
          <w:p w14:paraId="03B75AB2" w14:textId="17B66B13" w:rsidR="00075EDF" w:rsidRDefault="00D148C2" w:rsidP="00075EDF">
            <w:pPr>
              <w:spacing w:line="240" w:lineRule="atLeast"/>
              <w:rPr>
                <w:snapToGrid w:val="0"/>
                <w:color w:val="000000"/>
                <w:lang w:val="de-DE"/>
              </w:rPr>
            </w:pPr>
            <w:r>
              <w:t>ViiV Healthcare BV</w:t>
            </w:r>
          </w:p>
          <w:p w14:paraId="3CB1DBA6" w14:textId="0906B098" w:rsidR="00DB1161" w:rsidRDefault="00075EDF" w:rsidP="00F37206">
            <w:pPr>
              <w:rPr>
                <w:snapToGrid w:val="0"/>
                <w:color w:val="000000"/>
                <w:lang w:val="en-US"/>
              </w:rPr>
            </w:pPr>
            <w:r>
              <w:rPr>
                <w:lang w:val="el-GR"/>
              </w:rPr>
              <w:t>Τηλ</w:t>
            </w:r>
            <w:r>
              <w:rPr>
                <w:lang w:val="de-DE"/>
              </w:rPr>
              <w:t xml:space="preserve">: </w:t>
            </w:r>
            <w:r>
              <w:rPr>
                <w:snapToGrid w:val="0"/>
                <w:color w:val="000000"/>
                <w:lang w:val="de-DE"/>
              </w:rPr>
              <w:t xml:space="preserve">+ 357 </w:t>
            </w:r>
            <w:r w:rsidR="00D148C2">
              <w:rPr>
                <w:color w:val="000000"/>
              </w:rPr>
              <w:t>80070017</w:t>
            </w:r>
          </w:p>
          <w:p w14:paraId="0E4455E3" w14:textId="77777777" w:rsidR="00A802C3" w:rsidRPr="00445330" w:rsidRDefault="00A802C3" w:rsidP="00392F60">
            <w:pPr>
              <w:widowControl w:val="0"/>
              <w:tabs>
                <w:tab w:val="clear" w:pos="567"/>
              </w:tabs>
              <w:ind w:left="0" w:firstLine="0"/>
            </w:pPr>
          </w:p>
        </w:tc>
        <w:tc>
          <w:tcPr>
            <w:tcW w:w="4678" w:type="dxa"/>
          </w:tcPr>
          <w:p w14:paraId="6E9F8C20" w14:textId="77777777" w:rsidR="00DB1161" w:rsidRPr="00445330" w:rsidRDefault="00DB1161" w:rsidP="00392F60">
            <w:pPr>
              <w:widowControl w:val="0"/>
              <w:tabs>
                <w:tab w:val="clear" w:pos="567"/>
              </w:tabs>
              <w:ind w:left="0" w:firstLine="0"/>
              <w:rPr>
                <w:b/>
                <w:snapToGrid w:val="0"/>
              </w:rPr>
            </w:pPr>
            <w:r w:rsidRPr="00445330">
              <w:rPr>
                <w:b/>
                <w:snapToGrid w:val="0"/>
              </w:rPr>
              <w:t>Sverige</w:t>
            </w:r>
          </w:p>
          <w:p w14:paraId="79CF9D56" w14:textId="77777777" w:rsidR="00DB1161" w:rsidRPr="00445330" w:rsidRDefault="00DB1161" w:rsidP="00392F60">
            <w:pPr>
              <w:widowControl w:val="0"/>
              <w:tabs>
                <w:tab w:val="clear" w:pos="567"/>
              </w:tabs>
              <w:ind w:left="0" w:firstLine="0"/>
            </w:pPr>
            <w:r w:rsidRPr="00445330">
              <w:rPr>
                <w:snapToGrid w:val="0"/>
              </w:rPr>
              <w:t>GlaxoSmithKline AB</w:t>
            </w:r>
          </w:p>
          <w:p w14:paraId="2CD3D3DF" w14:textId="77777777" w:rsidR="00DB1161" w:rsidRPr="00445330" w:rsidRDefault="00DB1161" w:rsidP="00392F60">
            <w:pPr>
              <w:widowControl w:val="0"/>
              <w:tabs>
                <w:tab w:val="clear" w:pos="567"/>
              </w:tabs>
              <w:ind w:left="0" w:firstLine="0"/>
              <w:rPr>
                <w:snapToGrid w:val="0"/>
              </w:rPr>
            </w:pPr>
            <w:r w:rsidRPr="00445330">
              <w:rPr>
                <w:snapToGrid w:val="0"/>
              </w:rPr>
              <w:t>Tel: +46 (0) 8 638 93 00</w:t>
            </w:r>
          </w:p>
          <w:p w14:paraId="53945637" w14:textId="2D49EC54" w:rsidR="00DB1161" w:rsidRDefault="000A1BC5" w:rsidP="00392F60">
            <w:pPr>
              <w:widowControl w:val="0"/>
              <w:tabs>
                <w:tab w:val="clear" w:pos="567"/>
              </w:tabs>
              <w:ind w:left="0" w:firstLine="0"/>
            </w:pPr>
            <w:r w:rsidRPr="00A14092">
              <w:t>info.produkt@gsk.com</w:t>
            </w:r>
          </w:p>
          <w:p w14:paraId="5573CD94" w14:textId="5BCC9C48" w:rsidR="000A1BC5" w:rsidRPr="00445330" w:rsidRDefault="000A1BC5" w:rsidP="00392F60">
            <w:pPr>
              <w:widowControl w:val="0"/>
              <w:tabs>
                <w:tab w:val="clear" w:pos="567"/>
              </w:tabs>
              <w:ind w:left="0" w:firstLine="0"/>
            </w:pPr>
          </w:p>
        </w:tc>
      </w:tr>
      <w:tr w:rsidR="00DB1161" w:rsidRPr="00445330" w14:paraId="7B509E0D" w14:textId="77777777">
        <w:trPr>
          <w:cantSplit/>
        </w:trPr>
        <w:tc>
          <w:tcPr>
            <w:tcW w:w="4536" w:type="dxa"/>
          </w:tcPr>
          <w:p w14:paraId="357F9136" w14:textId="77777777" w:rsidR="00DB1161" w:rsidRPr="00445330" w:rsidRDefault="00DB1161" w:rsidP="00392F60">
            <w:pPr>
              <w:widowControl w:val="0"/>
              <w:tabs>
                <w:tab w:val="clear" w:pos="567"/>
              </w:tabs>
              <w:ind w:left="0" w:firstLine="0"/>
              <w:rPr>
                <w:b/>
                <w:snapToGrid w:val="0"/>
              </w:rPr>
            </w:pPr>
            <w:r w:rsidRPr="00445330">
              <w:rPr>
                <w:b/>
                <w:snapToGrid w:val="0"/>
              </w:rPr>
              <w:t>Latvija</w:t>
            </w:r>
          </w:p>
          <w:p w14:paraId="79F294F0" w14:textId="60B17123" w:rsidR="00DB1161" w:rsidRPr="00445330" w:rsidRDefault="00D148C2" w:rsidP="00392F60">
            <w:pPr>
              <w:widowControl w:val="0"/>
              <w:tabs>
                <w:tab w:val="clear" w:pos="567"/>
              </w:tabs>
              <w:ind w:left="0" w:firstLine="0"/>
              <w:rPr>
                <w:snapToGrid w:val="0"/>
              </w:rPr>
            </w:pPr>
            <w:r>
              <w:t>ViiV Healthcare BV</w:t>
            </w:r>
          </w:p>
          <w:p w14:paraId="01ABCFB4" w14:textId="354CEDC0" w:rsidR="00DB1161" w:rsidRPr="00445330" w:rsidRDefault="00DB1161" w:rsidP="00392F60">
            <w:pPr>
              <w:widowControl w:val="0"/>
              <w:tabs>
                <w:tab w:val="clear" w:pos="567"/>
              </w:tabs>
              <w:ind w:left="0" w:firstLine="0"/>
            </w:pPr>
            <w:r w:rsidRPr="00445330">
              <w:rPr>
                <w:snapToGrid w:val="0"/>
              </w:rPr>
              <w:t xml:space="preserve">Tel: + 371 </w:t>
            </w:r>
            <w:r w:rsidR="00D148C2">
              <w:rPr>
                <w:color w:val="000000"/>
              </w:rPr>
              <w:t>80205045</w:t>
            </w:r>
          </w:p>
        </w:tc>
        <w:tc>
          <w:tcPr>
            <w:tcW w:w="4678" w:type="dxa"/>
          </w:tcPr>
          <w:p w14:paraId="374BD201" w14:textId="13464A19" w:rsidR="00DB1161" w:rsidRPr="00445330" w:rsidDel="00806764" w:rsidRDefault="00DB1161" w:rsidP="00392F60">
            <w:pPr>
              <w:widowControl w:val="0"/>
              <w:tabs>
                <w:tab w:val="clear" w:pos="567"/>
              </w:tabs>
              <w:ind w:left="0" w:firstLine="0"/>
              <w:rPr>
                <w:del w:id="136" w:author="Avtor"/>
                <w:b/>
                <w:snapToGrid w:val="0"/>
              </w:rPr>
            </w:pPr>
            <w:del w:id="137" w:author="Avtor">
              <w:r w:rsidRPr="00445330" w:rsidDel="00806764">
                <w:rPr>
                  <w:b/>
                  <w:snapToGrid w:val="0"/>
                </w:rPr>
                <w:delText>United Kingdom</w:delText>
              </w:r>
              <w:r w:rsidR="00D148C2" w:rsidDel="00806764">
                <w:rPr>
                  <w:b/>
                  <w:snapToGrid w:val="0"/>
                </w:rPr>
                <w:delText xml:space="preserve"> </w:delText>
              </w:r>
              <w:r w:rsidR="00D148C2" w:rsidDel="00806764">
                <w:rPr>
                  <w:b/>
                  <w:szCs w:val="22"/>
                </w:rPr>
                <w:delText>(Northern Ireland)</w:delText>
              </w:r>
            </w:del>
          </w:p>
          <w:p w14:paraId="72C4513F" w14:textId="5DA0C673" w:rsidR="00DB1161" w:rsidRPr="00445330" w:rsidDel="00806764" w:rsidRDefault="00DC089F" w:rsidP="00392F60">
            <w:pPr>
              <w:widowControl w:val="0"/>
              <w:tabs>
                <w:tab w:val="clear" w:pos="567"/>
              </w:tabs>
              <w:ind w:left="0" w:firstLine="0"/>
              <w:rPr>
                <w:del w:id="138" w:author="Avtor"/>
              </w:rPr>
            </w:pPr>
            <w:del w:id="139" w:author="Avtor">
              <w:r w:rsidRPr="00445330" w:rsidDel="00806764">
                <w:rPr>
                  <w:color w:val="000000"/>
                </w:rPr>
                <w:delText xml:space="preserve">ViiV Healthcare </w:delText>
              </w:r>
              <w:r w:rsidR="00D148C2" w:rsidDel="00806764">
                <w:rPr>
                  <w:color w:val="000000"/>
                </w:rPr>
                <w:delText>BV</w:delText>
              </w:r>
            </w:del>
          </w:p>
          <w:p w14:paraId="706DC968" w14:textId="5FDDE4ED" w:rsidR="00DB1161" w:rsidRPr="00445330" w:rsidDel="00806764" w:rsidRDefault="00DB1161" w:rsidP="00392F60">
            <w:pPr>
              <w:widowControl w:val="0"/>
              <w:tabs>
                <w:tab w:val="clear" w:pos="567"/>
              </w:tabs>
              <w:ind w:left="0" w:firstLine="0"/>
              <w:rPr>
                <w:del w:id="140" w:author="Avtor"/>
                <w:snapToGrid w:val="0"/>
              </w:rPr>
            </w:pPr>
            <w:del w:id="141" w:author="Avtor">
              <w:r w:rsidRPr="00445330" w:rsidDel="00806764">
                <w:rPr>
                  <w:snapToGrid w:val="0"/>
                </w:rPr>
                <w:delText>Tel: + 44 (0)800 221441</w:delText>
              </w:r>
            </w:del>
          </w:p>
          <w:p w14:paraId="3ED48DCC" w14:textId="5EA43887" w:rsidR="00DB1161" w:rsidRPr="00445330" w:rsidRDefault="0024398B" w:rsidP="00392F60">
            <w:pPr>
              <w:widowControl w:val="0"/>
              <w:tabs>
                <w:tab w:val="clear" w:pos="567"/>
              </w:tabs>
              <w:ind w:left="0" w:firstLine="0"/>
            </w:pPr>
            <w:del w:id="142" w:author="Avtor">
              <w:r w:rsidRPr="00FE293D" w:rsidDel="00806764">
                <w:delText>customercontactuk@gsk.com</w:delText>
              </w:r>
            </w:del>
          </w:p>
        </w:tc>
      </w:tr>
      <w:tr w:rsidR="00DB1161" w:rsidRPr="00445330" w14:paraId="6880396E" w14:textId="77777777">
        <w:trPr>
          <w:cantSplit/>
        </w:trPr>
        <w:tc>
          <w:tcPr>
            <w:tcW w:w="4536" w:type="dxa"/>
          </w:tcPr>
          <w:p w14:paraId="5ECC5BD8" w14:textId="77777777" w:rsidR="00DB1161" w:rsidRPr="00445330" w:rsidRDefault="00DB1161" w:rsidP="00013013">
            <w:pPr>
              <w:widowControl w:val="0"/>
              <w:tabs>
                <w:tab w:val="clear" w:pos="567"/>
              </w:tabs>
              <w:ind w:left="0" w:firstLine="0"/>
            </w:pPr>
          </w:p>
        </w:tc>
        <w:tc>
          <w:tcPr>
            <w:tcW w:w="4678" w:type="dxa"/>
          </w:tcPr>
          <w:p w14:paraId="60EC68E0" w14:textId="77777777" w:rsidR="00DB1161" w:rsidRPr="00445330" w:rsidRDefault="00DB1161" w:rsidP="00392F60">
            <w:pPr>
              <w:widowControl w:val="0"/>
              <w:tabs>
                <w:tab w:val="clear" w:pos="567"/>
              </w:tabs>
              <w:ind w:left="0" w:firstLine="0"/>
              <w:rPr>
                <w:snapToGrid w:val="0"/>
              </w:rPr>
            </w:pPr>
          </w:p>
        </w:tc>
      </w:tr>
    </w:tbl>
    <w:p w14:paraId="1A282BEC" w14:textId="77777777" w:rsidR="00DB1161" w:rsidRPr="00445330" w:rsidRDefault="00DB1161" w:rsidP="004F4001">
      <w:pPr>
        <w:widowControl w:val="0"/>
        <w:tabs>
          <w:tab w:val="clear" w:pos="567"/>
        </w:tabs>
        <w:ind w:left="0" w:firstLine="0"/>
      </w:pPr>
    </w:p>
    <w:p w14:paraId="1229B2FC" w14:textId="77777777" w:rsidR="00DB1161" w:rsidRPr="00A95CCB" w:rsidRDefault="00DB1161" w:rsidP="004F4001">
      <w:pPr>
        <w:widowControl w:val="0"/>
        <w:tabs>
          <w:tab w:val="clear" w:pos="567"/>
        </w:tabs>
        <w:ind w:left="0" w:firstLine="0"/>
        <w:rPr>
          <w:b/>
        </w:rPr>
      </w:pPr>
      <w:r w:rsidRPr="00A95CCB">
        <w:rPr>
          <w:b/>
        </w:rPr>
        <w:t xml:space="preserve">Navodilo je bilo </w:t>
      </w:r>
      <w:r w:rsidR="001415E6" w:rsidRPr="00A95CCB">
        <w:rPr>
          <w:b/>
        </w:rPr>
        <w:t>nazadnje revidirano dne</w:t>
      </w:r>
    </w:p>
    <w:p w14:paraId="64C43481" w14:textId="77777777" w:rsidR="00DB1161" w:rsidRPr="00445330" w:rsidRDefault="00DB1161" w:rsidP="004F4001">
      <w:pPr>
        <w:widowControl w:val="0"/>
        <w:tabs>
          <w:tab w:val="clear" w:pos="567"/>
        </w:tabs>
        <w:ind w:left="0" w:firstLine="0"/>
        <w:rPr>
          <w:iCs/>
          <w:noProof/>
        </w:rPr>
      </w:pPr>
    </w:p>
    <w:p w14:paraId="561F133A" w14:textId="77777777" w:rsidR="00DB1161" w:rsidRPr="00445330" w:rsidRDefault="00DB1161" w:rsidP="009676EB">
      <w:pPr>
        <w:widowControl w:val="0"/>
        <w:tabs>
          <w:tab w:val="clear" w:pos="567"/>
        </w:tabs>
        <w:ind w:left="0" w:firstLine="0"/>
        <w:jc w:val="center"/>
        <w:rPr>
          <w:iCs/>
          <w:noProof/>
        </w:rPr>
      </w:pPr>
    </w:p>
    <w:p w14:paraId="01317429" w14:textId="77777777" w:rsidR="00DB1161" w:rsidRDefault="00DB1161" w:rsidP="00024575">
      <w:pPr>
        <w:widowControl w:val="0"/>
        <w:tabs>
          <w:tab w:val="clear" w:pos="567"/>
        </w:tabs>
        <w:ind w:left="0" w:firstLine="0"/>
        <w:rPr>
          <w:rStyle w:val="Hyperlink"/>
          <w:noProof/>
          <w:szCs w:val="22"/>
        </w:rPr>
      </w:pPr>
      <w:r w:rsidRPr="00445330">
        <w:rPr>
          <w:iCs/>
          <w:noProof/>
        </w:rPr>
        <w:t xml:space="preserve">Podrobne informacije o zdravilu so objavljene na spletni strani Evropske agencije za zdravila </w:t>
      </w:r>
      <w:hyperlink r:id="rId12" w:history="1">
        <w:r w:rsidR="00FA6A9E" w:rsidRPr="00445330">
          <w:rPr>
            <w:rStyle w:val="Hyperlink"/>
            <w:noProof/>
            <w:szCs w:val="22"/>
          </w:rPr>
          <w:t>http://www.ema.europa.eu</w:t>
        </w:r>
      </w:hyperlink>
    </w:p>
    <w:p w14:paraId="31137EB4" w14:textId="77777777" w:rsidR="00E22F76" w:rsidRDefault="00E22F76" w:rsidP="00024575">
      <w:pPr>
        <w:widowControl w:val="0"/>
        <w:tabs>
          <w:tab w:val="clear" w:pos="567"/>
        </w:tabs>
        <w:ind w:left="0" w:firstLine="0"/>
        <w:rPr>
          <w:rStyle w:val="Hyperlink"/>
          <w:noProof/>
          <w:szCs w:val="22"/>
        </w:rPr>
      </w:pPr>
    </w:p>
    <w:p w14:paraId="29952838" w14:textId="77777777" w:rsidR="00E22F76" w:rsidRPr="00E22F76" w:rsidDel="007076FB" w:rsidRDefault="00E22F76">
      <w:pPr>
        <w:keepNext/>
        <w:ind w:left="0" w:firstLine="0"/>
        <w:outlineLvl w:val="2"/>
        <w:rPr>
          <w:del w:id="143" w:author="Avtor"/>
          <w:rFonts w:eastAsia="Verdana"/>
          <w:b/>
          <w:bCs/>
          <w:kern w:val="32"/>
          <w:szCs w:val="22"/>
          <w:lang w:eastAsia="sl-SI" w:bidi="sl-SI"/>
        </w:rPr>
        <w:pPrChange w:id="144" w:author="Avtor">
          <w:pPr>
            <w:keepNext/>
            <w:jc w:val="center"/>
            <w:outlineLvl w:val="2"/>
          </w:pPr>
        </w:pPrChange>
      </w:pPr>
      <w:del w:id="145" w:author="Avtor">
        <w:r w:rsidDel="007076FB">
          <w:rPr>
            <w:rStyle w:val="Hyperlink"/>
            <w:noProof/>
            <w:szCs w:val="22"/>
          </w:rPr>
          <w:br w:type="page"/>
        </w:r>
        <w:bookmarkStart w:id="146" w:name="_Hlk144882221"/>
      </w:del>
    </w:p>
    <w:p w14:paraId="5A34AF2E" w14:textId="77777777" w:rsidR="00E22F76" w:rsidRPr="00E22F76" w:rsidDel="007076FB" w:rsidRDefault="00E22F76">
      <w:pPr>
        <w:keepNext/>
        <w:tabs>
          <w:tab w:val="clear" w:pos="567"/>
        </w:tabs>
        <w:ind w:left="0" w:firstLine="0"/>
        <w:outlineLvl w:val="2"/>
        <w:rPr>
          <w:del w:id="147" w:author="Avtor"/>
          <w:rFonts w:eastAsia="Verdana"/>
          <w:b/>
          <w:bCs/>
          <w:kern w:val="32"/>
          <w:szCs w:val="22"/>
          <w:lang w:eastAsia="sl-SI" w:bidi="sl-SI"/>
        </w:rPr>
        <w:pPrChange w:id="148" w:author="Avtor">
          <w:pPr>
            <w:keepNext/>
            <w:tabs>
              <w:tab w:val="clear" w:pos="567"/>
            </w:tabs>
            <w:ind w:left="0" w:firstLine="0"/>
            <w:jc w:val="center"/>
            <w:outlineLvl w:val="2"/>
          </w:pPr>
        </w:pPrChange>
      </w:pPr>
    </w:p>
    <w:p w14:paraId="32315273" w14:textId="77777777" w:rsidR="00E22F76" w:rsidRPr="00E22F76" w:rsidDel="007076FB" w:rsidRDefault="00E22F76">
      <w:pPr>
        <w:keepNext/>
        <w:tabs>
          <w:tab w:val="clear" w:pos="567"/>
        </w:tabs>
        <w:ind w:left="0" w:firstLine="0"/>
        <w:outlineLvl w:val="2"/>
        <w:rPr>
          <w:del w:id="149" w:author="Avtor"/>
          <w:rFonts w:eastAsia="Verdana"/>
          <w:b/>
          <w:bCs/>
          <w:kern w:val="32"/>
          <w:szCs w:val="22"/>
          <w:lang w:eastAsia="sl-SI" w:bidi="sl-SI"/>
        </w:rPr>
        <w:pPrChange w:id="150" w:author="Avtor">
          <w:pPr>
            <w:keepNext/>
            <w:tabs>
              <w:tab w:val="clear" w:pos="567"/>
            </w:tabs>
            <w:ind w:left="0" w:firstLine="0"/>
            <w:jc w:val="center"/>
            <w:outlineLvl w:val="2"/>
          </w:pPr>
        </w:pPrChange>
      </w:pPr>
    </w:p>
    <w:p w14:paraId="2934DE58" w14:textId="77777777" w:rsidR="00E22F76" w:rsidRPr="00E22F76" w:rsidDel="007076FB" w:rsidRDefault="00E22F76">
      <w:pPr>
        <w:keepNext/>
        <w:tabs>
          <w:tab w:val="clear" w:pos="567"/>
        </w:tabs>
        <w:ind w:left="0" w:firstLine="0"/>
        <w:outlineLvl w:val="2"/>
        <w:rPr>
          <w:del w:id="151" w:author="Avtor"/>
          <w:rFonts w:eastAsia="Verdana"/>
          <w:b/>
          <w:bCs/>
          <w:kern w:val="32"/>
          <w:szCs w:val="22"/>
          <w:lang w:eastAsia="sl-SI" w:bidi="sl-SI"/>
        </w:rPr>
        <w:pPrChange w:id="152" w:author="Avtor">
          <w:pPr>
            <w:keepNext/>
            <w:tabs>
              <w:tab w:val="clear" w:pos="567"/>
            </w:tabs>
            <w:ind w:left="0" w:firstLine="0"/>
            <w:jc w:val="center"/>
            <w:outlineLvl w:val="2"/>
          </w:pPr>
        </w:pPrChange>
      </w:pPr>
    </w:p>
    <w:p w14:paraId="6C42A444" w14:textId="77777777" w:rsidR="00E22F76" w:rsidRPr="00E22F76" w:rsidDel="007076FB" w:rsidRDefault="00E22F76">
      <w:pPr>
        <w:keepNext/>
        <w:tabs>
          <w:tab w:val="clear" w:pos="567"/>
        </w:tabs>
        <w:ind w:left="0" w:firstLine="0"/>
        <w:outlineLvl w:val="2"/>
        <w:rPr>
          <w:del w:id="153" w:author="Avtor"/>
          <w:rFonts w:eastAsia="Verdana"/>
          <w:b/>
          <w:bCs/>
          <w:kern w:val="32"/>
          <w:szCs w:val="22"/>
          <w:lang w:eastAsia="sl-SI" w:bidi="sl-SI"/>
        </w:rPr>
        <w:pPrChange w:id="154" w:author="Avtor">
          <w:pPr>
            <w:keepNext/>
            <w:tabs>
              <w:tab w:val="clear" w:pos="567"/>
            </w:tabs>
            <w:ind w:left="0" w:firstLine="0"/>
            <w:jc w:val="center"/>
            <w:outlineLvl w:val="2"/>
          </w:pPr>
        </w:pPrChange>
      </w:pPr>
    </w:p>
    <w:p w14:paraId="53A4BDC9" w14:textId="77777777" w:rsidR="00E22F76" w:rsidRPr="00E22F76" w:rsidDel="007076FB" w:rsidRDefault="00E22F76">
      <w:pPr>
        <w:keepNext/>
        <w:ind w:left="0" w:firstLine="0"/>
        <w:outlineLvl w:val="2"/>
        <w:rPr>
          <w:del w:id="155" w:author="Avtor"/>
          <w:rFonts w:eastAsia="Verdana"/>
          <w:b/>
          <w:bCs/>
          <w:kern w:val="32"/>
          <w:szCs w:val="22"/>
          <w:lang w:eastAsia="sl-SI" w:bidi="sl-SI"/>
        </w:rPr>
        <w:pPrChange w:id="156" w:author="Avtor">
          <w:pPr>
            <w:keepNext/>
            <w:tabs>
              <w:tab w:val="clear" w:pos="567"/>
            </w:tabs>
            <w:ind w:left="0" w:firstLine="0"/>
            <w:jc w:val="center"/>
            <w:outlineLvl w:val="2"/>
          </w:pPr>
        </w:pPrChange>
      </w:pPr>
    </w:p>
    <w:p w14:paraId="7211B63C" w14:textId="4128F1B5" w:rsidR="00E22F76" w:rsidRPr="00E22F76" w:rsidDel="007E2872" w:rsidRDefault="00E22F76" w:rsidP="00E22F76">
      <w:pPr>
        <w:keepNext/>
        <w:tabs>
          <w:tab w:val="clear" w:pos="567"/>
        </w:tabs>
        <w:ind w:left="0" w:firstLine="0"/>
        <w:jc w:val="center"/>
        <w:outlineLvl w:val="2"/>
        <w:rPr>
          <w:del w:id="157" w:author="Avtor"/>
          <w:rFonts w:eastAsia="Verdana"/>
          <w:b/>
          <w:bCs/>
          <w:kern w:val="32"/>
          <w:szCs w:val="22"/>
          <w:lang w:eastAsia="sl-SI" w:bidi="sl-SI"/>
        </w:rPr>
      </w:pPr>
    </w:p>
    <w:p w14:paraId="2C89236B" w14:textId="5ACD85EB" w:rsidR="00E22F76" w:rsidRPr="00E22F76" w:rsidDel="007E2872" w:rsidRDefault="00E22F76" w:rsidP="00E22F76">
      <w:pPr>
        <w:keepNext/>
        <w:tabs>
          <w:tab w:val="clear" w:pos="567"/>
        </w:tabs>
        <w:ind w:left="0" w:firstLine="0"/>
        <w:jc w:val="center"/>
        <w:outlineLvl w:val="2"/>
        <w:rPr>
          <w:del w:id="158" w:author="Avtor"/>
          <w:rFonts w:eastAsia="Verdana"/>
          <w:b/>
          <w:bCs/>
          <w:kern w:val="32"/>
          <w:szCs w:val="22"/>
          <w:lang w:eastAsia="sl-SI" w:bidi="sl-SI"/>
        </w:rPr>
      </w:pPr>
    </w:p>
    <w:p w14:paraId="24209105" w14:textId="1997680F" w:rsidR="00E22F76" w:rsidRPr="00E22F76" w:rsidDel="007E2872" w:rsidRDefault="00E22F76" w:rsidP="00E22F76">
      <w:pPr>
        <w:keepNext/>
        <w:tabs>
          <w:tab w:val="clear" w:pos="567"/>
        </w:tabs>
        <w:ind w:left="0" w:firstLine="0"/>
        <w:jc w:val="center"/>
        <w:outlineLvl w:val="2"/>
        <w:rPr>
          <w:del w:id="159" w:author="Avtor"/>
          <w:rFonts w:eastAsia="Verdana"/>
          <w:b/>
          <w:bCs/>
          <w:kern w:val="32"/>
          <w:szCs w:val="22"/>
          <w:lang w:eastAsia="sl-SI" w:bidi="sl-SI"/>
        </w:rPr>
      </w:pPr>
    </w:p>
    <w:p w14:paraId="10683BCB" w14:textId="607FB933" w:rsidR="00E22F76" w:rsidRPr="00E22F76" w:rsidDel="007E2872" w:rsidRDefault="00E22F76" w:rsidP="00E22F76">
      <w:pPr>
        <w:keepNext/>
        <w:tabs>
          <w:tab w:val="clear" w:pos="567"/>
        </w:tabs>
        <w:ind w:left="0" w:firstLine="0"/>
        <w:jc w:val="center"/>
        <w:outlineLvl w:val="2"/>
        <w:rPr>
          <w:del w:id="160" w:author="Avtor"/>
          <w:rFonts w:eastAsia="Verdana"/>
          <w:b/>
          <w:bCs/>
          <w:kern w:val="32"/>
          <w:szCs w:val="22"/>
          <w:lang w:eastAsia="sl-SI" w:bidi="sl-SI"/>
        </w:rPr>
      </w:pPr>
    </w:p>
    <w:p w14:paraId="09CA9F75" w14:textId="1EF0CABF" w:rsidR="00E22F76" w:rsidRPr="00E22F76" w:rsidDel="007E2872" w:rsidRDefault="00E22F76" w:rsidP="00E22F76">
      <w:pPr>
        <w:keepNext/>
        <w:tabs>
          <w:tab w:val="clear" w:pos="567"/>
        </w:tabs>
        <w:ind w:left="0" w:firstLine="0"/>
        <w:jc w:val="center"/>
        <w:outlineLvl w:val="2"/>
        <w:rPr>
          <w:del w:id="161" w:author="Avtor"/>
          <w:rFonts w:eastAsia="Verdana"/>
          <w:b/>
          <w:bCs/>
          <w:kern w:val="32"/>
          <w:szCs w:val="22"/>
          <w:lang w:eastAsia="sl-SI" w:bidi="sl-SI"/>
        </w:rPr>
      </w:pPr>
    </w:p>
    <w:p w14:paraId="3D5414A2" w14:textId="169EC679" w:rsidR="00E22F76" w:rsidRPr="00E22F76" w:rsidDel="007E2872" w:rsidRDefault="00E22F76" w:rsidP="00E22F76">
      <w:pPr>
        <w:keepNext/>
        <w:tabs>
          <w:tab w:val="clear" w:pos="567"/>
        </w:tabs>
        <w:ind w:left="0" w:firstLine="0"/>
        <w:jc w:val="center"/>
        <w:outlineLvl w:val="2"/>
        <w:rPr>
          <w:del w:id="162" w:author="Avtor"/>
          <w:rFonts w:eastAsia="Verdana"/>
          <w:b/>
          <w:bCs/>
          <w:kern w:val="32"/>
          <w:szCs w:val="22"/>
          <w:lang w:eastAsia="sl-SI" w:bidi="sl-SI"/>
        </w:rPr>
      </w:pPr>
    </w:p>
    <w:p w14:paraId="5DA86F7B" w14:textId="6430D590" w:rsidR="00E22F76" w:rsidRPr="00E22F76" w:rsidDel="007E2872" w:rsidRDefault="00E22F76" w:rsidP="00E22F76">
      <w:pPr>
        <w:keepNext/>
        <w:tabs>
          <w:tab w:val="clear" w:pos="567"/>
        </w:tabs>
        <w:ind w:left="0" w:firstLine="0"/>
        <w:jc w:val="center"/>
        <w:outlineLvl w:val="2"/>
        <w:rPr>
          <w:del w:id="163" w:author="Avtor"/>
          <w:rFonts w:eastAsia="Verdana"/>
          <w:b/>
          <w:bCs/>
          <w:kern w:val="32"/>
          <w:szCs w:val="22"/>
          <w:lang w:eastAsia="sl-SI" w:bidi="sl-SI"/>
        </w:rPr>
      </w:pPr>
    </w:p>
    <w:p w14:paraId="21C9995A" w14:textId="407DEBB3" w:rsidR="00E22F76" w:rsidRPr="00E22F76" w:rsidDel="007E2872" w:rsidRDefault="00E22F76" w:rsidP="00E22F76">
      <w:pPr>
        <w:keepNext/>
        <w:tabs>
          <w:tab w:val="clear" w:pos="567"/>
        </w:tabs>
        <w:ind w:left="0" w:firstLine="0"/>
        <w:jc w:val="center"/>
        <w:outlineLvl w:val="2"/>
        <w:rPr>
          <w:del w:id="164" w:author="Avtor"/>
          <w:rFonts w:eastAsia="Verdana"/>
          <w:b/>
          <w:bCs/>
          <w:kern w:val="32"/>
          <w:szCs w:val="22"/>
          <w:lang w:eastAsia="sl-SI" w:bidi="sl-SI"/>
        </w:rPr>
      </w:pPr>
    </w:p>
    <w:p w14:paraId="4E0CD91A" w14:textId="39C80B91" w:rsidR="00E22F76" w:rsidRPr="00E22F76" w:rsidDel="007E2872" w:rsidRDefault="00E22F76" w:rsidP="00E22F76">
      <w:pPr>
        <w:keepNext/>
        <w:tabs>
          <w:tab w:val="clear" w:pos="567"/>
        </w:tabs>
        <w:ind w:left="0" w:firstLine="0"/>
        <w:jc w:val="center"/>
        <w:outlineLvl w:val="2"/>
        <w:rPr>
          <w:del w:id="165" w:author="Avtor"/>
          <w:rFonts w:eastAsia="Verdana"/>
          <w:b/>
          <w:bCs/>
          <w:kern w:val="32"/>
          <w:szCs w:val="22"/>
          <w:lang w:eastAsia="sl-SI" w:bidi="sl-SI"/>
        </w:rPr>
      </w:pPr>
    </w:p>
    <w:p w14:paraId="5DF19841" w14:textId="4A7095D6" w:rsidR="00E22F76" w:rsidRPr="00E22F76" w:rsidDel="007E2872" w:rsidRDefault="00E22F76" w:rsidP="00E22F76">
      <w:pPr>
        <w:keepNext/>
        <w:tabs>
          <w:tab w:val="clear" w:pos="567"/>
        </w:tabs>
        <w:ind w:left="0" w:firstLine="0"/>
        <w:jc w:val="center"/>
        <w:outlineLvl w:val="2"/>
        <w:rPr>
          <w:del w:id="166" w:author="Avtor"/>
          <w:rFonts w:eastAsia="Verdana"/>
          <w:b/>
          <w:bCs/>
          <w:kern w:val="32"/>
          <w:szCs w:val="22"/>
          <w:lang w:eastAsia="sl-SI" w:bidi="sl-SI"/>
        </w:rPr>
      </w:pPr>
    </w:p>
    <w:p w14:paraId="186ADF57" w14:textId="5C311C9D" w:rsidR="00E22F76" w:rsidRPr="00E22F76" w:rsidDel="007E2872" w:rsidRDefault="00E22F76" w:rsidP="00E22F76">
      <w:pPr>
        <w:keepNext/>
        <w:tabs>
          <w:tab w:val="clear" w:pos="567"/>
        </w:tabs>
        <w:ind w:left="0" w:firstLine="0"/>
        <w:jc w:val="center"/>
        <w:outlineLvl w:val="2"/>
        <w:rPr>
          <w:del w:id="167" w:author="Avtor"/>
          <w:rFonts w:eastAsia="Verdana"/>
          <w:b/>
          <w:bCs/>
          <w:kern w:val="32"/>
          <w:szCs w:val="22"/>
          <w:lang w:eastAsia="sl-SI" w:bidi="sl-SI"/>
        </w:rPr>
      </w:pPr>
    </w:p>
    <w:p w14:paraId="5706CB65" w14:textId="6323A620" w:rsidR="00E22F76" w:rsidRPr="00E22F76" w:rsidDel="007E2872" w:rsidRDefault="00E22F76" w:rsidP="00E22F76">
      <w:pPr>
        <w:keepNext/>
        <w:tabs>
          <w:tab w:val="clear" w:pos="567"/>
        </w:tabs>
        <w:ind w:left="0" w:firstLine="0"/>
        <w:jc w:val="center"/>
        <w:outlineLvl w:val="2"/>
        <w:rPr>
          <w:del w:id="168" w:author="Avtor"/>
          <w:rFonts w:eastAsia="Verdana"/>
          <w:b/>
          <w:bCs/>
          <w:kern w:val="32"/>
          <w:szCs w:val="22"/>
          <w:lang w:eastAsia="sl-SI" w:bidi="sl-SI"/>
        </w:rPr>
      </w:pPr>
    </w:p>
    <w:p w14:paraId="3AB5C3C6" w14:textId="69A8F376" w:rsidR="00E22F76" w:rsidRPr="00E22F76" w:rsidDel="007E2872" w:rsidRDefault="00E22F76" w:rsidP="00E22F76">
      <w:pPr>
        <w:keepNext/>
        <w:tabs>
          <w:tab w:val="clear" w:pos="567"/>
        </w:tabs>
        <w:ind w:left="0" w:firstLine="0"/>
        <w:jc w:val="center"/>
        <w:outlineLvl w:val="2"/>
        <w:rPr>
          <w:del w:id="169" w:author="Avtor"/>
          <w:rFonts w:eastAsia="Verdana"/>
          <w:b/>
          <w:bCs/>
          <w:kern w:val="32"/>
          <w:szCs w:val="22"/>
          <w:lang w:eastAsia="sl-SI" w:bidi="sl-SI"/>
        </w:rPr>
      </w:pPr>
    </w:p>
    <w:p w14:paraId="6A2453DA" w14:textId="1190EDE8" w:rsidR="00E22F76" w:rsidRPr="00E22F76" w:rsidDel="007E2872" w:rsidRDefault="00E22F76" w:rsidP="00E22F76">
      <w:pPr>
        <w:keepNext/>
        <w:tabs>
          <w:tab w:val="clear" w:pos="567"/>
        </w:tabs>
        <w:ind w:left="0" w:firstLine="0"/>
        <w:jc w:val="center"/>
        <w:outlineLvl w:val="2"/>
        <w:rPr>
          <w:del w:id="170" w:author="Avtor"/>
          <w:rFonts w:eastAsia="Verdana"/>
          <w:b/>
          <w:bCs/>
          <w:kern w:val="32"/>
          <w:szCs w:val="22"/>
          <w:lang w:eastAsia="sl-SI" w:bidi="sl-SI"/>
        </w:rPr>
      </w:pPr>
    </w:p>
    <w:p w14:paraId="0EB1B2A2" w14:textId="00039050" w:rsidR="00E22F76" w:rsidRPr="00E22F76" w:rsidDel="007E2872" w:rsidRDefault="00E22F76" w:rsidP="00E22F76">
      <w:pPr>
        <w:keepNext/>
        <w:tabs>
          <w:tab w:val="clear" w:pos="567"/>
        </w:tabs>
        <w:ind w:left="0" w:firstLine="0"/>
        <w:jc w:val="center"/>
        <w:outlineLvl w:val="2"/>
        <w:rPr>
          <w:del w:id="171" w:author="Avtor"/>
          <w:rFonts w:eastAsia="Verdana"/>
          <w:b/>
          <w:bCs/>
          <w:kern w:val="32"/>
          <w:szCs w:val="22"/>
          <w:lang w:eastAsia="sl-SI" w:bidi="sl-SI"/>
        </w:rPr>
      </w:pPr>
    </w:p>
    <w:p w14:paraId="521E9B8F" w14:textId="23C3F4ED" w:rsidR="00E22F76" w:rsidRPr="00E22F76" w:rsidDel="007E2872" w:rsidRDefault="00E22F76" w:rsidP="00E22F76">
      <w:pPr>
        <w:keepNext/>
        <w:tabs>
          <w:tab w:val="clear" w:pos="567"/>
        </w:tabs>
        <w:ind w:left="0" w:firstLine="0"/>
        <w:jc w:val="center"/>
        <w:outlineLvl w:val="2"/>
        <w:rPr>
          <w:del w:id="172" w:author="Avtor"/>
          <w:rFonts w:eastAsia="Verdana"/>
          <w:b/>
          <w:bCs/>
          <w:kern w:val="32"/>
          <w:szCs w:val="22"/>
          <w:lang w:eastAsia="sl-SI" w:bidi="sl-SI"/>
        </w:rPr>
      </w:pPr>
    </w:p>
    <w:p w14:paraId="7B42AB51" w14:textId="2F97F3DA" w:rsidR="00E22F76" w:rsidRPr="00E22F76" w:rsidDel="007E2872" w:rsidRDefault="00E22F76" w:rsidP="00E22F76">
      <w:pPr>
        <w:keepNext/>
        <w:tabs>
          <w:tab w:val="clear" w:pos="567"/>
        </w:tabs>
        <w:ind w:left="0" w:firstLine="0"/>
        <w:jc w:val="center"/>
        <w:outlineLvl w:val="2"/>
        <w:rPr>
          <w:del w:id="173" w:author="Avtor"/>
          <w:rFonts w:eastAsia="Verdana"/>
          <w:b/>
          <w:bCs/>
          <w:kern w:val="32"/>
          <w:szCs w:val="22"/>
          <w:lang w:eastAsia="sl-SI" w:bidi="sl-SI"/>
        </w:rPr>
      </w:pPr>
    </w:p>
    <w:p w14:paraId="47B3319F" w14:textId="7372CBFE" w:rsidR="00E22F76" w:rsidRPr="00E22F76" w:rsidDel="007E2872" w:rsidRDefault="00E22F76" w:rsidP="00E22F76">
      <w:pPr>
        <w:keepNext/>
        <w:tabs>
          <w:tab w:val="clear" w:pos="567"/>
        </w:tabs>
        <w:ind w:left="0" w:firstLine="0"/>
        <w:jc w:val="center"/>
        <w:outlineLvl w:val="2"/>
        <w:rPr>
          <w:del w:id="174" w:author="Avtor"/>
          <w:rFonts w:eastAsia="Verdana"/>
          <w:b/>
          <w:bCs/>
          <w:kern w:val="32"/>
          <w:szCs w:val="22"/>
          <w:lang w:eastAsia="sl-SI" w:bidi="sl-SI"/>
        </w:rPr>
      </w:pPr>
    </w:p>
    <w:p w14:paraId="40836984" w14:textId="1608D702" w:rsidR="00E22F76" w:rsidRPr="00E22F76" w:rsidDel="007E2872" w:rsidRDefault="00E22F76" w:rsidP="00E22F76">
      <w:pPr>
        <w:keepNext/>
        <w:tabs>
          <w:tab w:val="clear" w:pos="567"/>
        </w:tabs>
        <w:ind w:left="0" w:firstLine="0"/>
        <w:jc w:val="center"/>
        <w:outlineLvl w:val="2"/>
        <w:rPr>
          <w:del w:id="175" w:author="Avtor"/>
          <w:rFonts w:eastAsia="Verdana"/>
          <w:b/>
          <w:bCs/>
          <w:kern w:val="32"/>
          <w:szCs w:val="22"/>
          <w:lang w:eastAsia="sl-SI" w:bidi="sl-SI"/>
        </w:rPr>
      </w:pPr>
    </w:p>
    <w:p w14:paraId="0C73D51B" w14:textId="6C2D3008" w:rsidR="00E22F76" w:rsidRPr="00E22F76" w:rsidDel="007E2872" w:rsidRDefault="00E22F76" w:rsidP="00E22F76">
      <w:pPr>
        <w:keepNext/>
        <w:tabs>
          <w:tab w:val="clear" w:pos="567"/>
        </w:tabs>
        <w:ind w:left="0" w:firstLine="0"/>
        <w:jc w:val="center"/>
        <w:outlineLvl w:val="2"/>
        <w:rPr>
          <w:del w:id="176" w:author="Avtor"/>
          <w:rFonts w:eastAsia="Verdana"/>
          <w:b/>
          <w:bCs/>
          <w:kern w:val="32"/>
          <w:szCs w:val="22"/>
          <w:lang w:eastAsia="sl-SI" w:bidi="sl-SI"/>
        </w:rPr>
      </w:pPr>
    </w:p>
    <w:p w14:paraId="52C332B7" w14:textId="1C98879D" w:rsidR="00E22F76" w:rsidRPr="00E22F76" w:rsidDel="007E2872" w:rsidRDefault="00E22F76" w:rsidP="00E22F76">
      <w:pPr>
        <w:keepNext/>
        <w:tabs>
          <w:tab w:val="clear" w:pos="567"/>
        </w:tabs>
        <w:ind w:left="0" w:firstLine="0"/>
        <w:jc w:val="center"/>
        <w:outlineLvl w:val="2"/>
        <w:rPr>
          <w:del w:id="177" w:author="Avtor"/>
          <w:rFonts w:eastAsia="Verdana"/>
          <w:b/>
          <w:bCs/>
          <w:kern w:val="32"/>
          <w:szCs w:val="22"/>
          <w:lang w:eastAsia="sl-SI" w:bidi="sl-SI"/>
        </w:rPr>
      </w:pPr>
    </w:p>
    <w:p w14:paraId="257D8261" w14:textId="3B552BCC" w:rsidR="00E22F76" w:rsidRPr="00E22F76" w:rsidDel="007E2872" w:rsidRDefault="00E22F76" w:rsidP="00E22F76">
      <w:pPr>
        <w:keepNext/>
        <w:tabs>
          <w:tab w:val="clear" w:pos="567"/>
        </w:tabs>
        <w:ind w:left="0" w:firstLine="0"/>
        <w:jc w:val="center"/>
        <w:outlineLvl w:val="2"/>
        <w:rPr>
          <w:del w:id="178" w:author="Avtor"/>
          <w:rFonts w:eastAsia="Verdana"/>
          <w:b/>
          <w:bCs/>
          <w:kern w:val="32"/>
          <w:szCs w:val="22"/>
          <w:lang w:eastAsia="sl-SI" w:bidi="sl-SI"/>
        </w:rPr>
      </w:pPr>
      <w:del w:id="179" w:author="Avtor">
        <w:r w:rsidRPr="00E22F76" w:rsidDel="007E2872">
          <w:rPr>
            <w:rFonts w:eastAsia="Verdana"/>
            <w:b/>
            <w:bCs/>
            <w:kern w:val="32"/>
            <w:szCs w:val="22"/>
            <w:lang w:eastAsia="sl-SI" w:bidi="sl-SI"/>
          </w:rPr>
          <w:delText>PRILOGA IV</w:delText>
        </w:r>
        <w:r w:rsidR="008A01F3" w:rsidDel="007E2872">
          <w:rPr>
            <w:rFonts w:eastAsia="Verdana"/>
            <w:b/>
            <w:bCs/>
            <w:kern w:val="32"/>
            <w:szCs w:val="22"/>
            <w:lang w:eastAsia="sl-SI" w:bidi="sl-SI"/>
          </w:rPr>
          <w:fldChar w:fldCharType="begin"/>
        </w:r>
        <w:r w:rsidR="008A01F3" w:rsidDel="007E2872">
          <w:rPr>
            <w:rFonts w:eastAsia="Verdana"/>
            <w:b/>
            <w:bCs/>
            <w:kern w:val="32"/>
            <w:szCs w:val="22"/>
            <w:lang w:eastAsia="sl-SI" w:bidi="sl-SI"/>
          </w:rPr>
          <w:delInstrText xml:space="preserve"> DOCVARIABLE VAULT_ND_1d6e6fec-b4a6-4aee-b7f6-69527e963566 \* MERGEFORMAT </w:delInstrText>
        </w:r>
        <w:r w:rsidR="008A01F3" w:rsidDel="007E2872">
          <w:rPr>
            <w:rFonts w:eastAsia="Verdana"/>
            <w:b/>
            <w:bCs/>
            <w:kern w:val="32"/>
            <w:szCs w:val="22"/>
            <w:lang w:eastAsia="sl-SI" w:bidi="sl-SI"/>
          </w:rPr>
          <w:fldChar w:fldCharType="separate"/>
        </w:r>
        <w:r w:rsidR="008A01F3" w:rsidDel="007E2872">
          <w:rPr>
            <w:rFonts w:eastAsia="Verdana"/>
            <w:b/>
            <w:bCs/>
            <w:kern w:val="32"/>
            <w:szCs w:val="22"/>
            <w:lang w:eastAsia="sl-SI" w:bidi="sl-SI"/>
          </w:rPr>
          <w:delText xml:space="preserve"> </w:delText>
        </w:r>
        <w:r w:rsidR="008A01F3" w:rsidDel="007E2872">
          <w:rPr>
            <w:rFonts w:eastAsia="Verdana"/>
            <w:b/>
            <w:bCs/>
            <w:kern w:val="32"/>
            <w:szCs w:val="22"/>
            <w:lang w:eastAsia="sl-SI" w:bidi="sl-SI"/>
          </w:rPr>
          <w:fldChar w:fldCharType="end"/>
        </w:r>
      </w:del>
    </w:p>
    <w:p w14:paraId="5AFF8C4B" w14:textId="4D7DF31F" w:rsidR="00E22F76" w:rsidRPr="00E22F76" w:rsidDel="007E2872" w:rsidRDefault="00E22F76" w:rsidP="00E22F76">
      <w:pPr>
        <w:tabs>
          <w:tab w:val="clear" w:pos="567"/>
        </w:tabs>
        <w:ind w:left="0" w:firstLine="0"/>
        <w:rPr>
          <w:del w:id="180" w:author="Avtor"/>
          <w:rFonts w:eastAsia="Verdana"/>
          <w:szCs w:val="22"/>
          <w:lang w:eastAsia="sl-SI" w:bidi="sl-SI"/>
        </w:rPr>
      </w:pPr>
    </w:p>
    <w:p w14:paraId="18B5F6E9" w14:textId="4852FA08" w:rsidR="00E22F76" w:rsidRPr="00E22F76" w:rsidDel="007E2872" w:rsidRDefault="00E22F76" w:rsidP="00E22F76">
      <w:pPr>
        <w:keepNext/>
        <w:tabs>
          <w:tab w:val="clear" w:pos="567"/>
        </w:tabs>
        <w:ind w:left="0" w:firstLine="0"/>
        <w:jc w:val="center"/>
        <w:outlineLvl w:val="2"/>
        <w:rPr>
          <w:del w:id="181" w:author="Avtor"/>
          <w:rFonts w:eastAsia="Verdana"/>
          <w:b/>
          <w:bCs/>
          <w:kern w:val="32"/>
          <w:szCs w:val="22"/>
          <w:lang w:eastAsia="sl-SI" w:bidi="sl-SI"/>
        </w:rPr>
      </w:pPr>
      <w:del w:id="182" w:author="Avtor">
        <w:r w:rsidRPr="00E22F76" w:rsidDel="007E2872">
          <w:rPr>
            <w:rFonts w:eastAsia="Verdana"/>
            <w:b/>
            <w:bCs/>
            <w:kern w:val="32"/>
            <w:szCs w:val="22"/>
            <w:lang w:eastAsia="sl-SI" w:bidi="sl-SI"/>
          </w:rPr>
          <w:delText>ZNANSTVENI ZAKLJUČKI IN PODLAGA ZA SPREMEMBO</w:delText>
        </w:r>
        <w:r w:rsidR="008A01F3" w:rsidDel="007E2872">
          <w:rPr>
            <w:rFonts w:eastAsia="Verdana"/>
            <w:b/>
            <w:bCs/>
            <w:kern w:val="32"/>
            <w:szCs w:val="22"/>
            <w:lang w:eastAsia="sl-SI" w:bidi="sl-SI"/>
          </w:rPr>
          <w:fldChar w:fldCharType="begin"/>
        </w:r>
        <w:r w:rsidR="008A01F3" w:rsidDel="007E2872">
          <w:rPr>
            <w:rFonts w:eastAsia="Verdana"/>
            <w:b/>
            <w:bCs/>
            <w:kern w:val="32"/>
            <w:szCs w:val="22"/>
            <w:lang w:eastAsia="sl-SI" w:bidi="sl-SI"/>
          </w:rPr>
          <w:delInstrText xml:space="preserve"> DOCVARIABLE VAULT_ND_b8e78494-d341-48ba-8d65-5e4c7e26df05 \* MERGEFORMAT </w:delInstrText>
        </w:r>
        <w:r w:rsidR="008A01F3" w:rsidDel="007E2872">
          <w:rPr>
            <w:rFonts w:eastAsia="Verdana"/>
            <w:b/>
            <w:bCs/>
            <w:kern w:val="32"/>
            <w:szCs w:val="22"/>
            <w:lang w:eastAsia="sl-SI" w:bidi="sl-SI"/>
          </w:rPr>
          <w:fldChar w:fldCharType="separate"/>
        </w:r>
        <w:r w:rsidR="008A01F3" w:rsidDel="007E2872">
          <w:rPr>
            <w:rFonts w:eastAsia="Verdana"/>
            <w:b/>
            <w:bCs/>
            <w:kern w:val="32"/>
            <w:szCs w:val="22"/>
            <w:lang w:eastAsia="sl-SI" w:bidi="sl-SI"/>
          </w:rPr>
          <w:delText xml:space="preserve"> </w:delText>
        </w:r>
        <w:r w:rsidR="008A01F3" w:rsidDel="007E2872">
          <w:rPr>
            <w:rFonts w:eastAsia="Verdana"/>
            <w:b/>
            <w:bCs/>
            <w:kern w:val="32"/>
            <w:szCs w:val="22"/>
            <w:lang w:eastAsia="sl-SI" w:bidi="sl-SI"/>
          </w:rPr>
          <w:fldChar w:fldCharType="end"/>
        </w:r>
      </w:del>
    </w:p>
    <w:p w14:paraId="17CDFE12" w14:textId="221D0CAC" w:rsidR="00E22F76" w:rsidDel="007E2872" w:rsidRDefault="00E22F76" w:rsidP="00E22F76">
      <w:pPr>
        <w:keepNext/>
        <w:tabs>
          <w:tab w:val="clear" w:pos="567"/>
        </w:tabs>
        <w:ind w:left="0" w:firstLine="0"/>
        <w:jc w:val="center"/>
        <w:outlineLvl w:val="2"/>
        <w:rPr>
          <w:del w:id="183" w:author="Avtor"/>
          <w:rFonts w:eastAsia="Verdana"/>
          <w:b/>
          <w:bCs/>
          <w:kern w:val="32"/>
          <w:szCs w:val="22"/>
          <w:lang w:eastAsia="sl-SI" w:bidi="sl-SI"/>
        </w:rPr>
      </w:pPr>
      <w:del w:id="184" w:author="Avtor">
        <w:r w:rsidRPr="00E22F76" w:rsidDel="007E2872">
          <w:rPr>
            <w:rFonts w:eastAsia="Verdana"/>
            <w:b/>
            <w:bCs/>
            <w:kern w:val="32"/>
            <w:szCs w:val="22"/>
            <w:lang w:eastAsia="sl-SI" w:bidi="sl-SI"/>
          </w:rPr>
          <w:delText>POGOJEV DOVOLJENJA (DOVOLJENJ) ZA PROMET Z ZDRAVILOM</w:delText>
        </w:r>
        <w:r w:rsidR="008A01F3" w:rsidDel="007E2872">
          <w:rPr>
            <w:rFonts w:eastAsia="Verdana"/>
            <w:b/>
            <w:bCs/>
            <w:kern w:val="32"/>
            <w:szCs w:val="22"/>
            <w:lang w:eastAsia="sl-SI" w:bidi="sl-SI"/>
          </w:rPr>
          <w:fldChar w:fldCharType="begin"/>
        </w:r>
        <w:r w:rsidR="008A01F3" w:rsidDel="007E2872">
          <w:rPr>
            <w:rFonts w:eastAsia="Verdana"/>
            <w:b/>
            <w:bCs/>
            <w:kern w:val="32"/>
            <w:szCs w:val="22"/>
            <w:lang w:eastAsia="sl-SI" w:bidi="sl-SI"/>
          </w:rPr>
          <w:delInstrText xml:space="preserve"> DOCVARIABLE VAULT_ND_fa6260af-7c49-4fb9-8789-c8cb784500d2 \* MERGEFORMAT </w:delInstrText>
        </w:r>
        <w:r w:rsidR="008A01F3" w:rsidDel="007E2872">
          <w:rPr>
            <w:rFonts w:eastAsia="Verdana"/>
            <w:b/>
            <w:bCs/>
            <w:kern w:val="32"/>
            <w:szCs w:val="22"/>
            <w:lang w:eastAsia="sl-SI" w:bidi="sl-SI"/>
          </w:rPr>
          <w:fldChar w:fldCharType="separate"/>
        </w:r>
        <w:r w:rsidR="008A01F3" w:rsidDel="007E2872">
          <w:rPr>
            <w:rFonts w:eastAsia="Verdana"/>
            <w:b/>
            <w:bCs/>
            <w:kern w:val="32"/>
            <w:szCs w:val="22"/>
            <w:lang w:eastAsia="sl-SI" w:bidi="sl-SI"/>
          </w:rPr>
          <w:delText xml:space="preserve"> </w:delText>
        </w:r>
        <w:r w:rsidR="008A01F3" w:rsidDel="007E2872">
          <w:rPr>
            <w:rFonts w:eastAsia="Verdana"/>
            <w:b/>
            <w:bCs/>
            <w:kern w:val="32"/>
            <w:szCs w:val="22"/>
            <w:lang w:eastAsia="sl-SI" w:bidi="sl-SI"/>
          </w:rPr>
          <w:fldChar w:fldCharType="end"/>
        </w:r>
      </w:del>
    </w:p>
    <w:p w14:paraId="68F4322D" w14:textId="4F7BDA4E" w:rsidR="00E22F76" w:rsidRPr="00E22F76" w:rsidDel="007E2872" w:rsidRDefault="00E22F76" w:rsidP="000737C1">
      <w:pPr>
        <w:keepNext/>
        <w:tabs>
          <w:tab w:val="clear" w:pos="567"/>
        </w:tabs>
        <w:ind w:left="0" w:firstLine="0"/>
        <w:outlineLvl w:val="2"/>
        <w:rPr>
          <w:del w:id="185" w:author="Avtor"/>
          <w:rFonts w:eastAsia="Verdana"/>
          <w:b/>
          <w:bCs/>
          <w:kern w:val="32"/>
          <w:szCs w:val="22"/>
          <w:lang w:eastAsia="sl-SI" w:bidi="sl-SI"/>
        </w:rPr>
      </w:pPr>
    </w:p>
    <w:p w14:paraId="5498BF92" w14:textId="178426AF" w:rsidR="00E22F76" w:rsidRPr="00E22F76" w:rsidDel="007E2872" w:rsidRDefault="00E22F76" w:rsidP="00E22F76">
      <w:pPr>
        <w:pageBreakBefore/>
        <w:tabs>
          <w:tab w:val="clear" w:pos="567"/>
        </w:tabs>
        <w:ind w:left="0" w:firstLine="0"/>
        <w:rPr>
          <w:del w:id="186" w:author="Avtor"/>
          <w:rFonts w:eastAsia="Verdana"/>
          <w:color w:val="339966"/>
          <w:szCs w:val="18"/>
          <w:lang w:eastAsia="sl-SI" w:bidi="sl-SI"/>
        </w:rPr>
      </w:pPr>
      <w:del w:id="187" w:author="Avtor">
        <w:r w:rsidRPr="00E22F76" w:rsidDel="007E2872">
          <w:rPr>
            <w:rFonts w:eastAsia="Verdana"/>
            <w:b/>
            <w:kern w:val="32"/>
            <w:szCs w:val="18"/>
            <w:lang w:eastAsia="sl-SI" w:bidi="sl-SI"/>
          </w:rPr>
          <w:lastRenderedPageBreak/>
          <w:delText>Znanstveni zaključki</w:delText>
        </w:r>
      </w:del>
    </w:p>
    <w:p w14:paraId="02FA2560" w14:textId="43CCC52A" w:rsidR="00E22F76" w:rsidRPr="00E22F76" w:rsidDel="007E2872" w:rsidRDefault="00E22F76" w:rsidP="00E22F76">
      <w:pPr>
        <w:tabs>
          <w:tab w:val="clear" w:pos="567"/>
        </w:tabs>
        <w:ind w:left="0" w:firstLine="0"/>
        <w:rPr>
          <w:del w:id="188" w:author="Avtor"/>
          <w:rFonts w:eastAsia="Verdana"/>
          <w:szCs w:val="22"/>
          <w:lang w:eastAsia="sl-SI" w:bidi="sl-SI"/>
        </w:rPr>
      </w:pPr>
    </w:p>
    <w:p w14:paraId="5178857A" w14:textId="0E96215F" w:rsidR="00E22F76" w:rsidRPr="000737C1" w:rsidDel="007E2872" w:rsidRDefault="00E22F76" w:rsidP="00E22F76">
      <w:pPr>
        <w:tabs>
          <w:tab w:val="clear" w:pos="567"/>
        </w:tabs>
        <w:ind w:left="0" w:firstLine="0"/>
        <w:rPr>
          <w:del w:id="189" w:author="Avtor"/>
          <w:rFonts w:eastAsia="Verdana"/>
          <w:kern w:val="32"/>
          <w:szCs w:val="18"/>
          <w:lang w:eastAsia="sl-SI" w:bidi="sl-SI"/>
        </w:rPr>
      </w:pPr>
      <w:del w:id="190" w:author="Avtor">
        <w:r w:rsidRPr="00E22F76" w:rsidDel="007E2872">
          <w:rPr>
            <w:rFonts w:eastAsia="Verdana"/>
            <w:kern w:val="32"/>
            <w:szCs w:val="18"/>
            <w:lang w:eastAsia="sl-SI" w:bidi="sl-SI"/>
          </w:rPr>
          <w:delText xml:space="preserve">Upoštevajoč poročilo Odbora za oceno tveganja na področju farmakovigilance (PRAC) o oceni rednih posodobljenih poročil o varnosti zdravila (PSUR) </w:delText>
        </w:r>
        <w:r w:rsidRPr="000737C1" w:rsidDel="007E2872">
          <w:rPr>
            <w:rFonts w:eastAsia="Verdana"/>
            <w:kern w:val="32"/>
            <w:szCs w:val="18"/>
            <w:lang w:eastAsia="sl-SI" w:bidi="sl-SI"/>
          </w:rPr>
          <w:delText>za abakavir/lamivudin/zidovudin</w:delText>
        </w:r>
        <w:r w:rsidR="00842955" w:rsidDel="007E2872">
          <w:rPr>
            <w:rFonts w:eastAsia="Verdana"/>
            <w:kern w:val="32"/>
            <w:szCs w:val="18"/>
            <w:lang w:eastAsia="sl-SI" w:bidi="sl-SI"/>
          </w:rPr>
          <w:delText>,</w:delText>
        </w:r>
        <w:r w:rsidRPr="000737C1" w:rsidDel="007E2872">
          <w:rPr>
            <w:rFonts w:eastAsia="Verdana"/>
            <w:kern w:val="32"/>
            <w:szCs w:val="18"/>
            <w:lang w:eastAsia="sl-SI" w:bidi="sl-SI"/>
          </w:rPr>
          <w:delText xml:space="preserve"> </w:delText>
        </w:r>
        <w:r w:rsidRPr="00E22F76" w:rsidDel="007E2872">
          <w:rPr>
            <w:rFonts w:eastAsia="Verdana"/>
            <w:kern w:val="32"/>
            <w:szCs w:val="18"/>
            <w:lang w:eastAsia="sl-SI" w:bidi="sl-SI"/>
          </w:rPr>
          <w:delText>so znanstveni zakl</w:delText>
        </w:r>
        <w:r w:rsidR="000575B6" w:rsidDel="007E2872">
          <w:rPr>
            <w:rFonts w:eastAsia="Verdana"/>
            <w:kern w:val="32"/>
            <w:szCs w:val="18"/>
            <w:lang w:eastAsia="sl-SI" w:bidi="sl-SI"/>
          </w:rPr>
          <w:delText>j</w:delText>
        </w:r>
        <w:r w:rsidRPr="00E22F76" w:rsidDel="007E2872">
          <w:rPr>
            <w:rFonts w:eastAsia="Verdana"/>
            <w:kern w:val="32"/>
            <w:szCs w:val="18"/>
            <w:lang w:eastAsia="sl-SI" w:bidi="sl-SI"/>
          </w:rPr>
          <w:delText>učki</w:delText>
        </w:r>
        <w:r w:rsidR="00781BB5" w:rsidDel="007E2872">
          <w:rPr>
            <w:rFonts w:eastAsia="Verdana"/>
            <w:kern w:val="32"/>
            <w:szCs w:val="18"/>
            <w:lang w:eastAsia="sl-SI" w:bidi="sl-SI"/>
          </w:rPr>
          <w:delText xml:space="preserve"> odbora</w:delText>
        </w:r>
        <w:r w:rsidRPr="00E22F76" w:rsidDel="007E2872">
          <w:rPr>
            <w:rFonts w:eastAsia="Verdana"/>
            <w:kern w:val="32"/>
            <w:szCs w:val="18"/>
            <w:lang w:eastAsia="sl-SI" w:bidi="sl-SI"/>
          </w:rPr>
          <w:delText xml:space="preserve"> PRAC naslednji:</w:delText>
        </w:r>
      </w:del>
    </w:p>
    <w:p w14:paraId="17A57C9B" w14:textId="308AE80B" w:rsidR="00E22F76" w:rsidRPr="000737C1" w:rsidDel="007E2872" w:rsidRDefault="00E22F76" w:rsidP="00E22F76">
      <w:pPr>
        <w:tabs>
          <w:tab w:val="clear" w:pos="567"/>
        </w:tabs>
        <w:ind w:left="0" w:firstLine="0"/>
        <w:rPr>
          <w:del w:id="191" w:author="Avtor"/>
          <w:rFonts w:eastAsia="Verdana"/>
          <w:kern w:val="32"/>
          <w:szCs w:val="18"/>
          <w:lang w:eastAsia="sl-SI" w:bidi="sl-SI"/>
        </w:rPr>
      </w:pPr>
    </w:p>
    <w:p w14:paraId="39691565" w14:textId="6C63E8C0" w:rsidR="00E22F76" w:rsidRPr="000737C1" w:rsidDel="007E2872" w:rsidRDefault="00E22F76" w:rsidP="00E22F76">
      <w:pPr>
        <w:tabs>
          <w:tab w:val="clear" w:pos="567"/>
        </w:tabs>
        <w:spacing w:after="140" w:line="280" w:lineRule="atLeast"/>
        <w:ind w:left="0" w:firstLine="0"/>
        <w:rPr>
          <w:del w:id="192" w:author="Avtor"/>
          <w:rFonts w:eastAsia="Verdana"/>
          <w:kern w:val="32"/>
          <w:szCs w:val="18"/>
          <w:lang w:eastAsia="sl-SI" w:bidi="sl-SI"/>
        </w:rPr>
      </w:pPr>
      <w:del w:id="193" w:author="Avtor">
        <w:r w:rsidRPr="000737C1" w:rsidDel="007E2872">
          <w:rPr>
            <w:rFonts w:eastAsia="Verdana"/>
            <w:kern w:val="32"/>
            <w:szCs w:val="18"/>
            <w:lang w:eastAsia="sl-SI" w:bidi="sl-SI"/>
          </w:rPr>
          <w:delText xml:space="preserve">Glede na razpoložljive podatke o srčno-žilnih dogodkih iz literature o abakavirju, vključno z verjetnim mehanizmom delovanja, </w:delText>
        </w:r>
        <w:r w:rsidR="00781BB5" w:rsidDel="007E2872">
          <w:rPr>
            <w:rFonts w:eastAsia="Verdana"/>
            <w:kern w:val="32"/>
            <w:szCs w:val="18"/>
            <w:lang w:eastAsia="sl-SI" w:bidi="sl-SI"/>
          </w:rPr>
          <w:delText xml:space="preserve">odbor </w:delText>
        </w:r>
        <w:r w:rsidRPr="000737C1" w:rsidDel="007E2872">
          <w:rPr>
            <w:rFonts w:eastAsia="Verdana"/>
            <w:kern w:val="32"/>
            <w:szCs w:val="18"/>
            <w:lang w:eastAsia="sl-SI" w:bidi="sl-SI"/>
          </w:rPr>
          <w:delText xml:space="preserve">PRAC meni, da je treba opozorila in previdnostne ukrepe za uporabo zdravil, ki vsebujejo abakavir, pregledati, da bodo ustrezno odražali trenutno raven informacij o </w:delText>
        </w:r>
        <w:r w:rsidR="00EE7184" w:rsidDel="007E2872">
          <w:rPr>
            <w:rFonts w:eastAsia="Verdana"/>
            <w:kern w:val="32"/>
            <w:szCs w:val="18"/>
            <w:lang w:eastAsia="sl-SI" w:bidi="sl-SI"/>
          </w:rPr>
          <w:delText>srčno-žilnih</w:delText>
        </w:r>
        <w:r w:rsidRPr="000737C1" w:rsidDel="007E2872">
          <w:rPr>
            <w:rFonts w:eastAsia="Verdana"/>
            <w:kern w:val="32"/>
            <w:szCs w:val="18"/>
            <w:lang w:eastAsia="sl-SI" w:bidi="sl-SI"/>
          </w:rPr>
          <w:delText xml:space="preserve"> dogodkih in, v skladu s trenutnimi terapevtskimi smernicami, da je treba v informacije o zdravilu vključiti tudi priporočilo, ki odsvetuje uporabo zdravil, ki vsebujejo abakavir, pri bolnikih z visokim srčno-žilnim tveganjem. </w:delText>
        </w:r>
        <w:r w:rsidR="00781BB5" w:rsidDel="007E2872">
          <w:rPr>
            <w:rFonts w:eastAsia="Verdana"/>
            <w:kern w:val="32"/>
            <w:szCs w:val="18"/>
            <w:lang w:eastAsia="sl-SI" w:bidi="sl-SI"/>
          </w:rPr>
          <w:delText xml:space="preserve">Odbor </w:delText>
        </w:r>
        <w:r w:rsidRPr="000737C1" w:rsidDel="007E2872">
          <w:rPr>
            <w:rFonts w:eastAsia="Verdana"/>
            <w:kern w:val="32"/>
            <w:szCs w:val="18"/>
            <w:lang w:eastAsia="sl-SI" w:bidi="sl-SI"/>
          </w:rPr>
          <w:delText>PRAC je zaključil, da je treba informacije o zdravilih, ki vsebujejo abakavir/lamivudin/zidovudin, ustrezno spremeniti.</w:delText>
        </w:r>
      </w:del>
    </w:p>
    <w:p w14:paraId="0F72D397" w14:textId="38866C66" w:rsidR="00E22F76" w:rsidRPr="000737C1" w:rsidDel="007E2872" w:rsidRDefault="00E22F76" w:rsidP="00E22F76">
      <w:pPr>
        <w:tabs>
          <w:tab w:val="clear" w:pos="567"/>
        </w:tabs>
        <w:spacing w:after="140" w:line="280" w:lineRule="atLeast"/>
        <w:ind w:left="0" w:firstLine="0"/>
        <w:rPr>
          <w:del w:id="194" w:author="Avtor"/>
          <w:rFonts w:eastAsia="Verdana"/>
          <w:kern w:val="32"/>
          <w:szCs w:val="18"/>
          <w:lang w:eastAsia="sl-SI" w:bidi="sl-SI"/>
        </w:rPr>
      </w:pPr>
      <w:del w:id="195" w:author="Avtor">
        <w:r w:rsidRPr="000737C1" w:rsidDel="007E2872">
          <w:rPr>
            <w:rFonts w:eastAsia="Verdana"/>
            <w:kern w:val="32"/>
            <w:szCs w:val="18"/>
            <w:lang w:eastAsia="sl-SI" w:bidi="sl-SI"/>
          </w:rPr>
          <w:delText xml:space="preserve">Po pregledu priporočila PRAC se </w:delText>
        </w:r>
        <w:r w:rsidR="00781BB5" w:rsidDel="007E2872">
          <w:rPr>
            <w:rFonts w:eastAsia="Verdana"/>
            <w:kern w:val="32"/>
            <w:szCs w:val="18"/>
            <w:lang w:eastAsia="sl-SI" w:bidi="sl-SI"/>
          </w:rPr>
          <w:delText>skupina</w:delText>
        </w:r>
        <w:r w:rsidRPr="000737C1" w:rsidDel="007E2872">
          <w:rPr>
            <w:rFonts w:eastAsia="Verdana"/>
            <w:kern w:val="32"/>
            <w:szCs w:val="18"/>
            <w:lang w:eastAsia="sl-SI" w:bidi="sl-SI"/>
          </w:rPr>
          <w:delText xml:space="preserve"> CHMP strinja z znanstvenimi zaključki odbora PRAC in razlogi za priporočilo.</w:delText>
        </w:r>
      </w:del>
    </w:p>
    <w:p w14:paraId="432BF962" w14:textId="17F962B8" w:rsidR="00E22F76" w:rsidRPr="00E22F76" w:rsidDel="007E2872" w:rsidRDefault="00E22F76" w:rsidP="00E22F76">
      <w:pPr>
        <w:tabs>
          <w:tab w:val="clear" w:pos="567"/>
        </w:tabs>
        <w:ind w:left="0" w:firstLine="0"/>
        <w:rPr>
          <w:del w:id="196" w:author="Avtor"/>
          <w:rFonts w:eastAsia="Verdana"/>
          <w:szCs w:val="22"/>
          <w:lang w:eastAsia="sl-SI" w:bidi="sl-SI"/>
        </w:rPr>
      </w:pPr>
    </w:p>
    <w:p w14:paraId="090B00EB" w14:textId="41625D8A" w:rsidR="00E22F76" w:rsidRPr="00E22F76" w:rsidDel="007E2872" w:rsidRDefault="00E22F76" w:rsidP="00E22F76">
      <w:pPr>
        <w:keepNext/>
        <w:tabs>
          <w:tab w:val="clear" w:pos="567"/>
        </w:tabs>
        <w:ind w:left="0" w:firstLine="0"/>
        <w:outlineLvl w:val="2"/>
        <w:rPr>
          <w:del w:id="197" w:author="Avtor"/>
          <w:rFonts w:eastAsia="Verdana"/>
          <w:b/>
          <w:bCs/>
          <w:kern w:val="32"/>
          <w:szCs w:val="22"/>
          <w:lang w:eastAsia="sl-SI" w:bidi="sl-SI"/>
        </w:rPr>
      </w:pPr>
      <w:del w:id="198" w:author="Avtor">
        <w:r w:rsidRPr="00E22F76" w:rsidDel="007E2872">
          <w:rPr>
            <w:rFonts w:eastAsia="Verdana"/>
            <w:b/>
            <w:bCs/>
            <w:kern w:val="32"/>
            <w:szCs w:val="22"/>
            <w:lang w:eastAsia="sl-SI" w:bidi="sl-SI"/>
          </w:rPr>
          <w:delText>Podlaga za spremembe pogojev dovoljenja (dovoljenj) za promet z zdravilom</w:delText>
        </w:r>
        <w:r w:rsidR="008A01F3" w:rsidDel="007E2872">
          <w:rPr>
            <w:rFonts w:eastAsia="Verdana"/>
            <w:b/>
            <w:bCs/>
            <w:kern w:val="32"/>
            <w:szCs w:val="22"/>
            <w:lang w:eastAsia="sl-SI" w:bidi="sl-SI"/>
          </w:rPr>
          <w:fldChar w:fldCharType="begin"/>
        </w:r>
        <w:r w:rsidR="008A01F3" w:rsidDel="007E2872">
          <w:rPr>
            <w:rFonts w:eastAsia="Verdana"/>
            <w:b/>
            <w:bCs/>
            <w:kern w:val="32"/>
            <w:szCs w:val="22"/>
            <w:lang w:eastAsia="sl-SI" w:bidi="sl-SI"/>
          </w:rPr>
          <w:delInstrText xml:space="preserve"> DOCVARIABLE vault_nd_f4f12184-3406-49f4-b561-662e7f98ab9f \* MERGEFORMAT </w:delInstrText>
        </w:r>
        <w:r w:rsidR="008A01F3" w:rsidDel="007E2872">
          <w:rPr>
            <w:rFonts w:eastAsia="Verdana"/>
            <w:b/>
            <w:bCs/>
            <w:kern w:val="32"/>
            <w:szCs w:val="22"/>
            <w:lang w:eastAsia="sl-SI" w:bidi="sl-SI"/>
          </w:rPr>
          <w:fldChar w:fldCharType="separate"/>
        </w:r>
        <w:r w:rsidR="008A01F3" w:rsidDel="007E2872">
          <w:rPr>
            <w:rFonts w:eastAsia="Verdana"/>
            <w:b/>
            <w:bCs/>
            <w:kern w:val="32"/>
            <w:szCs w:val="22"/>
            <w:lang w:eastAsia="sl-SI" w:bidi="sl-SI"/>
          </w:rPr>
          <w:delText xml:space="preserve"> </w:delText>
        </w:r>
        <w:r w:rsidR="008A01F3" w:rsidDel="007E2872">
          <w:rPr>
            <w:rFonts w:eastAsia="Verdana"/>
            <w:b/>
            <w:bCs/>
            <w:kern w:val="32"/>
            <w:szCs w:val="22"/>
            <w:lang w:eastAsia="sl-SI" w:bidi="sl-SI"/>
          </w:rPr>
          <w:fldChar w:fldCharType="end"/>
        </w:r>
      </w:del>
    </w:p>
    <w:p w14:paraId="062EE275" w14:textId="75AB6127" w:rsidR="00E22F76" w:rsidRPr="00E22F76" w:rsidDel="007E2872" w:rsidRDefault="00E22F76" w:rsidP="00E22F76">
      <w:pPr>
        <w:tabs>
          <w:tab w:val="clear" w:pos="567"/>
        </w:tabs>
        <w:ind w:left="0" w:firstLine="0"/>
        <w:rPr>
          <w:del w:id="199" w:author="Avtor"/>
          <w:rFonts w:eastAsia="Verdana"/>
          <w:szCs w:val="22"/>
          <w:lang w:eastAsia="sl-SI" w:bidi="sl-SI"/>
        </w:rPr>
      </w:pPr>
    </w:p>
    <w:p w14:paraId="0A25D281" w14:textId="4D3A0D88" w:rsidR="00E22F76" w:rsidDel="007E2872" w:rsidRDefault="003C2B76" w:rsidP="00E22F76">
      <w:pPr>
        <w:tabs>
          <w:tab w:val="clear" w:pos="567"/>
        </w:tabs>
        <w:ind w:left="0" w:firstLine="0"/>
        <w:rPr>
          <w:del w:id="200" w:author="Avtor"/>
          <w:rFonts w:eastAsia="Verdana"/>
          <w:snapToGrid w:val="0"/>
          <w:szCs w:val="22"/>
          <w:lang w:eastAsia="sl-SI" w:bidi="sl-SI"/>
        </w:rPr>
      </w:pPr>
      <w:del w:id="201" w:author="Avtor">
        <w:r w:rsidRPr="003C2B76" w:rsidDel="007E2872">
          <w:rPr>
            <w:rFonts w:eastAsia="Verdana"/>
            <w:snapToGrid w:val="0"/>
            <w:szCs w:val="22"/>
            <w:lang w:eastAsia="sl-SI" w:bidi="sl-SI"/>
          </w:rPr>
          <w:delText xml:space="preserve">Na podlagi znanstvenih ugotovitev za abakavir/lamivudin/zidovudin </w:delText>
        </w:r>
        <w:r w:rsidR="00781BB5" w:rsidDel="007E2872">
          <w:rPr>
            <w:rFonts w:eastAsia="Verdana"/>
            <w:snapToGrid w:val="0"/>
            <w:szCs w:val="22"/>
            <w:lang w:eastAsia="sl-SI" w:bidi="sl-SI"/>
          </w:rPr>
          <w:delText xml:space="preserve">skupina </w:delText>
        </w:r>
        <w:r w:rsidRPr="003C2B76" w:rsidDel="007E2872">
          <w:rPr>
            <w:rFonts w:eastAsia="Verdana"/>
            <w:snapToGrid w:val="0"/>
            <w:szCs w:val="22"/>
            <w:lang w:eastAsia="sl-SI" w:bidi="sl-SI"/>
          </w:rPr>
          <w:delText xml:space="preserve">CHMP meni, da je razmerje med koristjo in tveganjem zdravil(a), ki vsebujejo abakavir/lamivudin/zidovudin, nespremenjeno ob upoštevanju predlaganih sprememb </w:delText>
        </w:r>
        <w:r w:rsidR="000575B6" w:rsidDel="007E2872">
          <w:rPr>
            <w:rFonts w:eastAsia="Verdana"/>
            <w:snapToGrid w:val="0"/>
            <w:szCs w:val="22"/>
            <w:lang w:eastAsia="sl-SI" w:bidi="sl-SI"/>
          </w:rPr>
          <w:delText xml:space="preserve">v </w:delText>
        </w:r>
        <w:r w:rsidRPr="003C2B76" w:rsidDel="007E2872">
          <w:rPr>
            <w:rFonts w:eastAsia="Verdana"/>
            <w:snapToGrid w:val="0"/>
            <w:szCs w:val="22"/>
            <w:lang w:eastAsia="sl-SI" w:bidi="sl-SI"/>
          </w:rPr>
          <w:delText>informacij</w:delText>
        </w:r>
        <w:r w:rsidR="000575B6" w:rsidDel="007E2872">
          <w:rPr>
            <w:rFonts w:eastAsia="Verdana"/>
            <w:snapToGrid w:val="0"/>
            <w:szCs w:val="22"/>
            <w:lang w:eastAsia="sl-SI" w:bidi="sl-SI"/>
          </w:rPr>
          <w:delText>ah</w:delText>
        </w:r>
        <w:r w:rsidRPr="003C2B76" w:rsidDel="007E2872">
          <w:rPr>
            <w:rFonts w:eastAsia="Verdana"/>
            <w:snapToGrid w:val="0"/>
            <w:szCs w:val="22"/>
            <w:lang w:eastAsia="sl-SI" w:bidi="sl-SI"/>
          </w:rPr>
          <w:delText xml:space="preserve"> o zdravilu.</w:delText>
        </w:r>
      </w:del>
    </w:p>
    <w:p w14:paraId="54EE23BF" w14:textId="472600AF" w:rsidR="003C2B76" w:rsidRPr="00E22F76" w:rsidDel="007E2872" w:rsidRDefault="003C2B76" w:rsidP="00E22F76">
      <w:pPr>
        <w:tabs>
          <w:tab w:val="clear" w:pos="567"/>
        </w:tabs>
        <w:ind w:left="0" w:firstLine="0"/>
        <w:rPr>
          <w:del w:id="202" w:author="Avtor"/>
          <w:rFonts w:eastAsia="Verdana"/>
          <w:snapToGrid w:val="0"/>
          <w:szCs w:val="22"/>
          <w:lang w:eastAsia="sl-SI" w:bidi="sl-SI"/>
        </w:rPr>
      </w:pPr>
    </w:p>
    <w:p w14:paraId="68094320" w14:textId="0BBFFCB3" w:rsidR="00E22F76" w:rsidRPr="00E22F76" w:rsidDel="007E2872" w:rsidRDefault="00781BB5" w:rsidP="00E22F76">
      <w:pPr>
        <w:tabs>
          <w:tab w:val="clear" w:pos="567"/>
        </w:tabs>
        <w:ind w:left="0" w:firstLine="0"/>
        <w:rPr>
          <w:del w:id="203" w:author="Avtor"/>
          <w:rFonts w:eastAsia="Verdana"/>
          <w:b/>
          <w:szCs w:val="18"/>
          <w:lang w:eastAsia="sl-SI" w:bidi="sl-SI"/>
        </w:rPr>
      </w:pPr>
      <w:del w:id="204" w:author="Avtor">
        <w:r w:rsidDel="007E2872">
          <w:rPr>
            <w:rFonts w:eastAsia="Verdana"/>
            <w:szCs w:val="18"/>
            <w:lang w:eastAsia="sl-SI" w:bidi="sl-SI"/>
          </w:rPr>
          <w:delText xml:space="preserve">Skupina </w:delText>
        </w:r>
        <w:r w:rsidR="00E22F76" w:rsidRPr="00E22F76" w:rsidDel="007E2872">
          <w:rPr>
            <w:rFonts w:eastAsia="Verdana"/>
            <w:szCs w:val="18"/>
            <w:lang w:eastAsia="sl-SI" w:bidi="sl-SI"/>
          </w:rPr>
          <w:delText>CHMP zato priporoča spremembo pogojev dovoljenja (dovoljenj) za promet z zdravilom.</w:delText>
        </w:r>
      </w:del>
    </w:p>
    <w:bookmarkEnd w:id="146"/>
    <w:p w14:paraId="46611F88" w14:textId="5F4E181F" w:rsidR="00E22F76" w:rsidRPr="00E22F76" w:rsidDel="007E2872" w:rsidRDefault="00E22F76" w:rsidP="00E22F76">
      <w:pPr>
        <w:tabs>
          <w:tab w:val="clear" w:pos="567"/>
        </w:tabs>
        <w:ind w:left="0" w:firstLine="0"/>
        <w:rPr>
          <w:del w:id="205" w:author="Avtor"/>
          <w:bCs/>
        </w:rPr>
      </w:pPr>
    </w:p>
    <w:p w14:paraId="568EDB4B" w14:textId="17037661" w:rsidR="00E22F76" w:rsidRPr="00445330" w:rsidRDefault="00E22F76" w:rsidP="00024575">
      <w:pPr>
        <w:widowControl w:val="0"/>
        <w:tabs>
          <w:tab w:val="clear" w:pos="567"/>
        </w:tabs>
        <w:ind w:left="0" w:firstLine="0"/>
      </w:pPr>
    </w:p>
    <w:sectPr w:rsidR="00E22F76" w:rsidRPr="00445330">
      <w:footerReference w:type="default" r:id="rId13"/>
      <w:footerReference w:type="first" r:id="rId14"/>
      <w:endnotePr>
        <w:numFmt w:val="decimal"/>
      </w:endnotePr>
      <w:pgSz w:w="11907" w:h="16840" w:code="9"/>
      <w:pgMar w:top="1134" w:right="1418" w:bottom="1134" w:left="1418" w:header="737" w:footer="73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E7EEC" w14:textId="77777777" w:rsidR="00B73A2D" w:rsidRDefault="00B73A2D">
      <w:r>
        <w:separator/>
      </w:r>
    </w:p>
  </w:endnote>
  <w:endnote w:type="continuationSeparator" w:id="0">
    <w:p w14:paraId="34831C33" w14:textId="77777777" w:rsidR="00B73A2D" w:rsidRDefault="00B73A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Arial Black">
    <w:panose1 w:val="020B0A04020102020204"/>
    <w:charset w:val="EE"/>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panose1 w:val="02020400000000000000"/>
    <w:charset w:val="80"/>
    <w:family w:val="roman"/>
    <w:pitch w:val="variable"/>
    <w:sig w:usb0="800002E7" w:usb1="2AC7FCFF" w:usb2="00000012" w:usb3="00000000" w:csb0="0002009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D11958" w14:textId="77777777" w:rsidR="009A13E2" w:rsidRDefault="009A13E2">
    <w:pPr>
      <w:pStyle w:val="Footer"/>
      <w:tabs>
        <w:tab w:val="clear" w:pos="8930"/>
        <w:tab w:val="right" w:pos="8931"/>
      </w:tabs>
      <w:ind w:right="96"/>
      <w:jc w:val="center"/>
      <w:rPr>
        <w:rFonts w:ascii="Times New Roman" w:hAnsi="Times New Roman"/>
        <w:sz w:val="18"/>
        <w:szCs w:val="18"/>
      </w:rPr>
    </w:pPr>
    <w:r>
      <w:rPr>
        <w:rFonts w:ascii="Times New Roman" w:hAnsi="Times New Roman"/>
        <w:sz w:val="18"/>
        <w:szCs w:val="18"/>
      </w:rPr>
      <w:fldChar w:fldCharType="begin"/>
    </w:r>
    <w:r>
      <w:rPr>
        <w:rFonts w:ascii="Times New Roman" w:hAnsi="Times New Roman"/>
        <w:sz w:val="18"/>
        <w:szCs w:val="18"/>
      </w:rPr>
      <w:instrText xml:space="preserve"> EQ </w:instrText>
    </w:r>
    <w:r>
      <w:rPr>
        <w:rFonts w:ascii="Times New Roman" w:hAnsi="Times New Roman"/>
        <w:sz w:val="18"/>
        <w:szCs w:val="18"/>
      </w:rPr>
      <w:fldChar w:fldCharType="end"/>
    </w:r>
    <w:r w:rsidRPr="00605D7D">
      <w:rPr>
        <w:rStyle w:val="PageNumber"/>
        <w:rFonts w:ascii="Arial" w:hAnsi="Arial" w:cs="Arial"/>
        <w:szCs w:val="16"/>
        <w:rPrChange w:id="206" w:author="Avtor">
          <w:rPr>
            <w:rStyle w:val="PageNumber"/>
            <w:rFonts w:ascii="Times New Roman" w:hAnsi="Times New Roman"/>
            <w:sz w:val="18"/>
            <w:szCs w:val="18"/>
          </w:rPr>
        </w:rPrChange>
      </w:rPr>
      <w:fldChar w:fldCharType="begin"/>
    </w:r>
    <w:r w:rsidRPr="00605D7D">
      <w:rPr>
        <w:rStyle w:val="PageNumber"/>
        <w:rFonts w:ascii="Arial" w:hAnsi="Arial" w:cs="Arial"/>
        <w:szCs w:val="16"/>
        <w:rPrChange w:id="207" w:author="Avtor">
          <w:rPr>
            <w:rStyle w:val="PageNumber"/>
            <w:rFonts w:ascii="Times New Roman" w:hAnsi="Times New Roman"/>
            <w:sz w:val="18"/>
            <w:szCs w:val="18"/>
          </w:rPr>
        </w:rPrChange>
      </w:rPr>
      <w:instrText xml:space="preserve">PAGE  </w:instrText>
    </w:r>
    <w:r w:rsidRPr="00605D7D">
      <w:rPr>
        <w:rStyle w:val="PageNumber"/>
        <w:rFonts w:ascii="Arial" w:hAnsi="Arial" w:cs="Arial"/>
        <w:szCs w:val="16"/>
        <w:rPrChange w:id="208" w:author="Avtor">
          <w:rPr>
            <w:rStyle w:val="PageNumber"/>
            <w:rFonts w:ascii="Times New Roman" w:hAnsi="Times New Roman"/>
            <w:sz w:val="18"/>
            <w:szCs w:val="18"/>
          </w:rPr>
        </w:rPrChange>
      </w:rPr>
      <w:fldChar w:fldCharType="separate"/>
    </w:r>
    <w:r w:rsidR="000C7DD2" w:rsidRPr="00605D7D">
      <w:rPr>
        <w:rStyle w:val="PageNumber"/>
        <w:rFonts w:ascii="Arial" w:hAnsi="Arial" w:cs="Arial"/>
        <w:noProof/>
        <w:szCs w:val="16"/>
        <w:rPrChange w:id="209" w:author="Avtor">
          <w:rPr>
            <w:rStyle w:val="PageNumber"/>
            <w:rFonts w:ascii="Times New Roman" w:hAnsi="Times New Roman"/>
            <w:noProof/>
            <w:sz w:val="18"/>
            <w:szCs w:val="18"/>
          </w:rPr>
        </w:rPrChange>
      </w:rPr>
      <w:t>4</w:t>
    </w:r>
    <w:r w:rsidR="000C7DD2" w:rsidRPr="00605D7D">
      <w:rPr>
        <w:rStyle w:val="PageNumber"/>
        <w:rFonts w:ascii="Arial" w:hAnsi="Arial" w:cs="Arial"/>
        <w:noProof/>
        <w:szCs w:val="16"/>
        <w:rPrChange w:id="210" w:author="Avtor">
          <w:rPr>
            <w:rStyle w:val="PageNumber"/>
            <w:rFonts w:ascii="Times New Roman" w:hAnsi="Times New Roman"/>
            <w:noProof/>
            <w:sz w:val="18"/>
            <w:szCs w:val="18"/>
          </w:rPr>
        </w:rPrChange>
      </w:rPr>
      <w:t>4</w:t>
    </w:r>
    <w:r w:rsidRPr="00605D7D">
      <w:rPr>
        <w:rStyle w:val="PageNumber"/>
        <w:rFonts w:ascii="Arial" w:hAnsi="Arial" w:cs="Arial"/>
        <w:szCs w:val="16"/>
        <w:rPrChange w:id="211" w:author="Avtor">
          <w:rPr>
            <w:rStyle w:val="PageNumber"/>
            <w:rFonts w:ascii="Times New Roman" w:hAnsi="Times New Roman"/>
            <w:sz w:val="18"/>
            <w:szCs w:val="18"/>
          </w:rPr>
        </w:rPrChange>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74639D" w14:textId="77777777" w:rsidR="009A13E2" w:rsidRDefault="009A13E2">
    <w:pPr>
      <w:pStyle w:val="Footer"/>
      <w:tabs>
        <w:tab w:val="clear" w:pos="8930"/>
        <w:tab w:val="right" w:pos="8931"/>
      </w:tabs>
      <w:ind w:right="96"/>
      <w:jc w:val="center"/>
    </w:pPr>
    <w:r>
      <w:fldChar w:fldCharType="begin"/>
    </w:r>
    <w:r>
      <w:instrText xml:space="preserve"> EQ </w:instrText>
    </w:r>
    <w:r>
      <w:fldChar w:fldCharType="end"/>
    </w: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C9A84C" w14:textId="77777777" w:rsidR="00B73A2D" w:rsidRDefault="00B73A2D">
      <w:r>
        <w:separator/>
      </w:r>
    </w:p>
  </w:footnote>
  <w:footnote w:type="continuationSeparator" w:id="0">
    <w:p w14:paraId="012465D7" w14:textId="77777777" w:rsidR="00B73A2D" w:rsidRDefault="00B73A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FEE706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C8E490D8"/>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C52B232"/>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1C3EC9C8"/>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2108B50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864B8"/>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35E7DEC"/>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0F30266A"/>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F889488"/>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A7945B62"/>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10B3B21"/>
    <w:multiLevelType w:val="hybridMultilevel"/>
    <w:tmpl w:val="2CCE3892"/>
    <w:lvl w:ilvl="0" w:tplc="98905114">
      <w:start w:val="1"/>
      <w:numFmt w:val="bullet"/>
      <w:lvlText w:val=""/>
      <w:lvlJc w:val="left"/>
      <w:pPr>
        <w:tabs>
          <w:tab w:val="num" w:pos="1170"/>
        </w:tabs>
        <w:ind w:left="1170" w:hanging="360"/>
      </w:pPr>
      <w:rPr>
        <w:rFonts w:ascii="Symbol" w:hAnsi="Symbol" w:cs="Symbol" w:hint="default"/>
        <w:color w:val="000000"/>
      </w:rPr>
    </w:lvl>
    <w:lvl w:ilvl="1" w:tplc="08090003">
      <w:start w:val="1"/>
      <w:numFmt w:val="bullet"/>
      <w:lvlText w:val="o"/>
      <w:lvlJc w:val="left"/>
      <w:pPr>
        <w:tabs>
          <w:tab w:val="num" w:pos="2250"/>
        </w:tabs>
        <w:ind w:left="2250" w:hanging="360"/>
      </w:pPr>
      <w:rPr>
        <w:rFonts w:ascii="Courier New" w:hAnsi="Courier New" w:cs="Courier New" w:hint="default"/>
      </w:rPr>
    </w:lvl>
    <w:lvl w:ilvl="2" w:tplc="08090005">
      <w:start w:val="1"/>
      <w:numFmt w:val="bullet"/>
      <w:lvlText w:val=""/>
      <w:lvlJc w:val="left"/>
      <w:pPr>
        <w:tabs>
          <w:tab w:val="num" w:pos="2970"/>
        </w:tabs>
        <w:ind w:left="2970" w:hanging="360"/>
      </w:pPr>
      <w:rPr>
        <w:rFonts w:ascii="Wingdings" w:hAnsi="Wingdings" w:cs="Wingdings" w:hint="default"/>
      </w:rPr>
    </w:lvl>
    <w:lvl w:ilvl="3" w:tplc="08090001">
      <w:start w:val="1"/>
      <w:numFmt w:val="bullet"/>
      <w:lvlText w:val=""/>
      <w:lvlJc w:val="left"/>
      <w:pPr>
        <w:tabs>
          <w:tab w:val="num" w:pos="3690"/>
        </w:tabs>
        <w:ind w:left="3690" w:hanging="360"/>
      </w:pPr>
      <w:rPr>
        <w:rFonts w:ascii="Symbol" w:hAnsi="Symbol" w:cs="Symbol" w:hint="default"/>
      </w:rPr>
    </w:lvl>
    <w:lvl w:ilvl="4" w:tplc="08090003">
      <w:start w:val="1"/>
      <w:numFmt w:val="bullet"/>
      <w:lvlText w:val="o"/>
      <w:lvlJc w:val="left"/>
      <w:pPr>
        <w:tabs>
          <w:tab w:val="num" w:pos="4410"/>
        </w:tabs>
        <w:ind w:left="4410" w:hanging="360"/>
      </w:pPr>
      <w:rPr>
        <w:rFonts w:ascii="Courier New" w:hAnsi="Courier New" w:cs="Courier New" w:hint="default"/>
      </w:rPr>
    </w:lvl>
    <w:lvl w:ilvl="5" w:tplc="08090005">
      <w:start w:val="1"/>
      <w:numFmt w:val="bullet"/>
      <w:lvlText w:val=""/>
      <w:lvlJc w:val="left"/>
      <w:pPr>
        <w:tabs>
          <w:tab w:val="num" w:pos="5130"/>
        </w:tabs>
        <w:ind w:left="5130" w:hanging="360"/>
      </w:pPr>
      <w:rPr>
        <w:rFonts w:ascii="Wingdings" w:hAnsi="Wingdings" w:cs="Wingdings" w:hint="default"/>
      </w:rPr>
    </w:lvl>
    <w:lvl w:ilvl="6" w:tplc="08090001">
      <w:start w:val="1"/>
      <w:numFmt w:val="bullet"/>
      <w:lvlText w:val=""/>
      <w:lvlJc w:val="left"/>
      <w:pPr>
        <w:tabs>
          <w:tab w:val="num" w:pos="5850"/>
        </w:tabs>
        <w:ind w:left="5850" w:hanging="360"/>
      </w:pPr>
      <w:rPr>
        <w:rFonts w:ascii="Symbol" w:hAnsi="Symbol" w:cs="Symbol" w:hint="default"/>
      </w:rPr>
    </w:lvl>
    <w:lvl w:ilvl="7" w:tplc="08090003">
      <w:start w:val="1"/>
      <w:numFmt w:val="bullet"/>
      <w:lvlText w:val="o"/>
      <w:lvlJc w:val="left"/>
      <w:pPr>
        <w:tabs>
          <w:tab w:val="num" w:pos="6570"/>
        </w:tabs>
        <w:ind w:left="6570" w:hanging="360"/>
      </w:pPr>
      <w:rPr>
        <w:rFonts w:ascii="Courier New" w:hAnsi="Courier New" w:cs="Courier New" w:hint="default"/>
      </w:rPr>
    </w:lvl>
    <w:lvl w:ilvl="8" w:tplc="08090005">
      <w:start w:val="1"/>
      <w:numFmt w:val="bullet"/>
      <w:lvlText w:val=""/>
      <w:lvlJc w:val="left"/>
      <w:pPr>
        <w:tabs>
          <w:tab w:val="num" w:pos="7290"/>
        </w:tabs>
        <w:ind w:left="7290" w:hanging="360"/>
      </w:pPr>
      <w:rPr>
        <w:rFonts w:ascii="Wingdings" w:hAnsi="Wingdings" w:cs="Wingdings" w:hint="default"/>
      </w:rPr>
    </w:lvl>
  </w:abstractNum>
  <w:abstractNum w:abstractNumId="11" w15:restartNumberingAfterBreak="0">
    <w:nsid w:val="022C709D"/>
    <w:multiLevelType w:val="hybridMultilevel"/>
    <w:tmpl w:val="1C9A80F0"/>
    <w:lvl w:ilvl="0" w:tplc="08090001">
      <w:start w:val="1"/>
      <w:numFmt w:val="bullet"/>
      <w:lvlText w:val=""/>
      <w:lvlJc w:val="left"/>
      <w:pPr>
        <w:ind w:left="720" w:hanging="360"/>
      </w:pPr>
      <w:rPr>
        <w:rFonts w:ascii="Symbol"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Times New Roman" w:hint="default"/>
      </w:rPr>
    </w:lvl>
    <w:lvl w:ilvl="3" w:tplc="08090001">
      <w:start w:val="1"/>
      <w:numFmt w:val="bullet"/>
      <w:lvlText w:val=""/>
      <w:lvlJc w:val="left"/>
      <w:pPr>
        <w:ind w:left="2880" w:hanging="360"/>
      </w:pPr>
      <w:rPr>
        <w:rFonts w:ascii="Symbol" w:hAnsi="Symbol" w:cs="Times New Roman"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Times New Roman" w:hint="default"/>
      </w:rPr>
    </w:lvl>
    <w:lvl w:ilvl="6" w:tplc="08090001">
      <w:start w:val="1"/>
      <w:numFmt w:val="bullet"/>
      <w:lvlText w:val=""/>
      <w:lvlJc w:val="left"/>
      <w:pPr>
        <w:ind w:left="5040" w:hanging="360"/>
      </w:pPr>
      <w:rPr>
        <w:rFonts w:ascii="Symbol" w:hAnsi="Symbol" w:cs="Times New Roman"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Times New Roman" w:hint="default"/>
      </w:rPr>
    </w:lvl>
  </w:abstractNum>
  <w:abstractNum w:abstractNumId="12" w15:restartNumberingAfterBreak="0">
    <w:nsid w:val="02924FF6"/>
    <w:multiLevelType w:val="hybridMultilevel"/>
    <w:tmpl w:val="93744100"/>
    <w:lvl w:ilvl="0" w:tplc="98905114">
      <w:start w:val="1"/>
      <w:numFmt w:val="bullet"/>
      <w:lvlText w:val=""/>
      <w:lvlJc w:val="left"/>
      <w:pPr>
        <w:tabs>
          <w:tab w:val="num" w:pos="720"/>
        </w:tabs>
        <w:ind w:left="720" w:hanging="360"/>
      </w:pPr>
      <w:rPr>
        <w:rFonts w:ascii="Symbol" w:hAnsi="Symbol" w:cs="Symbol" w:hint="default"/>
        <w:color w:val="000000"/>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start w:val="1"/>
      <w:numFmt w:val="bullet"/>
      <w:lvlText w:val=""/>
      <w:lvlJc w:val="left"/>
      <w:pPr>
        <w:tabs>
          <w:tab w:val="num" w:pos="2520"/>
        </w:tabs>
        <w:ind w:left="2520" w:hanging="360"/>
      </w:pPr>
      <w:rPr>
        <w:rFonts w:ascii="Wingdings" w:hAnsi="Wingdings" w:cs="Wingdings" w:hint="default"/>
      </w:rPr>
    </w:lvl>
    <w:lvl w:ilvl="3" w:tplc="08090001">
      <w:start w:val="1"/>
      <w:numFmt w:val="bullet"/>
      <w:lvlText w:val=""/>
      <w:lvlJc w:val="left"/>
      <w:pPr>
        <w:tabs>
          <w:tab w:val="num" w:pos="3240"/>
        </w:tabs>
        <w:ind w:left="3240" w:hanging="360"/>
      </w:pPr>
      <w:rPr>
        <w:rFonts w:ascii="Symbol" w:hAnsi="Symbol" w:cs="Symbol" w:hint="default"/>
      </w:rPr>
    </w:lvl>
    <w:lvl w:ilvl="4" w:tplc="08090003">
      <w:start w:val="1"/>
      <w:numFmt w:val="bullet"/>
      <w:lvlText w:val="o"/>
      <w:lvlJc w:val="left"/>
      <w:pPr>
        <w:tabs>
          <w:tab w:val="num" w:pos="3960"/>
        </w:tabs>
        <w:ind w:left="3960" w:hanging="360"/>
      </w:pPr>
      <w:rPr>
        <w:rFonts w:ascii="Courier New" w:hAnsi="Courier New" w:cs="Courier New" w:hint="default"/>
      </w:rPr>
    </w:lvl>
    <w:lvl w:ilvl="5" w:tplc="08090005">
      <w:start w:val="1"/>
      <w:numFmt w:val="bullet"/>
      <w:lvlText w:val=""/>
      <w:lvlJc w:val="left"/>
      <w:pPr>
        <w:tabs>
          <w:tab w:val="num" w:pos="4680"/>
        </w:tabs>
        <w:ind w:left="4680" w:hanging="360"/>
      </w:pPr>
      <w:rPr>
        <w:rFonts w:ascii="Wingdings" w:hAnsi="Wingdings" w:cs="Wingdings" w:hint="default"/>
      </w:rPr>
    </w:lvl>
    <w:lvl w:ilvl="6" w:tplc="08090001">
      <w:start w:val="1"/>
      <w:numFmt w:val="bullet"/>
      <w:lvlText w:val=""/>
      <w:lvlJc w:val="left"/>
      <w:pPr>
        <w:tabs>
          <w:tab w:val="num" w:pos="5400"/>
        </w:tabs>
        <w:ind w:left="5400" w:hanging="360"/>
      </w:pPr>
      <w:rPr>
        <w:rFonts w:ascii="Symbol" w:hAnsi="Symbol" w:cs="Symbol" w:hint="default"/>
      </w:rPr>
    </w:lvl>
    <w:lvl w:ilvl="7" w:tplc="08090003">
      <w:start w:val="1"/>
      <w:numFmt w:val="bullet"/>
      <w:lvlText w:val="o"/>
      <w:lvlJc w:val="left"/>
      <w:pPr>
        <w:tabs>
          <w:tab w:val="num" w:pos="6120"/>
        </w:tabs>
        <w:ind w:left="6120" w:hanging="360"/>
      </w:pPr>
      <w:rPr>
        <w:rFonts w:ascii="Courier New" w:hAnsi="Courier New" w:cs="Courier New" w:hint="default"/>
      </w:rPr>
    </w:lvl>
    <w:lvl w:ilvl="8" w:tplc="08090005">
      <w:start w:val="1"/>
      <w:numFmt w:val="bullet"/>
      <w:lvlText w:val=""/>
      <w:lvlJc w:val="left"/>
      <w:pPr>
        <w:tabs>
          <w:tab w:val="num" w:pos="6840"/>
        </w:tabs>
        <w:ind w:left="6840" w:hanging="360"/>
      </w:pPr>
      <w:rPr>
        <w:rFonts w:ascii="Wingdings" w:hAnsi="Wingdings" w:cs="Wingdings" w:hint="default"/>
      </w:rPr>
    </w:lvl>
  </w:abstractNum>
  <w:abstractNum w:abstractNumId="13" w15:restartNumberingAfterBreak="0">
    <w:nsid w:val="056368BD"/>
    <w:multiLevelType w:val="hybridMultilevel"/>
    <w:tmpl w:val="C088D3E6"/>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14" w15:restartNumberingAfterBreak="0">
    <w:nsid w:val="06BB60B6"/>
    <w:multiLevelType w:val="hybridMultilevel"/>
    <w:tmpl w:val="FD38D298"/>
    <w:lvl w:ilvl="0" w:tplc="98905114">
      <w:start w:val="1"/>
      <w:numFmt w:val="bullet"/>
      <w:lvlText w:val=""/>
      <w:lvlJc w:val="left"/>
      <w:pPr>
        <w:tabs>
          <w:tab w:val="num" w:pos="927"/>
        </w:tabs>
        <w:ind w:left="927" w:hanging="360"/>
      </w:pPr>
      <w:rPr>
        <w:rFonts w:ascii="Symbol" w:hAnsi="Symbol" w:cs="Symbol" w:hint="default"/>
        <w:color w:val="000000"/>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start w:val="1"/>
      <w:numFmt w:val="bullet"/>
      <w:lvlText w:val=""/>
      <w:lvlJc w:val="left"/>
      <w:pPr>
        <w:tabs>
          <w:tab w:val="num" w:pos="2727"/>
        </w:tabs>
        <w:ind w:left="2727" w:hanging="360"/>
      </w:pPr>
      <w:rPr>
        <w:rFonts w:ascii="Wingdings" w:hAnsi="Wingdings" w:cs="Wingdings" w:hint="default"/>
      </w:rPr>
    </w:lvl>
    <w:lvl w:ilvl="3" w:tplc="08090001">
      <w:start w:val="1"/>
      <w:numFmt w:val="bullet"/>
      <w:lvlText w:val=""/>
      <w:lvlJc w:val="left"/>
      <w:pPr>
        <w:tabs>
          <w:tab w:val="num" w:pos="3447"/>
        </w:tabs>
        <w:ind w:left="3447" w:hanging="360"/>
      </w:pPr>
      <w:rPr>
        <w:rFonts w:ascii="Symbol" w:hAnsi="Symbol" w:cs="Symbol" w:hint="default"/>
      </w:rPr>
    </w:lvl>
    <w:lvl w:ilvl="4" w:tplc="08090003">
      <w:start w:val="1"/>
      <w:numFmt w:val="bullet"/>
      <w:lvlText w:val="o"/>
      <w:lvlJc w:val="left"/>
      <w:pPr>
        <w:tabs>
          <w:tab w:val="num" w:pos="4167"/>
        </w:tabs>
        <w:ind w:left="4167" w:hanging="360"/>
      </w:pPr>
      <w:rPr>
        <w:rFonts w:ascii="Courier New" w:hAnsi="Courier New" w:cs="Courier New" w:hint="default"/>
      </w:rPr>
    </w:lvl>
    <w:lvl w:ilvl="5" w:tplc="08090005">
      <w:start w:val="1"/>
      <w:numFmt w:val="bullet"/>
      <w:lvlText w:val=""/>
      <w:lvlJc w:val="left"/>
      <w:pPr>
        <w:tabs>
          <w:tab w:val="num" w:pos="4887"/>
        </w:tabs>
        <w:ind w:left="4887" w:hanging="360"/>
      </w:pPr>
      <w:rPr>
        <w:rFonts w:ascii="Wingdings" w:hAnsi="Wingdings" w:cs="Wingdings" w:hint="default"/>
      </w:rPr>
    </w:lvl>
    <w:lvl w:ilvl="6" w:tplc="08090001">
      <w:start w:val="1"/>
      <w:numFmt w:val="bullet"/>
      <w:lvlText w:val=""/>
      <w:lvlJc w:val="left"/>
      <w:pPr>
        <w:tabs>
          <w:tab w:val="num" w:pos="5607"/>
        </w:tabs>
        <w:ind w:left="5607" w:hanging="360"/>
      </w:pPr>
      <w:rPr>
        <w:rFonts w:ascii="Symbol" w:hAnsi="Symbol" w:cs="Symbol" w:hint="default"/>
      </w:rPr>
    </w:lvl>
    <w:lvl w:ilvl="7" w:tplc="08090003">
      <w:start w:val="1"/>
      <w:numFmt w:val="bullet"/>
      <w:lvlText w:val="o"/>
      <w:lvlJc w:val="left"/>
      <w:pPr>
        <w:tabs>
          <w:tab w:val="num" w:pos="6327"/>
        </w:tabs>
        <w:ind w:left="6327" w:hanging="360"/>
      </w:pPr>
      <w:rPr>
        <w:rFonts w:ascii="Courier New" w:hAnsi="Courier New" w:cs="Courier New" w:hint="default"/>
      </w:rPr>
    </w:lvl>
    <w:lvl w:ilvl="8" w:tplc="08090005">
      <w:start w:val="1"/>
      <w:numFmt w:val="bullet"/>
      <w:lvlText w:val=""/>
      <w:lvlJc w:val="left"/>
      <w:pPr>
        <w:tabs>
          <w:tab w:val="num" w:pos="7047"/>
        </w:tabs>
        <w:ind w:left="7047" w:hanging="360"/>
      </w:pPr>
      <w:rPr>
        <w:rFonts w:ascii="Wingdings" w:hAnsi="Wingdings" w:cs="Wingdings" w:hint="default"/>
      </w:rPr>
    </w:lvl>
  </w:abstractNum>
  <w:abstractNum w:abstractNumId="15" w15:restartNumberingAfterBreak="0">
    <w:nsid w:val="070753B3"/>
    <w:multiLevelType w:val="hybridMultilevel"/>
    <w:tmpl w:val="6BCE500C"/>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16" w15:restartNumberingAfterBreak="0">
    <w:nsid w:val="0B6547C0"/>
    <w:multiLevelType w:val="hybridMultilevel"/>
    <w:tmpl w:val="B9428D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7" w15:restartNumberingAfterBreak="0">
    <w:nsid w:val="0C280CA5"/>
    <w:multiLevelType w:val="hybridMultilevel"/>
    <w:tmpl w:val="2A2C61DC"/>
    <w:lvl w:ilvl="0" w:tplc="04090001">
      <w:start w:val="1"/>
      <w:numFmt w:val="bullet"/>
      <w:lvlText w:val=""/>
      <w:lvlJc w:val="left"/>
      <w:pPr>
        <w:tabs>
          <w:tab w:val="num" w:pos="921"/>
        </w:tabs>
        <w:ind w:left="921" w:hanging="360"/>
      </w:pPr>
      <w:rPr>
        <w:rFonts w:ascii="Symbol" w:hAnsi="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18" w15:restartNumberingAfterBreak="0">
    <w:nsid w:val="0DB92AAA"/>
    <w:multiLevelType w:val="singleLevel"/>
    <w:tmpl w:val="08090011"/>
    <w:lvl w:ilvl="0">
      <w:start w:val="1"/>
      <w:numFmt w:val="decimal"/>
      <w:lvlText w:val="%1)"/>
      <w:lvlJc w:val="left"/>
      <w:pPr>
        <w:tabs>
          <w:tab w:val="num" w:pos="360"/>
        </w:tabs>
        <w:ind w:left="360" w:hanging="360"/>
      </w:pPr>
      <w:rPr>
        <w:rFonts w:hint="default"/>
      </w:rPr>
    </w:lvl>
  </w:abstractNum>
  <w:abstractNum w:abstractNumId="19" w15:restartNumberingAfterBreak="0">
    <w:nsid w:val="120C1002"/>
    <w:multiLevelType w:val="singleLevel"/>
    <w:tmpl w:val="BF0CE14A"/>
    <w:lvl w:ilvl="0">
      <w:start w:val="1"/>
      <w:numFmt w:val="bullet"/>
      <w:lvlText w:val=""/>
      <w:lvlJc w:val="left"/>
      <w:pPr>
        <w:tabs>
          <w:tab w:val="num" w:pos="567"/>
        </w:tabs>
        <w:ind w:left="567" w:hanging="567"/>
      </w:pPr>
      <w:rPr>
        <w:rFonts w:ascii="Symbol" w:hAnsi="Symbol" w:hint="default"/>
        <w:sz w:val="22"/>
      </w:rPr>
    </w:lvl>
  </w:abstractNum>
  <w:abstractNum w:abstractNumId="20" w15:restartNumberingAfterBreak="0">
    <w:nsid w:val="12B9054F"/>
    <w:multiLevelType w:val="hybridMultilevel"/>
    <w:tmpl w:val="9C94583E"/>
    <w:lvl w:ilvl="0" w:tplc="F6C20FAE">
      <w:start w:val="1"/>
      <w:numFmt w:val="bullet"/>
      <w:lvlText w:val=""/>
      <w:lvlJc w:val="left"/>
      <w:pPr>
        <w:tabs>
          <w:tab w:val="num" w:pos="1205"/>
        </w:tabs>
        <w:ind w:left="1205" w:hanging="360"/>
      </w:pPr>
      <w:rPr>
        <w:rFonts w:ascii="Symbol" w:hAnsi="Symbol" w:cs="Symbol" w:hint="default"/>
        <w:color w:val="auto"/>
        <w:sz w:val="24"/>
        <w:szCs w:val="24"/>
      </w:rPr>
    </w:lvl>
    <w:lvl w:ilvl="1" w:tplc="92C88692">
      <w:numFmt w:val="bullet"/>
      <w:lvlText w:val=""/>
      <w:lvlJc w:val="left"/>
      <w:pPr>
        <w:tabs>
          <w:tab w:val="num" w:pos="2492"/>
        </w:tabs>
        <w:ind w:left="2492" w:hanging="284"/>
      </w:pPr>
      <w:rPr>
        <w:rFonts w:ascii="Wingdings" w:hAnsi="Wingdings" w:cs="Wingdings" w:hint="default"/>
        <w:color w:val="000000"/>
        <w:sz w:val="24"/>
        <w:szCs w:val="24"/>
      </w:rPr>
    </w:lvl>
    <w:lvl w:ilvl="2" w:tplc="08090005">
      <w:start w:val="1"/>
      <w:numFmt w:val="bullet"/>
      <w:lvlText w:val=""/>
      <w:lvlJc w:val="left"/>
      <w:pPr>
        <w:tabs>
          <w:tab w:val="num" w:pos="3288"/>
        </w:tabs>
        <w:ind w:left="3288" w:hanging="360"/>
      </w:pPr>
      <w:rPr>
        <w:rFonts w:ascii="Wingdings" w:hAnsi="Wingdings" w:cs="Wingdings" w:hint="default"/>
      </w:rPr>
    </w:lvl>
    <w:lvl w:ilvl="3" w:tplc="08090001">
      <w:start w:val="1"/>
      <w:numFmt w:val="bullet"/>
      <w:lvlText w:val=""/>
      <w:lvlJc w:val="left"/>
      <w:pPr>
        <w:tabs>
          <w:tab w:val="num" w:pos="4008"/>
        </w:tabs>
        <w:ind w:left="4008" w:hanging="360"/>
      </w:pPr>
      <w:rPr>
        <w:rFonts w:ascii="Symbol" w:hAnsi="Symbol" w:cs="Symbol" w:hint="default"/>
      </w:rPr>
    </w:lvl>
    <w:lvl w:ilvl="4" w:tplc="08090003">
      <w:start w:val="1"/>
      <w:numFmt w:val="bullet"/>
      <w:lvlText w:val="o"/>
      <w:lvlJc w:val="left"/>
      <w:pPr>
        <w:tabs>
          <w:tab w:val="num" w:pos="4728"/>
        </w:tabs>
        <w:ind w:left="4728" w:hanging="360"/>
      </w:pPr>
      <w:rPr>
        <w:rFonts w:ascii="Courier New" w:hAnsi="Courier New" w:cs="Courier New" w:hint="default"/>
      </w:rPr>
    </w:lvl>
    <w:lvl w:ilvl="5" w:tplc="08090005">
      <w:start w:val="1"/>
      <w:numFmt w:val="bullet"/>
      <w:lvlText w:val=""/>
      <w:lvlJc w:val="left"/>
      <w:pPr>
        <w:tabs>
          <w:tab w:val="num" w:pos="5448"/>
        </w:tabs>
        <w:ind w:left="5448" w:hanging="360"/>
      </w:pPr>
      <w:rPr>
        <w:rFonts w:ascii="Wingdings" w:hAnsi="Wingdings" w:cs="Wingdings" w:hint="default"/>
      </w:rPr>
    </w:lvl>
    <w:lvl w:ilvl="6" w:tplc="08090001">
      <w:start w:val="1"/>
      <w:numFmt w:val="bullet"/>
      <w:lvlText w:val=""/>
      <w:lvlJc w:val="left"/>
      <w:pPr>
        <w:tabs>
          <w:tab w:val="num" w:pos="6168"/>
        </w:tabs>
        <w:ind w:left="6168" w:hanging="360"/>
      </w:pPr>
      <w:rPr>
        <w:rFonts w:ascii="Symbol" w:hAnsi="Symbol" w:cs="Symbol" w:hint="default"/>
      </w:rPr>
    </w:lvl>
    <w:lvl w:ilvl="7" w:tplc="08090003">
      <w:start w:val="1"/>
      <w:numFmt w:val="bullet"/>
      <w:lvlText w:val="o"/>
      <w:lvlJc w:val="left"/>
      <w:pPr>
        <w:tabs>
          <w:tab w:val="num" w:pos="6888"/>
        </w:tabs>
        <w:ind w:left="6888" w:hanging="360"/>
      </w:pPr>
      <w:rPr>
        <w:rFonts w:ascii="Courier New" w:hAnsi="Courier New" w:cs="Courier New" w:hint="default"/>
      </w:rPr>
    </w:lvl>
    <w:lvl w:ilvl="8" w:tplc="08090005">
      <w:start w:val="1"/>
      <w:numFmt w:val="bullet"/>
      <w:lvlText w:val=""/>
      <w:lvlJc w:val="left"/>
      <w:pPr>
        <w:tabs>
          <w:tab w:val="num" w:pos="7608"/>
        </w:tabs>
        <w:ind w:left="7608" w:hanging="360"/>
      </w:pPr>
      <w:rPr>
        <w:rFonts w:ascii="Wingdings" w:hAnsi="Wingdings" w:cs="Wingdings" w:hint="default"/>
      </w:rPr>
    </w:lvl>
  </w:abstractNum>
  <w:abstractNum w:abstractNumId="21" w15:restartNumberingAfterBreak="0">
    <w:nsid w:val="179907C2"/>
    <w:multiLevelType w:val="hybridMultilevel"/>
    <w:tmpl w:val="88602DBE"/>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2" w15:restartNumberingAfterBreak="0">
    <w:nsid w:val="189135CF"/>
    <w:multiLevelType w:val="hybridMultilevel"/>
    <w:tmpl w:val="F0E6346E"/>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23" w15:restartNumberingAfterBreak="0">
    <w:nsid w:val="1C69226D"/>
    <w:multiLevelType w:val="hybridMultilevel"/>
    <w:tmpl w:val="DE785510"/>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4" w15:restartNumberingAfterBreak="0">
    <w:nsid w:val="1D1271C0"/>
    <w:multiLevelType w:val="singleLevel"/>
    <w:tmpl w:val="8E74698A"/>
    <w:lvl w:ilvl="0">
      <w:start w:val="4"/>
      <w:numFmt w:val="bullet"/>
      <w:lvlText w:val="-"/>
      <w:lvlJc w:val="left"/>
      <w:pPr>
        <w:tabs>
          <w:tab w:val="num" w:pos="567"/>
        </w:tabs>
        <w:ind w:left="567" w:hanging="567"/>
      </w:pPr>
    </w:lvl>
  </w:abstractNum>
  <w:abstractNum w:abstractNumId="25" w15:restartNumberingAfterBreak="0">
    <w:nsid w:val="1E4A27F9"/>
    <w:multiLevelType w:val="hybridMultilevel"/>
    <w:tmpl w:val="89589A32"/>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21DA73B4"/>
    <w:multiLevelType w:val="hybridMultilevel"/>
    <w:tmpl w:val="93ACB44E"/>
    <w:lvl w:ilvl="0" w:tplc="0424000F">
      <w:start w:val="1"/>
      <w:numFmt w:val="decimal"/>
      <w:lvlText w:val="%1."/>
      <w:lvlJc w:val="left"/>
      <w:pPr>
        <w:ind w:left="360" w:hanging="360"/>
      </w:pPr>
      <w:rPr>
        <w:rFonts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7" w15:restartNumberingAfterBreak="0">
    <w:nsid w:val="26B520EE"/>
    <w:multiLevelType w:val="hybridMultilevel"/>
    <w:tmpl w:val="054EDD30"/>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28" w15:restartNumberingAfterBreak="0">
    <w:nsid w:val="279A70F6"/>
    <w:multiLevelType w:val="hybridMultilevel"/>
    <w:tmpl w:val="AD1C8720"/>
    <w:lvl w:ilvl="0" w:tplc="FFFFFFFF">
      <w:start w:val="1"/>
      <w:numFmt w:val="bullet"/>
      <w:lvlText w:val=""/>
      <w:lvlJc w:val="left"/>
      <w:pPr>
        <w:ind w:left="1281" w:hanging="360"/>
      </w:pPr>
      <w:rPr>
        <w:rFonts w:ascii="Symbol" w:hAnsi="Symbol" w:hint="default"/>
      </w:rPr>
    </w:lvl>
    <w:lvl w:ilvl="1" w:tplc="04090003" w:tentative="1">
      <w:start w:val="1"/>
      <w:numFmt w:val="bullet"/>
      <w:lvlText w:val="o"/>
      <w:lvlJc w:val="left"/>
      <w:pPr>
        <w:ind w:left="2001" w:hanging="360"/>
      </w:pPr>
      <w:rPr>
        <w:rFonts w:ascii="Courier New" w:hAnsi="Courier New" w:cs="Courier New" w:hint="default"/>
      </w:rPr>
    </w:lvl>
    <w:lvl w:ilvl="2" w:tplc="04090005" w:tentative="1">
      <w:start w:val="1"/>
      <w:numFmt w:val="bullet"/>
      <w:lvlText w:val=""/>
      <w:lvlJc w:val="left"/>
      <w:pPr>
        <w:ind w:left="2721" w:hanging="360"/>
      </w:pPr>
      <w:rPr>
        <w:rFonts w:ascii="Wingdings" w:hAnsi="Wingdings" w:hint="default"/>
      </w:rPr>
    </w:lvl>
    <w:lvl w:ilvl="3" w:tplc="04090001" w:tentative="1">
      <w:start w:val="1"/>
      <w:numFmt w:val="bullet"/>
      <w:lvlText w:val=""/>
      <w:lvlJc w:val="left"/>
      <w:pPr>
        <w:ind w:left="3441" w:hanging="360"/>
      </w:pPr>
      <w:rPr>
        <w:rFonts w:ascii="Symbol" w:hAnsi="Symbol" w:hint="default"/>
      </w:rPr>
    </w:lvl>
    <w:lvl w:ilvl="4" w:tplc="04090003" w:tentative="1">
      <w:start w:val="1"/>
      <w:numFmt w:val="bullet"/>
      <w:lvlText w:val="o"/>
      <w:lvlJc w:val="left"/>
      <w:pPr>
        <w:ind w:left="4161" w:hanging="360"/>
      </w:pPr>
      <w:rPr>
        <w:rFonts w:ascii="Courier New" w:hAnsi="Courier New" w:cs="Courier New" w:hint="default"/>
      </w:rPr>
    </w:lvl>
    <w:lvl w:ilvl="5" w:tplc="04090005" w:tentative="1">
      <w:start w:val="1"/>
      <w:numFmt w:val="bullet"/>
      <w:lvlText w:val=""/>
      <w:lvlJc w:val="left"/>
      <w:pPr>
        <w:ind w:left="4881" w:hanging="360"/>
      </w:pPr>
      <w:rPr>
        <w:rFonts w:ascii="Wingdings" w:hAnsi="Wingdings" w:hint="default"/>
      </w:rPr>
    </w:lvl>
    <w:lvl w:ilvl="6" w:tplc="04090001" w:tentative="1">
      <w:start w:val="1"/>
      <w:numFmt w:val="bullet"/>
      <w:lvlText w:val=""/>
      <w:lvlJc w:val="left"/>
      <w:pPr>
        <w:ind w:left="5601" w:hanging="360"/>
      </w:pPr>
      <w:rPr>
        <w:rFonts w:ascii="Symbol" w:hAnsi="Symbol" w:hint="default"/>
      </w:rPr>
    </w:lvl>
    <w:lvl w:ilvl="7" w:tplc="04090003" w:tentative="1">
      <w:start w:val="1"/>
      <w:numFmt w:val="bullet"/>
      <w:lvlText w:val="o"/>
      <w:lvlJc w:val="left"/>
      <w:pPr>
        <w:ind w:left="6321" w:hanging="360"/>
      </w:pPr>
      <w:rPr>
        <w:rFonts w:ascii="Courier New" w:hAnsi="Courier New" w:cs="Courier New" w:hint="default"/>
      </w:rPr>
    </w:lvl>
    <w:lvl w:ilvl="8" w:tplc="04090005" w:tentative="1">
      <w:start w:val="1"/>
      <w:numFmt w:val="bullet"/>
      <w:lvlText w:val=""/>
      <w:lvlJc w:val="left"/>
      <w:pPr>
        <w:ind w:left="7041" w:hanging="360"/>
      </w:pPr>
      <w:rPr>
        <w:rFonts w:ascii="Wingdings" w:hAnsi="Wingdings" w:hint="default"/>
      </w:rPr>
    </w:lvl>
  </w:abstractNum>
  <w:abstractNum w:abstractNumId="29" w15:restartNumberingAfterBreak="0">
    <w:nsid w:val="28533421"/>
    <w:multiLevelType w:val="hybridMultilevel"/>
    <w:tmpl w:val="32EC1480"/>
    <w:lvl w:ilvl="0" w:tplc="08090001">
      <w:start w:val="1"/>
      <w:numFmt w:val="bullet"/>
      <w:lvlText w:val=""/>
      <w:lvlJc w:val="left"/>
      <w:pPr>
        <w:ind w:left="1080" w:hanging="360"/>
      </w:pPr>
      <w:rPr>
        <w:rFonts w:ascii="Symbol" w:hAnsi="Symbol" w:cs="Times New Roman" w:hint="default"/>
      </w:rPr>
    </w:lvl>
    <w:lvl w:ilvl="1" w:tplc="08090003">
      <w:start w:val="1"/>
      <w:numFmt w:val="bullet"/>
      <w:lvlText w:val="o"/>
      <w:lvlJc w:val="left"/>
      <w:pPr>
        <w:ind w:left="1800" w:hanging="360"/>
      </w:pPr>
      <w:rPr>
        <w:rFonts w:ascii="Courier New" w:hAnsi="Courier New" w:cs="Courier New" w:hint="default"/>
      </w:rPr>
    </w:lvl>
    <w:lvl w:ilvl="2" w:tplc="08090005">
      <w:start w:val="1"/>
      <w:numFmt w:val="bullet"/>
      <w:lvlText w:val=""/>
      <w:lvlJc w:val="left"/>
      <w:pPr>
        <w:ind w:left="2520" w:hanging="360"/>
      </w:pPr>
      <w:rPr>
        <w:rFonts w:ascii="Wingdings" w:hAnsi="Wingdings" w:cs="Times New Roman" w:hint="default"/>
      </w:rPr>
    </w:lvl>
    <w:lvl w:ilvl="3" w:tplc="08090001">
      <w:start w:val="1"/>
      <w:numFmt w:val="bullet"/>
      <w:lvlText w:val=""/>
      <w:lvlJc w:val="left"/>
      <w:pPr>
        <w:ind w:left="3240" w:hanging="360"/>
      </w:pPr>
      <w:rPr>
        <w:rFonts w:ascii="Symbol" w:hAnsi="Symbol" w:cs="Times New Roman" w:hint="default"/>
      </w:rPr>
    </w:lvl>
    <w:lvl w:ilvl="4" w:tplc="08090003">
      <w:start w:val="1"/>
      <w:numFmt w:val="bullet"/>
      <w:lvlText w:val="o"/>
      <w:lvlJc w:val="left"/>
      <w:pPr>
        <w:ind w:left="3960" w:hanging="360"/>
      </w:pPr>
      <w:rPr>
        <w:rFonts w:ascii="Courier New" w:hAnsi="Courier New" w:cs="Courier New" w:hint="default"/>
      </w:rPr>
    </w:lvl>
    <w:lvl w:ilvl="5" w:tplc="08090005">
      <w:start w:val="1"/>
      <w:numFmt w:val="bullet"/>
      <w:lvlText w:val=""/>
      <w:lvlJc w:val="left"/>
      <w:pPr>
        <w:ind w:left="4680" w:hanging="360"/>
      </w:pPr>
      <w:rPr>
        <w:rFonts w:ascii="Wingdings" w:hAnsi="Wingdings" w:cs="Times New Roman" w:hint="default"/>
      </w:rPr>
    </w:lvl>
    <w:lvl w:ilvl="6" w:tplc="08090001">
      <w:start w:val="1"/>
      <w:numFmt w:val="bullet"/>
      <w:lvlText w:val=""/>
      <w:lvlJc w:val="left"/>
      <w:pPr>
        <w:ind w:left="5400" w:hanging="360"/>
      </w:pPr>
      <w:rPr>
        <w:rFonts w:ascii="Symbol" w:hAnsi="Symbol" w:cs="Times New Roman" w:hint="default"/>
      </w:rPr>
    </w:lvl>
    <w:lvl w:ilvl="7" w:tplc="08090003">
      <w:start w:val="1"/>
      <w:numFmt w:val="bullet"/>
      <w:lvlText w:val="o"/>
      <w:lvlJc w:val="left"/>
      <w:pPr>
        <w:ind w:left="6120" w:hanging="360"/>
      </w:pPr>
      <w:rPr>
        <w:rFonts w:ascii="Courier New" w:hAnsi="Courier New" w:cs="Courier New" w:hint="default"/>
      </w:rPr>
    </w:lvl>
    <w:lvl w:ilvl="8" w:tplc="08090005">
      <w:start w:val="1"/>
      <w:numFmt w:val="bullet"/>
      <w:lvlText w:val=""/>
      <w:lvlJc w:val="left"/>
      <w:pPr>
        <w:ind w:left="6840" w:hanging="360"/>
      </w:pPr>
      <w:rPr>
        <w:rFonts w:ascii="Wingdings" w:hAnsi="Wingdings" w:cs="Times New Roman" w:hint="default"/>
      </w:rPr>
    </w:lvl>
  </w:abstractNum>
  <w:abstractNum w:abstractNumId="30" w15:restartNumberingAfterBreak="0">
    <w:nsid w:val="29462682"/>
    <w:multiLevelType w:val="hybridMultilevel"/>
    <w:tmpl w:val="E70671CC"/>
    <w:lvl w:ilvl="0" w:tplc="98905114">
      <w:start w:val="1"/>
      <w:numFmt w:val="bullet"/>
      <w:lvlText w:val=""/>
      <w:lvlJc w:val="left"/>
      <w:pPr>
        <w:tabs>
          <w:tab w:val="num" w:pos="644"/>
        </w:tabs>
        <w:ind w:left="644" w:hanging="360"/>
      </w:pPr>
      <w:rPr>
        <w:rFonts w:ascii="Symbol" w:hAnsi="Symbol" w:cs="Symbol" w:hint="default"/>
        <w:color w:val="000000"/>
      </w:rPr>
    </w:lvl>
    <w:lvl w:ilvl="1" w:tplc="08090003">
      <w:start w:val="1"/>
      <w:numFmt w:val="bullet"/>
      <w:lvlText w:val="o"/>
      <w:lvlJc w:val="left"/>
      <w:pPr>
        <w:tabs>
          <w:tab w:val="num" w:pos="1724"/>
        </w:tabs>
        <w:ind w:left="1724" w:hanging="360"/>
      </w:pPr>
      <w:rPr>
        <w:rFonts w:ascii="Courier New" w:hAnsi="Courier New" w:cs="Courier New" w:hint="default"/>
      </w:rPr>
    </w:lvl>
    <w:lvl w:ilvl="2" w:tplc="08090005">
      <w:start w:val="1"/>
      <w:numFmt w:val="bullet"/>
      <w:lvlText w:val=""/>
      <w:lvlJc w:val="left"/>
      <w:pPr>
        <w:tabs>
          <w:tab w:val="num" w:pos="2444"/>
        </w:tabs>
        <w:ind w:left="2444" w:hanging="360"/>
      </w:pPr>
      <w:rPr>
        <w:rFonts w:ascii="Wingdings" w:hAnsi="Wingdings" w:cs="Wingdings" w:hint="default"/>
      </w:rPr>
    </w:lvl>
    <w:lvl w:ilvl="3" w:tplc="08090001">
      <w:start w:val="1"/>
      <w:numFmt w:val="bullet"/>
      <w:lvlText w:val=""/>
      <w:lvlJc w:val="left"/>
      <w:pPr>
        <w:tabs>
          <w:tab w:val="num" w:pos="3164"/>
        </w:tabs>
        <w:ind w:left="3164" w:hanging="360"/>
      </w:pPr>
      <w:rPr>
        <w:rFonts w:ascii="Symbol" w:hAnsi="Symbol" w:cs="Symbol" w:hint="default"/>
      </w:rPr>
    </w:lvl>
    <w:lvl w:ilvl="4" w:tplc="08090003">
      <w:start w:val="1"/>
      <w:numFmt w:val="bullet"/>
      <w:lvlText w:val="o"/>
      <w:lvlJc w:val="left"/>
      <w:pPr>
        <w:tabs>
          <w:tab w:val="num" w:pos="3884"/>
        </w:tabs>
        <w:ind w:left="3884" w:hanging="360"/>
      </w:pPr>
      <w:rPr>
        <w:rFonts w:ascii="Courier New" w:hAnsi="Courier New" w:cs="Courier New" w:hint="default"/>
      </w:rPr>
    </w:lvl>
    <w:lvl w:ilvl="5" w:tplc="08090005">
      <w:start w:val="1"/>
      <w:numFmt w:val="bullet"/>
      <w:lvlText w:val=""/>
      <w:lvlJc w:val="left"/>
      <w:pPr>
        <w:tabs>
          <w:tab w:val="num" w:pos="4604"/>
        </w:tabs>
        <w:ind w:left="4604" w:hanging="360"/>
      </w:pPr>
      <w:rPr>
        <w:rFonts w:ascii="Wingdings" w:hAnsi="Wingdings" w:cs="Wingdings" w:hint="default"/>
      </w:rPr>
    </w:lvl>
    <w:lvl w:ilvl="6" w:tplc="08090001">
      <w:start w:val="1"/>
      <w:numFmt w:val="bullet"/>
      <w:lvlText w:val=""/>
      <w:lvlJc w:val="left"/>
      <w:pPr>
        <w:tabs>
          <w:tab w:val="num" w:pos="5324"/>
        </w:tabs>
        <w:ind w:left="5324" w:hanging="360"/>
      </w:pPr>
      <w:rPr>
        <w:rFonts w:ascii="Symbol" w:hAnsi="Symbol" w:cs="Symbol" w:hint="default"/>
      </w:rPr>
    </w:lvl>
    <w:lvl w:ilvl="7" w:tplc="08090003">
      <w:start w:val="1"/>
      <w:numFmt w:val="bullet"/>
      <w:lvlText w:val="o"/>
      <w:lvlJc w:val="left"/>
      <w:pPr>
        <w:tabs>
          <w:tab w:val="num" w:pos="6044"/>
        </w:tabs>
        <w:ind w:left="6044" w:hanging="360"/>
      </w:pPr>
      <w:rPr>
        <w:rFonts w:ascii="Courier New" w:hAnsi="Courier New" w:cs="Courier New" w:hint="default"/>
      </w:rPr>
    </w:lvl>
    <w:lvl w:ilvl="8" w:tplc="08090005">
      <w:start w:val="1"/>
      <w:numFmt w:val="bullet"/>
      <w:lvlText w:val=""/>
      <w:lvlJc w:val="left"/>
      <w:pPr>
        <w:tabs>
          <w:tab w:val="num" w:pos="6764"/>
        </w:tabs>
        <w:ind w:left="6764" w:hanging="360"/>
      </w:pPr>
      <w:rPr>
        <w:rFonts w:ascii="Wingdings" w:hAnsi="Wingdings" w:cs="Wingdings" w:hint="default"/>
      </w:rPr>
    </w:lvl>
  </w:abstractNum>
  <w:abstractNum w:abstractNumId="31" w15:restartNumberingAfterBreak="0">
    <w:nsid w:val="2A29228F"/>
    <w:multiLevelType w:val="hybridMultilevel"/>
    <w:tmpl w:val="6E981756"/>
    <w:lvl w:ilvl="0" w:tplc="9D264BC2">
      <w:start w:val="985"/>
      <w:numFmt w:val="bullet"/>
      <w:lvlText w:val="–"/>
      <w:lvlJc w:val="left"/>
      <w:pPr>
        <w:ind w:left="1440" w:hanging="360"/>
      </w:pPr>
      <w:rPr>
        <w:rFonts w:ascii="Arial" w:hAnsi="Arial" w:cs="Arial" w:hint="default"/>
      </w:rPr>
    </w:lvl>
    <w:lvl w:ilvl="1" w:tplc="08090003">
      <w:start w:val="1"/>
      <w:numFmt w:val="bullet"/>
      <w:lvlText w:val="o"/>
      <w:lvlJc w:val="left"/>
      <w:pPr>
        <w:ind w:left="2160" w:hanging="360"/>
      </w:pPr>
      <w:rPr>
        <w:rFonts w:ascii="Courier New" w:hAnsi="Courier New" w:cs="Courier New" w:hint="default"/>
      </w:rPr>
    </w:lvl>
    <w:lvl w:ilvl="2" w:tplc="08090005">
      <w:start w:val="1"/>
      <w:numFmt w:val="bullet"/>
      <w:lvlText w:val=""/>
      <w:lvlJc w:val="left"/>
      <w:pPr>
        <w:ind w:left="2880" w:hanging="360"/>
      </w:pPr>
      <w:rPr>
        <w:rFonts w:ascii="Wingdings" w:hAnsi="Wingdings" w:cs="Times New Roman" w:hint="default"/>
      </w:rPr>
    </w:lvl>
    <w:lvl w:ilvl="3" w:tplc="08090001">
      <w:start w:val="1"/>
      <w:numFmt w:val="bullet"/>
      <w:lvlText w:val=""/>
      <w:lvlJc w:val="left"/>
      <w:pPr>
        <w:ind w:left="3600" w:hanging="360"/>
      </w:pPr>
      <w:rPr>
        <w:rFonts w:ascii="Symbol" w:hAnsi="Symbol" w:cs="Times New Roman" w:hint="default"/>
      </w:rPr>
    </w:lvl>
    <w:lvl w:ilvl="4" w:tplc="08090003">
      <w:start w:val="1"/>
      <w:numFmt w:val="bullet"/>
      <w:lvlText w:val="o"/>
      <w:lvlJc w:val="left"/>
      <w:pPr>
        <w:ind w:left="4320" w:hanging="360"/>
      </w:pPr>
      <w:rPr>
        <w:rFonts w:ascii="Courier New" w:hAnsi="Courier New" w:cs="Courier New" w:hint="default"/>
      </w:rPr>
    </w:lvl>
    <w:lvl w:ilvl="5" w:tplc="08090005">
      <w:start w:val="1"/>
      <w:numFmt w:val="bullet"/>
      <w:lvlText w:val=""/>
      <w:lvlJc w:val="left"/>
      <w:pPr>
        <w:ind w:left="5040" w:hanging="360"/>
      </w:pPr>
      <w:rPr>
        <w:rFonts w:ascii="Wingdings" w:hAnsi="Wingdings" w:cs="Times New Roman" w:hint="default"/>
      </w:rPr>
    </w:lvl>
    <w:lvl w:ilvl="6" w:tplc="08090001">
      <w:start w:val="1"/>
      <w:numFmt w:val="bullet"/>
      <w:lvlText w:val=""/>
      <w:lvlJc w:val="left"/>
      <w:pPr>
        <w:ind w:left="5760" w:hanging="360"/>
      </w:pPr>
      <w:rPr>
        <w:rFonts w:ascii="Symbol" w:hAnsi="Symbol" w:cs="Times New Roman" w:hint="default"/>
      </w:rPr>
    </w:lvl>
    <w:lvl w:ilvl="7" w:tplc="08090003">
      <w:start w:val="1"/>
      <w:numFmt w:val="bullet"/>
      <w:lvlText w:val="o"/>
      <w:lvlJc w:val="left"/>
      <w:pPr>
        <w:ind w:left="6480" w:hanging="360"/>
      </w:pPr>
      <w:rPr>
        <w:rFonts w:ascii="Courier New" w:hAnsi="Courier New" w:cs="Courier New" w:hint="default"/>
      </w:rPr>
    </w:lvl>
    <w:lvl w:ilvl="8" w:tplc="08090005">
      <w:start w:val="1"/>
      <w:numFmt w:val="bullet"/>
      <w:lvlText w:val=""/>
      <w:lvlJc w:val="left"/>
      <w:pPr>
        <w:ind w:left="7200" w:hanging="360"/>
      </w:pPr>
      <w:rPr>
        <w:rFonts w:ascii="Wingdings" w:hAnsi="Wingdings" w:cs="Times New Roman" w:hint="default"/>
      </w:rPr>
    </w:lvl>
  </w:abstractNum>
  <w:abstractNum w:abstractNumId="32" w15:restartNumberingAfterBreak="0">
    <w:nsid w:val="2FAB756F"/>
    <w:multiLevelType w:val="hybridMultilevel"/>
    <w:tmpl w:val="0706EC32"/>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33" w15:restartNumberingAfterBreak="0">
    <w:nsid w:val="32466669"/>
    <w:multiLevelType w:val="singleLevel"/>
    <w:tmpl w:val="8E74698A"/>
    <w:lvl w:ilvl="0">
      <w:start w:val="4"/>
      <w:numFmt w:val="bullet"/>
      <w:lvlText w:val="-"/>
      <w:lvlJc w:val="left"/>
      <w:pPr>
        <w:tabs>
          <w:tab w:val="num" w:pos="567"/>
        </w:tabs>
        <w:ind w:left="567" w:hanging="567"/>
      </w:pPr>
    </w:lvl>
  </w:abstractNum>
  <w:abstractNum w:abstractNumId="34" w15:restartNumberingAfterBreak="0">
    <w:nsid w:val="32994F16"/>
    <w:multiLevelType w:val="hybridMultilevel"/>
    <w:tmpl w:val="80BE67C8"/>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35" w15:restartNumberingAfterBreak="0">
    <w:nsid w:val="372A0DC6"/>
    <w:multiLevelType w:val="hybridMultilevel"/>
    <w:tmpl w:val="24FC4920"/>
    <w:lvl w:ilvl="0" w:tplc="04090001">
      <w:start w:val="1"/>
      <w:numFmt w:val="bullet"/>
      <w:lvlText w:val=""/>
      <w:lvlJc w:val="left"/>
      <w:pPr>
        <w:ind w:left="1856" w:hanging="360"/>
      </w:pPr>
      <w:rPr>
        <w:rFonts w:ascii="Symbol" w:hAnsi="Symbol" w:hint="default"/>
      </w:rPr>
    </w:lvl>
    <w:lvl w:ilvl="1" w:tplc="04090003" w:tentative="1">
      <w:start w:val="1"/>
      <w:numFmt w:val="bullet"/>
      <w:lvlText w:val="o"/>
      <w:lvlJc w:val="left"/>
      <w:pPr>
        <w:ind w:left="2576" w:hanging="360"/>
      </w:pPr>
      <w:rPr>
        <w:rFonts w:ascii="Courier New" w:hAnsi="Courier New" w:cs="Courier New" w:hint="default"/>
      </w:rPr>
    </w:lvl>
    <w:lvl w:ilvl="2" w:tplc="04090005" w:tentative="1">
      <w:start w:val="1"/>
      <w:numFmt w:val="bullet"/>
      <w:lvlText w:val=""/>
      <w:lvlJc w:val="left"/>
      <w:pPr>
        <w:ind w:left="3296" w:hanging="360"/>
      </w:pPr>
      <w:rPr>
        <w:rFonts w:ascii="Wingdings" w:hAnsi="Wingdings" w:hint="default"/>
      </w:rPr>
    </w:lvl>
    <w:lvl w:ilvl="3" w:tplc="04090001" w:tentative="1">
      <w:start w:val="1"/>
      <w:numFmt w:val="bullet"/>
      <w:lvlText w:val=""/>
      <w:lvlJc w:val="left"/>
      <w:pPr>
        <w:ind w:left="4016" w:hanging="360"/>
      </w:pPr>
      <w:rPr>
        <w:rFonts w:ascii="Symbol" w:hAnsi="Symbol" w:hint="default"/>
      </w:rPr>
    </w:lvl>
    <w:lvl w:ilvl="4" w:tplc="04090003" w:tentative="1">
      <w:start w:val="1"/>
      <w:numFmt w:val="bullet"/>
      <w:lvlText w:val="o"/>
      <w:lvlJc w:val="left"/>
      <w:pPr>
        <w:ind w:left="4736" w:hanging="360"/>
      </w:pPr>
      <w:rPr>
        <w:rFonts w:ascii="Courier New" w:hAnsi="Courier New" w:cs="Courier New" w:hint="default"/>
      </w:rPr>
    </w:lvl>
    <w:lvl w:ilvl="5" w:tplc="04090005" w:tentative="1">
      <w:start w:val="1"/>
      <w:numFmt w:val="bullet"/>
      <w:lvlText w:val=""/>
      <w:lvlJc w:val="left"/>
      <w:pPr>
        <w:ind w:left="5456" w:hanging="360"/>
      </w:pPr>
      <w:rPr>
        <w:rFonts w:ascii="Wingdings" w:hAnsi="Wingdings" w:hint="default"/>
      </w:rPr>
    </w:lvl>
    <w:lvl w:ilvl="6" w:tplc="04090001" w:tentative="1">
      <w:start w:val="1"/>
      <w:numFmt w:val="bullet"/>
      <w:lvlText w:val=""/>
      <w:lvlJc w:val="left"/>
      <w:pPr>
        <w:ind w:left="6176" w:hanging="360"/>
      </w:pPr>
      <w:rPr>
        <w:rFonts w:ascii="Symbol" w:hAnsi="Symbol" w:hint="default"/>
      </w:rPr>
    </w:lvl>
    <w:lvl w:ilvl="7" w:tplc="04090003" w:tentative="1">
      <w:start w:val="1"/>
      <w:numFmt w:val="bullet"/>
      <w:lvlText w:val="o"/>
      <w:lvlJc w:val="left"/>
      <w:pPr>
        <w:ind w:left="6896" w:hanging="360"/>
      </w:pPr>
      <w:rPr>
        <w:rFonts w:ascii="Courier New" w:hAnsi="Courier New" w:cs="Courier New" w:hint="default"/>
      </w:rPr>
    </w:lvl>
    <w:lvl w:ilvl="8" w:tplc="04090005" w:tentative="1">
      <w:start w:val="1"/>
      <w:numFmt w:val="bullet"/>
      <w:lvlText w:val=""/>
      <w:lvlJc w:val="left"/>
      <w:pPr>
        <w:ind w:left="7616" w:hanging="360"/>
      </w:pPr>
      <w:rPr>
        <w:rFonts w:ascii="Wingdings" w:hAnsi="Wingdings" w:hint="default"/>
      </w:rPr>
    </w:lvl>
  </w:abstractNum>
  <w:abstractNum w:abstractNumId="36" w15:restartNumberingAfterBreak="0">
    <w:nsid w:val="3CBB1C8A"/>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37"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08090005">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38" w15:restartNumberingAfterBreak="0">
    <w:nsid w:val="3E3E1E50"/>
    <w:multiLevelType w:val="hybridMultilevel"/>
    <w:tmpl w:val="31CCD4D8"/>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39"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0" w15:restartNumberingAfterBreak="0">
    <w:nsid w:val="4321140B"/>
    <w:multiLevelType w:val="singleLevel"/>
    <w:tmpl w:val="356CDD1A"/>
    <w:lvl w:ilvl="0">
      <w:start w:val="1"/>
      <w:numFmt w:val="decimal"/>
      <w:pStyle w:val="Considrant"/>
      <w:lvlText w:val="(%1)"/>
      <w:lvlJc w:val="left"/>
      <w:pPr>
        <w:tabs>
          <w:tab w:val="num" w:pos="709"/>
        </w:tabs>
        <w:ind w:left="709" w:hanging="709"/>
      </w:pPr>
    </w:lvl>
  </w:abstractNum>
  <w:abstractNum w:abstractNumId="41" w15:restartNumberingAfterBreak="0">
    <w:nsid w:val="43AE305C"/>
    <w:multiLevelType w:val="singleLevel"/>
    <w:tmpl w:val="CAA4ADFA"/>
    <w:lvl w:ilvl="0">
      <w:numFmt w:val="bullet"/>
      <w:lvlText w:val="-"/>
      <w:lvlJc w:val="left"/>
      <w:pPr>
        <w:tabs>
          <w:tab w:val="num" w:pos="525"/>
        </w:tabs>
        <w:ind w:left="525" w:hanging="525"/>
      </w:pPr>
      <w:rPr>
        <w:rFonts w:hint="default"/>
      </w:rPr>
    </w:lvl>
  </w:abstractNum>
  <w:abstractNum w:abstractNumId="42" w15:restartNumberingAfterBreak="0">
    <w:nsid w:val="45230344"/>
    <w:multiLevelType w:val="hybridMultilevel"/>
    <w:tmpl w:val="12442F98"/>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43" w15:restartNumberingAfterBreak="0">
    <w:nsid w:val="47E44C01"/>
    <w:multiLevelType w:val="hybridMultilevel"/>
    <w:tmpl w:val="EB1E5FE8"/>
    <w:lvl w:ilvl="0" w:tplc="04240001">
      <w:start w:val="1"/>
      <w:numFmt w:val="bullet"/>
      <w:lvlText w:val=""/>
      <w:lvlJc w:val="left"/>
      <w:pPr>
        <w:ind w:left="6337" w:hanging="360"/>
      </w:pPr>
      <w:rPr>
        <w:rFonts w:ascii="Symbol" w:hAnsi="Symbol" w:hint="default"/>
      </w:rPr>
    </w:lvl>
    <w:lvl w:ilvl="1" w:tplc="04240003">
      <w:start w:val="1"/>
      <w:numFmt w:val="bullet"/>
      <w:lvlText w:val="o"/>
      <w:lvlJc w:val="left"/>
      <w:pPr>
        <w:ind w:left="7057" w:hanging="360"/>
      </w:pPr>
      <w:rPr>
        <w:rFonts w:ascii="Courier New" w:hAnsi="Courier New" w:cs="Courier New" w:hint="default"/>
      </w:rPr>
    </w:lvl>
    <w:lvl w:ilvl="2" w:tplc="04240005" w:tentative="1">
      <w:start w:val="1"/>
      <w:numFmt w:val="bullet"/>
      <w:lvlText w:val=""/>
      <w:lvlJc w:val="left"/>
      <w:pPr>
        <w:ind w:left="7777" w:hanging="360"/>
      </w:pPr>
      <w:rPr>
        <w:rFonts w:ascii="Wingdings" w:hAnsi="Wingdings" w:hint="default"/>
      </w:rPr>
    </w:lvl>
    <w:lvl w:ilvl="3" w:tplc="04240001" w:tentative="1">
      <w:start w:val="1"/>
      <w:numFmt w:val="bullet"/>
      <w:lvlText w:val=""/>
      <w:lvlJc w:val="left"/>
      <w:pPr>
        <w:ind w:left="8497" w:hanging="360"/>
      </w:pPr>
      <w:rPr>
        <w:rFonts w:ascii="Symbol" w:hAnsi="Symbol" w:hint="default"/>
      </w:rPr>
    </w:lvl>
    <w:lvl w:ilvl="4" w:tplc="04240003" w:tentative="1">
      <w:start w:val="1"/>
      <w:numFmt w:val="bullet"/>
      <w:lvlText w:val="o"/>
      <w:lvlJc w:val="left"/>
      <w:pPr>
        <w:ind w:left="9217" w:hanging="360"/>
      </w:pPr>
      <w:rPr>
        <w:rFonts w:ascii="Courier New" w:hAnsi="Courier New" w:cs="Courier New" w:hint="default"/>
      </w:rPr>
    </w:lvl>
    <w:lvl w:ilvl="5" w:tplc="04240005" w:tentative="1">
      <w:start w:val="1"/>
      <w:numFmt w:val="bullet"/>
      <w:lvlText w:val=""/>
      <w:lvlJc w:val="left"/>
      <w:pPr>
        <w:ind w:left="9937" w:hanging="360"/>
      </w:pPr>
      <w:rPr>
        <w:rFonts w:ascii="Wingdings" w:hAnsi="Wingdings" w:hint="default"/>
      </w:rPr>
    </w:lvl>
    <w:lvl w:ilvl="6" w:tplc="04240001" w:tentative="1">
      <w:start w:val="1"/>
      <w:numFmt w:val="bullet"/>
      <w:lvlText w:val=""/>
      <w:lvlJc w:val="left"/>
      <w:pPr>
        <w:ind w:left="10657" w:hanging="360"/>
      </w:pPr>
      <w:rPr>
        <w:rFonts w:ascii="Symbol" w:hAnsi="Symbol" w:hint="default"/>
      </w:rPr>
    </w:lvl>
    <w:lvl w:ilvl="7" w:tplc="04240003" w:tentative="1">
      <w:start w:val="1"/>
      <w:numFmt w:val="bullet"/>
      <w:lvlText w:val="o"/>
      <w:lvlJc w:val="left"/>
      <w:pPr>
        <w:ind w:left="11377" w:hanging="360"/>
      </w:pPr>
      <w:rPr>
        <w:rFonts w:ascii="Courier New" w:hAnsi="Courier New" w:cs="Courier New" w:hint="default"/>
      </w:rPr>
    </w:lvl>
    <w:lvl w:ilvl="8" w:tplc="04240005" w:tentative="1">
      <w:start w:val="1"/>
      <w:numFmt w:val="bullet"/>
      <w:lvlText w:val=""/>
      <w:lvlJc w:val="left"/>
      <w:pPr>
        <w:ind w:left="12097" w:hanging="360"/>
      </w:pPr>
      <w:rPr>
        <w:rFonts w:ascii="Wingdings" w:hAnsi="Wingdings" w:hint="default"/>
      </w:rPr>
    </w:lvl>
  </w:abstractNum>
  <w:abstractNum w:abstractNumId="44" w15:restartNumberingAfterBreak="0">
    <w:nsid w:val="4A706723"/>
    <w:multiLevelType w:val="hybridMultilevel"/>
    <w:tmpl w:val="DA5C9412"/>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45" w15:restartNumberingAfterBreak="0">
    <w:nsid w:val="4B0D7DF5"/>
    <w:multiLevelType w:val="hybridMultilevel"/>
    <w:tmpl w:val="E65AC3A8"/>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46" w15:restartNumberingAfterBreak="0">
    <w:nsid w:val="4C8A0069"/>
    <w:multiLevelType w:val="hybridMultilevel"/>
    <w:tmpl w:val="70A4D60E"/>
    <w:lvl w:ilvl="0" w:tplc="85F48916">
      <w:start w:val="1"/>
      <w:numFmt w:val="decimal"/>
      <w:lvlText w:val="%1."/>
      <w:lvlJc w:val="left"/>
      <w:pPr>
        <w:ind w:left="720" w:hanging="360"/>
      </w:pPr>
      <w:rPr>
        <w:b/>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7" w15:restartNumberingAfterBreak="0">
    <w:nsid w:val="4CC2730E"/>
    <w:multiLevelType w:val="hybridMultilevel"/>
    <w:tmpl w:val="18AE27BC"/>
    <w:lvl w:ilvl="0" w:tplc="04090001">
      <w:start w:val="1"/>
      <w:numFmt w:val="bullet"/>
      <w:lvlText w:val=""/>
      <w:lvlJc w:val="left"/>
      <w:pPr>
        <w:tabs>
          <w:tab w:val="num" w:pos="786"/>
        </w:tabs>
        <w:ind w:left="786" w:hanging="360"/>
      </w:pPr>
      <w:rPr>
        <w:rFonts w:ascii="Symbol" w:hAnsi="Symbol" w:hint="default"/>
        <w:color w:val="000000"/>
      </w:rPr>
    </w:lvl>
    <w:lvl w:ilvl="1" w:tplc="08090003">
      <w:start w:val="1"/>
      <w:numFmt w:val="bullet"/>
      <w:lvlText w:val="o"/>
      <w:lvlJc w:val="left"/>
      <w:pPr>
        <w:tabs>
          <w:tab w:val="num" w:pos="1866"/>
        </w:tabs>
        <w:ind w:left="1866" w:hanging="360"/>
      </w:pPr>
      <w:rPr>
        <w:rFonts w:ascii="Courier New" w:hAnsi="Courier New" w:cs="Courier New" w:hint="default"/>
      </w:rPr>
    </w:lvl>
    <w:lvl w:ilvl="2" w:tplc="08090005">
      <w:start w:val="1"/>
      <w:numFmt w:val="bullet"/>
      <w:lvlText w:val=""/>
      <w:lvlJc w:val="left"/>
      <w:pPr>
        <w:tabs>
          <w:tab w:val="num" w:pos="2586"/>
        </w:tabs>
        <w:ind w:left="2586" w:hanging="360"/>
      </w:pPr>
      <w:rPr>
        <w:rFonts w:ascii="Wingdings" w:hAnsi="Wingdings" w:cs="Wingdings" w:hint="default"/>
      </w:rPr>
    </w:lvl>
    <w:lvl w:ilvl="3" w:tplc="08090001">
      <w:start w:val="1"/>
      <w:numFmt w:val="bullet"/>
      <w:lvlText w:val=""/>
      <w:lvlJc w:val="left"/>
      <w:pPr>
        <w:tabs>
          <w:tab w:val="num" w:pos="3306"/>
        </w:tabs>
        <w:ind w:left="3306" w:hanging="360"/>
      </w:pPr>
      <w:rPr>
        <w:rFonts w:ascii="Symbol" w:hAnsi="Symbol" w:cs="Symbol" w:hint="default"/>
      </w:rPr>
    </w:lvl>
    <w:lvl w:ilvl="4" w:tplc="08090003">
      <w:start w:val="1"/>
      <w:numFmt w:val="bullet"/>
      <w:lvlText w:val="o"/>
      <w:lvlJc w:val="left"/>
      <w:pPr>
        <w:tabs>
          <w:tab w:val="num" w:pos="4026"/>
        </w:tabs>
        <w:ind w:left="4026" w:hanging="360"/>
      </w:pPr>
      <w:rPr>
        <w:rFonts w:ascii="Courier New" w:hAnsi="Courier New" w:cs="Courier New" w:hint="default"/>
      </w:rPr>
    </w:lvl>
    <w:lvl w:ilvl="5" w:tplc="08090005">
      <w:start w:val="1"/>
      <w:numFmt w:val="bullet"/>
      <w:lvlText w:val=""/>
      <w:lvlJc w:val="left"/>
      <w:pPr>
        <w:tabs>
          <w:tab w:val="num" w:pos="4746"/>
        </w:tabs>
        <w:ind w:left="4746" w:hanging="360"/>
      </w:pPr>
      <w:rPr>
        <w:rFonts w:ascii="Wingdings" w:hAnsi="Wingdings" w:cs="Wingdings" w:hint="default"/>
      </w:rPr>
    </w:lvl>
    <w:lvl w:ilvl="6" w:tplc="08090001">
      <w:start w:val="1"/>
      <w:numFmt w:val="bullet"/>
      <w:lvlText w:val=""/>
      <w:lvlJc w:val="left"/>
      <w:pPr>
        <w:tabs>
          <w:tab w:val="num" w:pos="5466"/>
        </w:tabs>
        <w:ind w:left="5466" w:hanging="360"/>
      </w:pPr>
      <w:rPr>
        <w:rFonts w:ascii="Symbol" w:hAnsi="Symbol" w:cs="Symbol" w:hint="default"/>
      </w:rPr>
    </w:lvl>
    <w:lvl w:ilvl="7" w:tplc="08090003">
      <w:start w:val="1"/>
      <w:numFmt w:val="bullet"/>
      <w:lvlText w:val="o"/>
      <w:lvlJc w:val="left"/>
      <w:pPr>
        <w:tabs>
          <w:tab w:val="num" w:pos="6186"/>
        </w:tabs>
        <w:ind w:left="6186" w:hanging="360"/>
      </w:pPr>
      <w:rPr>
        <w:rFonts w:ascii="Courier New" w:hAnsi="Courier New" w:cs="Courier New" w:hint="default"/>
      </w:rPr>
    </w:lvl>
    <w:lvl w:ilvl="8" w:tplc="08090005">
      <w:start w:val="1"/>
      <w:numFmt w:val="bullet"/>
      <w:lvlText w:val=""/>
      <w:lvlJc w:val="left"/>
      <w:pPr>
        <w:tabs>
          <w:tab w:val="num" w:pos="6906"/>
        </w:tabs>
        <w:ind w:left="6906" w:hanging="360"/>
      </w:pPr>
      <w:rPr>
        <w:rFonts w:ascii="Wingdings" w:hAnsi="Wingdings" w:cs="Wingdings" w:hint="default"/>
      </w:rPr>
    </w:lvl>
  </w:abstractNum>
  <w:abstractNum w:abstractNumId="48" w15:restartNumberingAfterBreak="0">
    <w:nsid w:val="4CE3670F"/>
    <w:multiLevelType w:val="singleLevel"/>
    <w:tmpl w:val="BF0CE14A"/>
    <w:lvl w:ilvl="0">
      <w:start w:val="1"/>
      <w:numFmt w:val="bullet"/>
      <w:lvlText w:val=""/>
      <w:lvlJc w:val="left"/>
      <w:pPr>
        <w:tabs>
          <w:tab w:val="num" w:pos="567"/>
        </w:tabs>
        <w:ind w:left="567" w:hanging="567"/>
      </w:pPr>
      <w:rPr>
        <w:rFonts w:ascii="Symbol" w:hAnsi="Symbol" w:hint="default"/>
        <w:sz w:val="22"/>
      </w:rPr>
    </w:lvl>
  </w:abstractNum>
  <w:abstractNum w:abstractNumId="49" w15:restartNumberingAfterBreak="0">
    <w:nsid w:val="4E1E19D7"/>
    <w:multiLevelType w:val="hybridMultilevel"/>
    <w:tmpl w:val="27F2E3B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0" w15:restartNumberingAfterBreak="0">
    <w:nsid w:val="509A6180"/>
    <w:multiLevelType w:val="singleLevel"/>
    <w:tmpl w:val="BF0CE14A"/>
    <w:lvl w:ilvl="0">
      <w:start w:val="1"/>
      <w:numFmt w:val="bullet"/>
      <w:lvlText w:val=""/>
      <w:lvlJc w:val="left"/>
      <w:pPr>
        <w:tabs>
          <w:tab w:val="num" w:pos="567"/>
        </w:tabs>
        <w:ind w:left="567" w:hanging="567"/>
      </w:pPr>
      <w:rPr>
        <w:rFonts w:ascii="Symbol" w:hAnsi="Symbol" w:hint="default"/>
        <w:sz w:val="22"/>
      </w:rPr>
    </w:lvl>
  </w:abstractNum>
  <w:abstractNum w:abstractNumId="51" w15:restartNumberingAfterBreak="0">
    <w:nsid w:val="54C003FE"/>
    <w:multiLevelType w:val="hybridMultilevel"/>
    <w:tmpl w:val="053E5488"/>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2" w15:restartNumberingAfterBreak="0">
    <w:nsid w:val="5B0D4446"/>
    <w:multiLevelType w:val="hybridMultilevel"/>
    <w:tmpl w:val="D654CB42"/>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3" w15:restartNumberingAfterBreak="0">
    <w:nsid w:val="5C951466"/>
    <w:multiLevelType w:val="hybridMultilevel"/>
    <w:tmpl w:val="95B49714"/>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54" w15:restartNumberingAfterBreak="0">
    <w:nsid w:val="5CC37460"/>
    <w:multiLevelType w:val="singleLevel"/>
    <w:tmpl w:val="8E74698A"/>
    <w:lvl w:ilvl="0">
      <w:start w:val="4"/>
      <w:numFmt w:val="bullet"/>
      <w:lvlText w:val="-"/>
      <w:lvlJc w:val="left"/>
      <w:pPr>
        <w:tabs>
          <w:tab w:val="num" w:pos="567"/>
        </w:tabs>
        <w:ind w:left="567" w:hanging="567"/>
      </w:pPr>
      <w:rPr>
        <w:color w:val="auto"/>
      </w:rPr>
    </w:lvl>
  </w:abstractNum>
  <w:abstractNum w:abstractNumId="55" w15:restartNumberingAfterBreak="0">
    <w:nsid w:val="5FF34531"/>
    <w:multiLevelType w:val="hybridMultilevel"/>
    <w:tmpl w:val="4FD881A4"/>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56" w15:restartNumberingAfterBreak="0">
    <w:nsid w:val="620702BE"/>
    <w:multiLevelType w:val="hybridMultilevel"/>
    <w:tmpl w:val="E8A6DA74"/>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57" w15:restartNumberingAfterBreak="0">
    <w:nsid w:val="640E44AD"/>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58" w15:restartNumberingAfterBreak="0">
    <w:nsid w:val="64C4794A"/>
    <w:multiLevelType w:val="hybridMultilevel"/>
    <w:tmpl w:val="B4F24B32"/>
    <w:lvl w:ilvl="0" w:tplc="128CC358">
      <w:start w:val="1"/>
      <w:numFmt w:val="bullet"/>
      <w:pStyle w:val="Action"/>
      <w:lvlText w:val=""/>
      <w:lvlJc w:val="left"/>
      <w:pPr>
        <w:ind w:left="360" w:hanging="360"/>
      </w:pPr>
      <w:rPr>
        <w:rFonts w:ascii="Wingdings" w:hAnsi="Wingdings" w:cs="Wingdings" w:hint="default"/>
        <w:color w:val="auto"/>
        <w:sz w:val="22"/>
        <w:szCs w:val="22"/>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59" w15:restartNumberingAfterBreak="0">
    <w:nsid w:val="651361CB"/>
    <w:multiLevelType w:val="hybridMultilevel"/>
    <w:tmpl w:val="CE8EAB18"/>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60" w15:restartNumberingAfterBreak="0">
    <w:nsid w:val="65524D5C"/>
    <w:multiLevelType w:val="hybridMultilevel"/>
    <w:tmpl w:val="FEDE1816"/>
    <w:lvl w:ilvl="0" w:tplc="84F064D6">
      <w:start w:val="1"/>
      <w:numFmt w:val="bullet"/>
      <w:lvlText w:val=""/>
      <w:lvlJc w:val="left"/>
      <w:pPr>
        <w:tabs>
          <w:tab w:val="num" w:pos="567"/>
        </w:tabs>
        <w:ind w:left="567" w:hanging="567"/>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61" w15:restartNumberingAfterBreak="0">
    <w:nsid w:val="69FF3100"/>
    <w:multiLevelType w:val="hybridMultilevel"/>
    <w:tmpl w:val="23D4044C"/>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2"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cs="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cs="Wingdings" w:hint="default"/>
      </w:rPr>
    </w:lvl>
    <w:lvl w:ilvl="3" w:tplc="08090001">
      <w:start w:val="1"/>
      <w:numFmt w:val="bullet"/>
      <w:lvlText w:val=""/>
      <w:lvlJc w:val="left"/>
      <w:pPr>
        <w:tabs>
          <w:tab w:val="num" w:pos="2880"/>
        </w:tabs>
        <w:ind w:left="2880" w:hanging="360"/>
      </w:pPr>
      <w:rPr>
        <w:rFonts w:ascii="Symbol" w:hAnsi="Symbol" w:cs="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cs="Wingdings" w:hint="default"/>
      </w:rPr>
    </w:lvl>
    <w:lvl w:ilvl="6" w:tplc="08090001">
      <w:start w:val="1"/>
      <w:numFmt w:val="bullet"/>
      <w:lvlText w:val=""/>
      <w:lvlJc w:val="left"/>
      <w:pPr>
        <w:tabs>
          <w:tab w:val="num" w:pos="5040"/>
        </w:tabs>
        <w:ind w:left="5040" w:hanging="360"/>
      </w:pPr>
      <w:rPr>
        <w:rFonts w:ascii="Symbol" w:hAnsi="Symbol" w:cs="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cs="Wingdings" w:hint="default"/>
      </w:rPr>
    </w:lvl>
  </w:abstractNum>
  <w:abstractNum w:abstractNumId="63" w15:restartNumberingAfterBreak="0">
    <w:nsid w:val="6B6A1A23"/>
    <w:multiLevelType w:val="hybridMultilevel"/>
    <w:tmpl w:val="DC4E1D4C"/>
    <w:lvl w:ilvl="0" w:tplc="08090001">
      <w:start w:val="1"/>
      <w:numFmt w:val="bullet"/>
      <w:lvlText w:val=""/>
      <w:lvlJc w:val="left"/>
      <w:pPr>
        <w:ind w:left="921" w:hanging="360"/>
      </w:pPr>
      <w:rPr>
        <w:rFonts w:ascii="Symbol" w:hAnsi="Symbol" w:cs="Times New Roman" w:hint="default"/>
      </w:rPr>
    </w:lvl>
    <w:lvl w:ilvl="1" w:tplc="08090003">
      <w:start w:val="1"/>
      <w:numFmt w:val="bullet"/>
      <w:lvlText w:val="o"/>
      <w:lvlJc w:val="left"/>
      <w:pPr>
        <w:ind w:left="1641" w:hanging="360"/>
      </w:pPr>
      <w:rPr>
        <w:rFonts w:ascii="Courier New" w:hAnsi="Courier New" w:cs="Courier New" w:hint="default"/>
      </w:rPr>
    </w:lvl>
    <w:lvl w:ilvl="2" w:tplc="08090005">
      <w:start w:val="1"/>
      <w:numFmt w:val="bullet"/>
      <w:lvlText w:val=""/>
      <w:lvlJc w:val="left"/>
      <w:pPr>
        <w:ind w:left="2361" w:hanging="360"/>
      </w:pPr>
      <w:rPr>
        <w:rFonts w:ascii="Wingdings" w:hAnsi="Wingdings" w:cs="Times New Roman" w:hint="default"/>
      </w:rPr>
    </w:lvl>
    <w:lvl w:ilvl="3" w:tplc="08090001">
      <w:start w:val="1"/>
      <w:numFmt w:val="bullet"/>
      <w:lvlText w:val=""/>
      <w:lvlJc w:val="left"/>
      <w:pPr>
        <w:ind w:left="3081" w:hanging="360"/>
      </w:pPr>
      <w:rPr>
        <w:rFonts w:ascii="Symbol" w:hAnsi="Symbol" w:cs="Times New Roman" w:hint="default"/>
      </w:rPr>
    </w:lvl>
    <w:lvl w:ilvl="4" w:tplc="08090003">
      <w:start w:val="1"/>
      <w:numFmt w:val="bullet"/>
      <w:lvlText w:val="o"/>
      <w:lvlJc w:val="left"/>
      <w:pPr>
        <w:ind w:left="3801" w:hanging="360"/>
      </w:pPr>
      <w:rPr>
        <w:rFonts w:ascii="Courier New" w:hAnsi="Courier New" w:cs="Courier New" w:hint="default"/>
      </w:rPr>
    </w:lvl>
    <w:lvl w:ilvl="5" w:tplc="08090005">
      <w:start w:val="1"/>
      <w:numFmt w:val="bullet"/>
      <w:lvlText w:val=""/>
      <w:lvlJc w:val="left"/>
      <w:pPr>
        <w:ind w:left="4521" w:hanging="360"/>
      </w:pPr>
      <w:rPr>
        <w:rFonts w:ascii="Wingdings" w:hAnsi="Wingdings" w:cs="Times New Roman" w:hint="default"/>
      </w:rPr>
    </w:lvl>
    <w:lvl w:ilvl="6" w:tplc="08090001">
      <w:start w:val="1"/>
      <w:numFmt w:val="bullet"/>
      <w:lvlText w:val=""/>
      <w:lvlJc w:val="left"/>
      <w:pPr>
        <w:ind w:left="5241" w:hanging="360"/>
      </w:pPr>
      <w:rPr>
        <w:rFonts w:ascii="Symbol" w:hAnsi="Symbol" w:cs="Times New Roman" w:hint="default"/>
      </w:rPr>
    </w:lvl>
    <w:lvl w:ilvl="7" w:tplc="08090003">
      <w:start w:val="1"/>
      <w:numFmt w:val="bullet"/>
      <w:lvlText w:val="o"/>
      <w:lvlJc w:val="left"/>
      <w:pPr>
        <w:ind w:left="5961" w:hanging="360"/>
      </w:pPr>
      <w:rPr>
        <w:rFonts w:ascii="Courier New" w:hAnsi="Courier New" w:cs="Courier New" w:hint="default"/>
      </w:rPr>
    </w:lvl>
    <w:lvl w:ilvl="8" w:tplc="08090005">
      <w:start w:val="1"/>
      <w:numFmt w:val="bullet"/>
      <w:lvlText w:val=""/>
      <w:lvlJc w:val="left"/>
      <w:pPr>
        <w:ind w:left="6681" w:hanging="360"/>
      </w:pPr>
      <w:rPr>
        <w:rFonts w:ascii="Wingdings" w:hAnsi="Wingdings" w:cs="Times New Roman" w:hint="default"/>
      </w:rPr>
    </w:lvl>
  </w:abstractNum>
  <w:abstractNum w:abstractNumId="64" w15:restartNumberingAfterBreak="0">
    <w:nsid w:val="6C9F4F0B"/>
    <w:multiLevelType w:val="hybridMultilevel"/>
    <w:tmpl w:val="8C7C148E"/>
    <w:lvl w:ilvl="0" w:tplc="04240001">
      <w:start w:val="1"/>
      <w:numFmt w:val="bullet"/>
      <w:lvlText w:val=""/>
      <w:lvlJc w:val="left"/>
      <w:pPr>
        <w:ind w:left="720" w:hanging="360"/>
      </w:pPr>
      <w:rPr>
        <w:rFonts w:ascii="Symbol"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5" w15:restartNumberingAfterBreak="0">
    <w:nsid w:val="6D385DF6"/>
    <w:multiLevelType w:val="hybridMultilevel"/>
    <w:tmpl w:val="6C709AEA"/>
    <w:lvl w:ilvl="0" w:tplc="EA66CE28">
      <w:start w:val="1"/>
      <w:numFmt w:val="decimal"/>
      <w:lvlText w:val="%1."/>
      <w:lvlJc w:val="left"/>
      <w:pPr>
        <w:ind w:left="930" w:hanging="57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66" w15:restartNumberingAfterBreak="0">
    <w:nsid w:val="6E3B1B98"/>
    <w:multiLevelType w:val="hybridMultilevel"/>
    <w:tmpl w:val="88968894"/>
    <w:lvl w:ilvl="0" w:tplc="98905114">
      <w:start w:val="1"/>
      <w:numFmt w:val="bullet"/>
      <w:lvlText w:val=""/>
      <w:lvlJc w:val="left"/>
      <w:pPr>
        <w:tabs>
          <w:tab w:val="num" w:pos="921"/>
        </w:tabs>
        <w:ind w:left="921" w:hanging="360"/>
      </w:pPr>
      <w:rPr>
        <w:rFonts w:ascii="Symbol" w:hAnsi="Symbol" w:cs="Symbol" w:hint="default"/>
        <w:color w:val="000000"/>
      </w:rPr>
    </w:lvl>
    <w:lvl w:ilvl="1" w:tplc="08090003">
      <w:start w:val="1"/>
      <w:numFmt w:val="bullet"/>
      <w:lvlText w:val="o"/>
      <w:lvlJc w:val="left"/>
      <w:pPr>
        <w:tabs>
          <w:tab w:val="num" w:pos="2001"/>
        </w:tabs>
        <w:ind w:left="2001" w:hanging="360"/>
      </w:pPr>
      <w:rPr>
        <w:rFonts w:ascii="Courier New" w:hAnsi="Courier New" w:cs="Courier New" w:hint="default"/>
      </w:rPr>
    </w:lvl>
    <w:lvl w:ilvl="2" w:tplc="08090005">
      <w:start w:val="1"/>
      <w:numFmt w:val="bullet"/>
      <w:lvlText w:val=""/>
      <w:lvlJc w:val="left"/>
      <w:pPr>
        <w:tabs>
          <w:tab w:val="num" w:pos="2721"/>
        </w:tabs>
        <w:ind w:left="2721" w:hanging="360"/>
      </w:pPr>
      <w:rPr>
        <w:rFonts w:ascii="Wingdings" w:hAnsi="Wingdings" w:cs="Wingdings" w:hint="default"/>
      </w:rPr>
    </w:lvl>
    <w:lvl w:ilvl="3" w:tplc="08090001">
      <w:start w:val="1"/>
      <w:numFmt w:val="bullet"/>
      <w:lvlText w:val=""/>
      <w:lvlJc w:val="left"/>
      <w:pPr>
        <w:tabs>
          <w:tab w:val="num" w:pos="3441"/>
        </w:tabs>
        <w:ind w:left="3441" w:hanging="360"/>
      </w:pPr>
      <w:rPr>
        <w:rFonts w:ascii="Symbol" w:hAnsi="Symbol" w:cs="Symbol" w:hint="default"/>
      </w:rPr>
    </w:lvl>
    <w:lvl w:ilvl="4" w:tplc="08090003">
      <w:start w:val="1"/>
      <w:numFmt w:val="bullet"/>
      <w:lvlText w:val="o"/>
      <w:lvlJc w:val="left"/>
      <w:pPr>
        <w:tabs>
          <w:tab w:val="num" w:pos="4161"/>
        </w:tabs>
        <w:ind w:left="4161" w:hanging="360"/>
      </w:pPr>
      <w:rPr>
        <w:rFonts w:ascii="Courier New" w:hAnsi="Courier New" w:cs="Courier New" w:hint="default"/>
      </w:rPr>
    </w:lvl>
    <w:lvl w:ilvl="5" w:tplc="08090005">
      <w:start w:val="1"/>
      <w:numFmt w:val="bullet"/>
      <w:lvlText w:val=""/>
      <w:lvlJc w:val="left"/>
      <w:pPr>
        <w:tabs>
          <w:tab w:val="num" w:pos="4881"/>
        </w:tabs>
        <w:ind w:left="4881" w:hanging="360"/>
      </w:pPr>
      <w:rPr>
        <w:rFonts w:ascii="Wingdings" w:hAnsi="Wingdings" w:cs="Wingdings" w:hint="default"/>
      </w:rPr>
    </w:lvl>
    <w:lvl w:ilvl="6" w:tplc="08090001">
      <w:start w:val="1"/>
      <w:numFmt w:val="bullet"/>
      <w:lvlText w:val=""/>
      <w:lvlJc w:val="left"/>
      <w:pPr>
        <w:tabs>
          <w:tab w:val="num" w:pos="5601"/>
        </w:tabs>
        <w:ind w:left="5601" w:hanging="360"/>
      </w:pPr>
      <w:rPr>
        <w:rFonts w:ascii="Symbol" w:hAnsi="Symbol" w:cs="Symbol" w:hint="default"/>
      </w:rPr>
    </w:lvl>
    <w:lvl w:ilvl="7" w:tplc="08090003">
      <w:start w:val="1"/>
      <w:numFmt w:val="bullet"/>
      <w:lvlText w:val="o"/>
      <w:lvlJc w:val="left"/>
      <w:pPr>
        <w:tabs>
          <w:tab w:val="num" w:pos="6321"/>
        </w:tabs>
        <w:ind w:left="6321" w:hanging="360"/>
      </w:pPr>
      <w:rPr>
        <w:rFonts w:ascii="Courier New" w:hAnsi="Courier New" w:cs="Courier New" w:hint="default"/>
      </w:rPr>
    </w:lvl>
    <w:lvl w:ilvl="8" w:tplc="08090005">
      <w:start w:val="1"/>
      <w:numFmt w:val="bullet"/>
      <w:lvlText w:val=""/>
      <w:lvlJc w:val="left"/>
      <w:pPr>
        <w:tabs>
          <w:tab w:val="num" w:pos="7041"/>
        </w:tabs>
        <w:ind w:left="7041" w:hanging="360"/>
      </w:pPr>
      <w:rPr>
        <w:rFonts w:ascii="Wingdings" w:hAnsi="Wingdings" w:cs="Wingdings" w:hint="default"/>
      </w:rPr>
    </w:lvl>
  </w:abstractNum>
  <w:abstractNum w:abstractNumId="67" w15:restartNumberingAfterBreak="0">
    <w:nsid w:val="766D0482"/>
    <w:multiLevelType w:val="singleLevel"/>
    <w:tmpl w:val="BAD4EDAE"/>
    <w:lvl w:ilvl="0">
      <w:start w:val="1"/>
      <w:numFmt w:val="bullet"/>
      <w:lvlText w:val=""/>
      <w:lvlJc w:val="left"/>
      <w:pPr>
        <w:tabs>
          <w:tab w:val="num" w:pos="360"/>
        </w:tabs>
        <w:ind w:left="360" w:hanging="360"/>
      </w:pPr>
      <w:rPr>
        <w:rFonts w:ascii="Symbol" w:hAnsi="Symbol" w:hint="default"/>
      </w:rPr>
    </w:lvl>
  </w:abstractNum>
  <w:abstractNum w:abstractNumId="68" w15:restartNumberingAfterBreak="0">
    <w:nsid w:val="79992CC8"/>
    <w:multiLevelType w:val="hybridMultilevel"/>
    <w:tmpl w:val="4200824E"/>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9" w15:restartNumberingAfterBreak="0">
    <w:nsid w:val="7A764428"/>
    <w:multiLevelType w:val="singleLevel"/>
    <w:tmpl w:val="9A60037A"/>
    <w:lvl w:ilvl="0">
      <w:start w:val="1"/>
      <w:numFmt w:val="bullet"/>
      <w:lvlText w:val=""/>
      <w:lvlJc w:val="left"/>
      <w:pPr>
        <w:tabs>
          <w:tab w:val="num" w:pos="567"/>
        </w:tabs>
        <w:ind w:left="567" w:hanging="567"/>
      </w:pPr>
      <w:rPr>
        <w:rFonts w:ascii="Symbol" w:hAnsi="Symbol" w:hint="default"/>
        <w:sz w:val="20"/>
      </w:rPr>
    </w:lvl>
  </w:abstractNum>
  <w:abstractNum w:abstractNumId="70" w15:restartNumberingAfterBreak="0">
    <w:nsid w:val="7C70239A"/>
    <w:multiLevelType w:val="singleLevel"/>
    <w:tmpl w:val="A5484762"/>
    <w:lvl w:ilvl="0">
      <w:start w:val="1"/>
      <w:numFmt w:val="decimal"/>
      <w:lvlText w:val="%1."/>
      <w:legacy w:legacy="1" w:legacySpace="0" w:legacyIndent="360"/>
      <w:lvlJc w:val="left"/>
      <w:pPr>
        <w:ind w:left="360" w:hanging="360"/>
      </w:pPr>
      <w:rPr>
        <w:rFonts w:ascii="Times New Roman" w:hAnsi="Times New Roman" w:hint="default"/>
      </w:rPr>
    </w:lvl>
  </w:abstractNum>
  <w:num w:numId="1" w16cid:durableId="1954358869">
    <w:abstractNumId w:val="67"/>
  </w:num>
  <w:num w:numId="2" w16cid:durableId="1557934947">
    <w:abstractNumId w:val="69"/>
  </w:num>
  <w:num w:numId="3" w16cid:durableId="2120834684">
    <w:abstractNumId w:val="33"/>
  </w:num>
  <w:num w:numId="4" w16cid:durableId="1821311571">
    <w:abstractNumId w:val="41"/>
  </w:num>
  <w:num w:numId="5" w16cid:durableId="1331715599">
    <w:abstractNumId w:val="40"/>
  </w:num>
  <w:num w:numId="6" w16cid:durableId="124005081">
    <w:abstractNumId w:val="36"/>
  </w:num>
  <w:num w:numId="7" w16cid:durableId="1872188635">
    <w:abstractNumId w:val="57"/>
  </w:num>
  <w:num w:numId="8" w16cid:durableId="156114118">
    <w:abstractNumId w:val="18"/>
  </w:num>
  <w:num w:numId="9" w16cid:durableId="1503082927">
    <w:abstractNumId w:val="19"/>
  </w:num>
  <w:num w:numId="10" w16cid:durableId="615404966">
    <w:abstractNumId w:val="50"/>
  </w:num>
  <w:num w:numId="11" w16cid:durableId="122892858">
    <w:abstractNumId w:val="60"/>
  </w:num>
  <w:num w:numId="12" w16cid:durableId="1371759019">
    <w:abstractNumId w:val="70"/>
  </w:num>
  <w:num w:numId="13" w16cid:durableId="125903713">
    <w:abstractNumId w:val="9"/>
  </w:num>
  <w:num w:numId="14" w16cid:durableId="155922806">
    <w:abstractNumId w:val="7"/>
  </w:num>
  <w:num w:numId="15" w16cid:durableId="27604191">
    <w:abstractNumId w:val="6"/>
  </w:num>
  <w:num w:numId="16" w16cid:durableId="523783231">
    <w:abstractNumId w:val="5"/>
  </w:num>
  <w:num w:numId="17" w16cid:durableId="1382828378">
    <w:abstractNumId w:val="4"/>
  </w:num>
  <w:num w:numId="18" w16cid:durableId="307322554">
    <w:abstractNumId w:val="8"/>
  </w:num>
  <w:num w:numId="19" w16cid:durableId="1379672238">
    <w:abstractNumId w:val="3"/>
  </w:num>
  <w:num w:numId="20" w16cid:durableId="310257052">
    <w:abstractNumId w:val="2"/>
  </w:num>
  <w:num w:numId="21" w16cid:durableId="460152510">
    <w:abstractNumId w:val="1"/>
  </w:num>
  <w:num w:numId="22" w16cid:durableId="943195989">
    <w:abstractNumId w:val="0"/>
  </w:num>
  <w:num w:numId="23" w16cid:durableId="1717586204">
    <w:abstractNumId w:val="37"/>
  </w:num>
  <w:num w:numId="24" w16cid:durableId="201332321">
    <w:abstractNumId w:val="58"/>
  </w:num>
  <w:num w:numId="25" w16cid:durableId="1517429059">
    <w:abstractNumId w:val="47"/>
  </w:num>
  <w:num w:numId="26" w16cid:durableId="873880298">
    <w:abstractNumId w:val="12"/>
  </w:num>
  <w:num w:numId="27" w16cid:durableId="2053535058">
    <w:abstractNumId w:val="22"/>
  </w:num>
  <w:num w:numId="28" w16cid:durableId="1758092874">
    <w:abstractNumId w:val="56"/>
  </w:num>
  <w:num w:numId="29" w16cid:durableId="603654087">
    <w:abstractNumId w:val="14"/>
  </w:num>
  <w:num w:numId="30" w16cid:durableId="323512171">
    <w:abstractNumId w:val="45"/>
  </w:num>
  <w:num w:numId="31" w16cid:durableId="1096250930">
    <w:abstractNumId w:val="42"/>
  </w:num>
  <w:num w:numId="32" w16cid:durableId="809245307">
    <w:abstractNumId w:val="27"/>
  </w:num>
  <w:num w:numId="33" w16cid:durableId="499584560">
    <w:abstractNumId w:val="21"/>
  </w:num>
  <w:num w:numId="34" w16cid:durableId="1497572472">
    <w:abstractNumId w:val="23"/>
  </w:num>
  <w:num w:numId="35" w16cid:durableId="1292324513">
    <w:abstractNumId w:val="52"/>
  </w:num>
  <w:num w:numId="36" w16cid:durableId="2031637698">
    <w:abstractNumId w:val="13"/>
  </w:num>
  <w:num w:numId="37" w16cid:durableId="1549872788">
    <w:abstractNumId w:val="44"/>
  </w:num>
  <w:num w:numId="38" w16cid:durableId="337387845">
    <w:abstractNumId w:val="66"/>
  </w:num>
  <w:num w:numId="39" w16cid:durableId="1666667713">
    <w:abstractNumId w:val="17"/>
  </w:num>
  <w:num w:numId="40" w16cid:durableId="1419405922">
    <w:abstractNumId w:val="38"/>
  </w:num>
  <w:num w:numId="41" w16cid:durableId="1691254082">
    <w:abstractNumId w:val="15"/>
  </w:num>
  <w:num w:numId="42" w16cid:durableId="1874153501">
    <w:abstractNumId w:val="32"/>
  </w:num>
  <w:num w:numId="43" w16cid:durableId="885219123">
    <w:abstractNumId w:val="59"/>
  </w:num>
  <w:num w:numId="44" w16cid:durableId="1304236171">
    <w:abstractNumId w:val="34"/>
  </w:num>
  <w:num w:numId="45" w16cid:durableId="2081052230">
    <w:abstractNumId w:val="55"/>
  </w:num>
  <w:num w:numId="46" w16cid:durableId="1538855233">
    <w:abstractNumId w:val="61"/>
  </w:num>
  <w:num w:numId="47" w16cid:durableId="2049530592">
    <w:abstractNumId w:val="30"/>
  </w:num>
  <w:num w:numId="48" w16cid:durableId="551038744">
    <w:abstractNumId w:val="10"/>
  </w:num>
  <w:num w:numId="49" w16cid:durableId="334919706">
    <w:abstractNumId w:val="39"/>
  </w:num>
  <w:num w:numId="50" w16cid:durableId="101582700">
    <w:abstractNumId w:val="62"/>
  </w:num>
  <w:num w:numId="51" w16cid:durableId="1925409237">
    <w:abstractNumId w:val="20"/>
  </w:num>
  <w:num w:numId="52" w16cid:durableId="884831329">
    <w:abstractNumId w:val="24"/>
  </w:num>
  <w:num w:numId="53" w16cid:durableId="1273823280">
    <w:abstractNumId w:val="16"/>
  </w:num>
  <w:num w:numId="54" w16cid:durableId="894664492">
    <w:abstractNumId w:val="64"/>
  </w:num>
  <w:num w:numId="55" w16cid:durableId="1156604106">
    <w:abstractNumId w:val="48"/>
  </w:num>
  <w:num w:numId="56" w16cid:durableId="1436973281">
    <w:abstractNumId w:val="54"/>
  </w:num>
  <w:num w:numId="57" w16cid:durableId="607128025">
    <w:abstractNumId w:val="11"/>
  </w:num>
  <w:num w:numId="58" w16cid:durableId="1052077077">
    <w:abstractNumId w:val="31"/>
  </w:num>
  <w:num w:numId="59" w16cid:durableId="2034920012">
    <w:abstractNumId w:val="29"/>
  </w:num>
  <w:num w:numId="60" w16cid:durableId="220136986">
    <w:abstractNumId w:val="46"/>
  </w:num>
  <w:num w:numId="61" w16cid:durableId="1222063831">
    <w:abstractNumId w:val="65"/>
  </w:num>
  <w:num w:numId="62" w16cid:durableId="702633654">
    <w:abstractNumId w:val="51"/>
  </w:num>
  <w:num w:numId="63" w16cid:durableId="1653679406">
    <w:abstractNumId w:val="26"/>
  </w:num>
  <w:num w:numId="64" w16cid:durableId="390812611">
    <w:abstractNumId w:val="25"/>
  </w:num>
  <w:num w:numId="65" w16cid:durableId="1452629961">
    <w:abstractNumId w:val="63"/>
  </w:num>
  <w:num w:numId="66" w16cid:durableId="1579049508">
    <w:abstractNumId w:val="68"/>
  </w:num>
  <w:num w:numId="67" w16cid:durableId="1473912700">
    <w:abstractNumId w:val="43"/>
  </w:num>
  <w:num w:numId="68" w16cid:durableId="360786401">
    <w:abstractNumId w:val="35"/>
  </w:num>
  <w:num w:numId="69" w16cid:durableId="1064445970">
    <w:abstractNumId w:val="28"/>
  </w:num>
  <w:num w:numId="70" w16cid:durableId="877935511">
    <w:abstractNumId w:val="53"/>
  </w:num>
  <w:num w:numId="71" w16cid:durableId="1189224638">
    <w:abstractNumId w:val="49"/>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hideSpellingErrors/>
  <w:activeWritingStyle w:appName="MSWord" w:lang="it-IT" w:vendorID="64" w:dllVersion="6" w:nlCheck="1" w:checkStyle="0"/>
  <w:activeWritingStyle w:appName="MSWord" w:lang="en-GB" w:vendorID="64" w:dllVersion="6" w:nlCheck="1" w:checkStyle="1"/>
  <w:activeWritingStyle w:appName="MSWord" w:lang="fr-FR" w:vendorID="64" w:dllVersion="6" w:nlCheck="1" w:checkStyle="1"/>
  <w:activeWritingStyle w:appName="MSWord" w:lang="de-DE" w:vendorID="64" w:dllVersion="6" w:nlCheck="1" w:checkStyle="1"/>
  <w:activeWritingStyle w:appName="MSWord" w:lang="en-US" w:vendorID="64" w:dllVersion="6" w:nlCheck="1" w:checkStyle="1"/>
  <w:activeWritingStyle w:appName="MSWord" w:lang="fr-BE" w:vendorID="64" w:dllVersion="6" w:nlCheck="1" w:checkStyle="1"/>
  <w:activeWritingStyle w:appName="MSWord" w:lang="en-US" w:vendorID="64" w:dllVersion="0" w:nlCheck="1" w:checkStyle="0"/>
  <w:activeWritingStyle w:appName="MSWord" w:lang="en-GB" w:vendorID="64" w:dllVersion="0" w:nlCheck="1" w:checkStyle="0"/>
  <w:activeWritingStyle w:appName="MSWord" w:lang="fr-FR" w:vendorID="64" w:dllVersion="0" w:nlCheck="1" w:checkStyle="0"/>
  <w:activeWritingStyle w:appName="MSWord" w:lang="fr-BE" w:vendorID="64" w:dllVersion="0" w:nlCheck="1" w:checkStyle="0"/>
  <w:activeWritingStyle w:appName="MSWord" w:lang="en-GB" w:vendorID="64" w:dllVersion="4096" w:nlCheck="1" w:checkStyle="0"/>
  <w:activeWritingStyle w:appName="MSWord" w:lang="fr-FR" w:vendorID="64" w:dllVersion="4096" w:nlCheck="1" w:checkStyle="0"/>
  <w:activeWritingStyle w:appName="MSWord" w:lang="fr-BE" w:vendorID="64" w:dllVersion="4096" w:nlCheck="1" w:checkStyle="0"/>
  <w:activeWritingStyle w:appName="MSWord" w:lang="en-US" w:vendorID="64" w:dllVersion="4096" w:nlCheck="1" w:checkStyle="0"/>
  <w:activeWritingStyle w:appName="MSWord" w:lang="it-IT" w:vendorID="64" w:dllVersion="0" w:nlCheck="1" w:checkStyle="0"/>
  <w:activeWritingStyle w:appName="MSWord" w:lang="de-DE" w:vendorID="64" w:dllVersion="0" w:nlCheck="1" w:checkStyle="0"/>
  <w:activeWritingStyle w:appName="MSWord" w:lang="en-GB" w:vendorID="8" w:dllVersion="513" w:checkStyle="1"/>
  <w:activeWritingStyle w:appName="MSWord" w:lang="it-IT" w:vendorID="3" w:dllVersion="512" w:checkStyle="1"/>
  <w:activeWritingStyle w:appName="MSWord" w:lang="en-AU" w:vendorID="8" w:dllVersion="513" w:checkStyle="1"/>
  <w:activeWritingStyle w:appName="MSWord" w:lang="es-ES" w:vendorID="9" w:dllVersion="512" w:checkStyle="1"/>
  <w:activeWritingStyle w:appName="MSWord" w:lang="es-ES_tradnl" w:vendorID="9" w:dllVersion="512" w:checkStyle="1"/>
  <w:activeWritingStyle w:appName="MSWord" w:lang="en-US" w:vendorID="8" w:dllVersion="513" w:checkStyle="1"/>
  <w:activeWritingStyle w:appName="MSWord" w:lang="fr-FR" w:vendorID="9" w:dllVersion="512" w:checkStyle="1"/>
  <w:activeWritingStyle w:appName="MSWord" w:lang="pl-PL" w:vendorID="12" w:dllVersion="512" w:checkStyle="1"/>
  <w:activeWritingStyle w:appName="MSWord" w:lang="pt-BR" w:vendorID="1" w:dllVersion="513" w:checkStyle="1"/>
  <w:activeWritingStyle w:appName="MSWord" w:lang="sv-SE" w:vendorID="22" w:dllVersion="513" w:checkStyle="1"/>
  <w:activeWritingStyle w:appName="MSWord" w:lang="it-IT" w:vendorID="3" w:dllVersion="517"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1"/>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ault_nd_0c3c3f9b-3610-462b-8d86-0c8ae3493877" w:val=" "/>
    <w:docVar w:name="vault_nd_1b0eed86-e95c-4887-9415-e68219c0389b" w:val=" "/>
    <w:docVar w:name="VAULT_ND_1d6e6fec-b4a6-4aee-b7f6-69527e963566" w:val=" "/>
    <w:docVar w:name="VAULT_ND_3327cc28-e5ba-490d-9349-0350e9c10f70" w:val=" "/>
    <w:docVar w:name="vault_nd_41339965-e16d-4b50-b558-30fa9c01e35b" w:val=" "/>
    <w:docVar w:name="vault_nd_468c917e-2244-4685-b9c6-2efe21f1602d" w:val=" "/>
    <w:docVar w:name="vault_nd_4895cf2d-e9cd-4bd3-b5b0-c7305733050b" w:val=" "/>
    <w:docVar w:name="VAULT_ND_4f24b701-3a97-41d9-8287-d53a8c2db05f" w:val=" "/>
    <w:docVar w:name="vault_nd_5c7aa1c5-3ffc-4b52-bb69-1d6d83ad76b7" w:val=" "/>
    <w:docVar w:name="vault_nd_686f74a0-1670-4e5e-89c0-6a7ad2c45aa6" w:val=" "/>
    <w:docVar w:name="vault_nd_83259f28-42ea-4d21-9cbd-402f1d32c71e" w:val=" "/>
    <w:docVar w:name="vault_nd_8746687e-5b54-4200-925c-e8a49201cb1d" w:val=" "/>
    <w:docVar w:name="VAULT_ND_b2ccf00a-2853-4223-9a7d-fe347bf7f123" w:val=" "/>
    <w:docVar w:name="VAULT_ND_b8e78494-d341-48ba-8d65-5e4c7e26df05" w:val=" "/>
    <w:docVar w:name="vault_nd_da90d3be-344c-469a-a5a8-4b9c30012520" w:val=" "/>
    <w:docVar w:name="vault_nd_de0fdc86-8570-4c0e-ab57-3141bc6206d8" w:val=" "/>
    <w:docVar w:name="vault_nd_ebf7295d-e14f-4d13-b519-ce2fd11b3ae4" w:val=" "/>
    <w:docVar w:name="vault_nd_f4f12184-3406-49f4-b561-662e7f98ab9f" w:val=" "/>
    <w:docVar w:name="VAULT_ND_fa6260af-7c49-4fb9-8789-c8cb784500d2" w:val=" "/>
    <w:docVar w:name="Version" w:val="0"/>
  </w:docVars>
  <w:rsids>
    <w:rsidRoot w:val="004E4DC5"/>
    <w:rsid w:val="000015B4"/>
    <w:rsid w:val="00003974"/>
    <w:rsid w:val="00005F23"/>
    <w:rsid w:val="00013013"/>
    <w:rsid w:val="00013F1C"/>
    <w:rsid w:val="00016DBE"/>
    <w:rsid w:val="00020D2F"/>
    <w:rsid w:val="00020DB1"/>
    <w:rsid w:val="000231B8"/>
    <w:rsid w:val="00024575"/>
    <w:rsid w:val="00024AE4"/>
    <w:rsid w:val="00026A9D"/>
    <w:rsid w:val="0003455B"/>
    <w:rsid w:val="0003793D"/>
    <w:rsid w:val="000403ED"/>
    <w:rsid w:val="0004571E"/>
    <w:rsid w:val="00047047"/>
    <w:rsid w:val="0005016B"/>
    <w:rsid w:val="000575B6"/>
    <w:rsid w:val="00057D33"/>
    <w:rsid w:val="000614CB"/>
    <w:rsid w:val="000737C1"/>
    <w:rsid w:val="00075EDF"/>
    <w:rsid w:val="00080546"/>
    <w:rsid w:val="000819A3"/>
    <w:rsid w:val="00081AAE"/>
    <w:rsid w:val="00085438"/>
    <w:rsid w:val="00085E8A"/>
    <w:rsid w:val="00087950"/>
    <w:rsid w:val="00087D58"/>
    <w:rsid w:val="00090D11"/>
    <w:rsid w:val="000949F8"/>
    <w:rsid w:val="00096BAC"/>
    <w:rsid w:val="000978DA"/>
    <w:rsid w:val="000A089D"/>
    <w:rsid w:val="000A1BC5"/>
    <w:rsid w:val="000A5F77"/>
    <w:rsid w:val="000A67A5"/>
    <w:rsid w:val="000A68CD"/>
    <w:rsid w:val="000A6D59"/>
    <w:rsid w:val="000B5D9A"/>
    <w:rsid w:val="000B606A"/>
    <w:rsid w:val="000C60BF"/>
    <w:rsid w:val="000C6ACA"/>
    <w:rsid w:val="000C7DD2"/>
    <w:rsid w:val="000D74C2"/>
    <w:rsid w:val="000E0DD5"/>
    <w:rsid w:val="000F7231"/>
    <w:rsid w:val="000F726C"/>
    <w:rsid w:val="000F74C4"/>
    <w:rsid w:val="00101FB1"/>
    <w:rsid w:val="0010202C"/>
    <w:rsid w:val="00103E3A"/>
    <w:rsid w:val="00106016"/>
    <w:rsid w:val="0010626B"/>
    <w:rsid w:val="001076F1"/>
    <w:rsid w:val="001168F5"/>
    <w:rsid w:val="001229F2"/>
    <w:rsid w:val="00122D45"/>
    <w:rsid w:val="00122D96"/>
    <w:rsid w:val="00132792"/>
    <w:rsid w:val="00133563"/>
    <w:rsid w:val="00134813"/>
    <w:rsid w:val="00135745"/>
    <w:rsid w:val="001415E6"/>
    <w:rsid w:val="00142A74"/>
    <w:rsid w:val="001541C7"/>
    <w:rsid w:val="0015513C"/>
    <w:rsid w:val="00161EC2"/>
    <w:rsid w:val="001625CF"/>
    <w:rsid w:val="0016384D"/>
    <w:rsid w:val="00165BAE"/>
    <w:rsid w:val="001719A4"/>
    <w:rsid w:val="00175671"/>
    <w:rsid w:val="00184FBC"/>
    <w:rsid w:val="0019293A"/>
    <w:rsid w:val="00196B4E"/>
    <w:rsid w:val="001A007E"/>
    <w:rsid w:val="001A5D7C"/>
    <w:rsid w:val="001B1450"/>
    <w:rsid w:val="001B1C0E"/>
    <w:rsid w:val="001B3E32"/>
    <w:rsid w:val="001B4C3F"/>
    <w:rsid w:val="001C2577"/>
    <w:rsid w:val="001C34C5"/>
    <w:rsid w:val="001D3203"/>
    <w:rsid w:val="001D3CCF"/>
    <w:rsid w:val="001E1A26"/>
    <w:rsid w:val="001E1DA1"/>
    <w:rsid w:val="001E6B9D"/>
    <w:rsid w:val="001F2118"/>
    <w:rsid w:val="001F4DC3"/>
    <w:rsid w:val="001F65EF"/>
    <w:rsid w:val="00202ADC"/>
    <w:rsid w:val="00203EC3"/>
    <w:rsid w:val="00211623"/>
    <w:rsid w:val="002127A7"/>
    <w:rsid w:val="002315F5"/>
    <w:rsid w:val="00232165"/>
    <w:rsid w:val="00234B50"/>
    <w:rsid w:val="00236E14"/>
    <w:rsid w:val="00240EEE"/>
    <w:rsid w:val="0024398B"/>
    <w:rsid w:val="00243A12"/>
    <w:rsid w:val="00254D05"/>
    <w:rsid w:val="00256B9B"/>
    <w:rsid w:val="00260AD6"/>
    <w:rsid w:val="00261A89"/>
    <w:rsid w:val="00271FA7"/>
    <w:rsid w:val="00275C87"/>
    <w:rsid w:val="00286194"/>
    <w:rsid w:val="002904B4"/>
    <w:rsid w:val="00293DDD"/>
    <w:rsid w:val="00294D8E"/>
    <w:rsid w:val="00296741"/>
    <w:rsid w:val="002A1FE2"/>
    <w:rsid w:val="002A6E72"/>
    <w:rsid w:val="002C6FC1"/>
    <w:rsid w:val="002D3EA2"/>
    <w:rsid w:val="002D7A99"/>
    <w:rsid w:val="002E2215"/>
    <w:rsid w:val="002E3B69"/>
    <w:rsid w:val="002E694B"/>
    <w:rsid w:val="002F556E"/>
    <w:rsid w:val="00303C44"/>
    <w:rsid w:val="00305C18"/>
    <w:rsid w:val="00310A06"/>
    <w:rsid w:val="00312D9E"/>
    <w:rsid w:val="00317335"/>
    <w:rsid w:val="003178A0"/>
    <w:rsid w:val="00320469"/>
    <w:rsid w:val="00325412"/>
    <w:rsid w:val="00330E57"/>
    <w:rsid w:val="00344626"/>
    <w:rsid w:val="00344BD1"/>
    <w:rsid w:val="00344E33"/>
    <w:rsid w:val="003454C5"/>
    <w:rsid w:val="00350704"/>
    <w:rsid w:val="00351E72"/>
    <w:rsid w:val="00355779"/>
    <w:rsid w:val="0035653D"/>
    <w:rsid w:val="00364A05"/>
    <w:rsid w:val="00366B00"/>
    <w:rsid w:val="003772B1"/>
    <w:rsid w:val="0038279D"/>
    <w:rsid w:val="00386623"/>
    <w:rsid w:val="00387706"/>
    <w:rsid w:val="00392E55"/>
    <w:rsid w:val="00392F60"/>
    <w:rsid w:val="003A1B86"/>
    <w:rsid w:val="003A36C8"/>
    <w:rsid w:val="003B2EA7"/>
    <w:rsid w:val="003C2B76"/>
    <w:rsid w:val="003C5305"/>
    <w:rsid w:val="003C5E1B"/>
    <w:rsid w:val="003D1153"/>
    <w:rsid w:val="003D128C"/>
    <w:rsid w:val="003D2204"/>
    <w:rsid w:val="003D2B8F"/>
    <w:rsid w:val="003D35FA"/>
    <w:rsid w:val="003E064A"/>
    <w:rsid w:val="003E4AE8"/>
    <w:rsid w:val="003F011F"/>
    <w:rsid w:val="003F33A6"/>
    <w:rsid w:val="003F4023"/>
    <w:rsid w:val="003F7397"/>
    <w:rsid w:val="00400B07"/>
    <w:rsid w:val="0041175D"/>
    <w:rsid w:val="004138ED"/>
    <w:rsid w:val="00415979"/>
    <w:rsid w:val="004174A4"/>
    <w:rsid w:val="0042173B"/>
    <w:rsid w:val="00423D8C"/>
    <w:rsid w:val="00425D9B"/>
    <w:rsid w:val="00432D14"/>
    <w:rsid w:val="00434DE0"/>
    <w:rsid w:val="00436C04"/>
    <w:rsid w:val="00440978"/>
    <w:rsid w:val="0044216E"/>
    <w:rsid w:val="0044378E"/>
    <w:rsid w:val="00445330"/>
    <w:rsid w:val="00445533"/>
    <w:rsid w:val="00447A9B"/>
    <w:rsid w:val="00453D22"/>
    <w:rsid w:val="004610F2"/>
    <w:rsid w:val="004620AC"/>
    <w:rsid w:val="004647C5"/>
    <w:rsid w:val="0046658A"/>
    <w:rsid w:val="004707C6"/>
    <w:rsid w:val="00473050"/>
    <w:rsid w:val="0048081A"/>
    <w:rsid w:val="004832A5"/>
    <w:rsid w:val="004900DA"/>
    <w:rsid w:val="00497EDA"/>
    <w:rsid w:val="004A0CDD"/>
    <w:rsid w:val="004A2065"/>
    <w:rsid w:val="004A3449"/>
    <w:rsid w:val="004A3503"/>
    <w:rsid w:val="004B0AC4"/>
    <w:rsid w:val="004B134F"/>
    <w:rsid w:val="004B2788"/>
    <w:rsid w:val="004B3F05"/>
    <w:rsid w:val="004B7DBC"/>
    <w:rsid w:val="004C22CB"/>
    <w:rsid w:val="004C35CF"/>
    <w:rsid w:val="004C4D46"/>
    <w:rsid w:val="004C55A4"/>
    <w:rsid w:val="004D0920"/>
    <w:rsid w:val="004D2152"/>
    <w:rsid w:val="004E00B7"/>
    <w:rsid w:val="004E420B"/>
    <w:rsid w:val="004E4AD1"/>
    <w:rsid w:val="004E4DC5"/>
    <w:rsid w:val="004E53D2"/>
    <w:rsid w:val="004E7E48"/>
    <w:rsid w:val="004F4001"/>
    <w:rsid w:val="005004FD"/>
    <w:rsid w:val="00501236"/>
    <w:rsid w:val="0050284A"/>
    <w:rsid w:val="00502B50"/>
    <w:rsid w:val="00504DC3"/>
    <w:rsid w:val="00510311"/>
    <w:rsid w:val="00510A50"/>
    <w:rsid w:val="00510A73"/>
    <w:rsid w:val="00517BBD"/>
    <w:rsid w:val="005207EF"/>
    <w:rsid w:val="00523338"/>
    <w:rsid w:val="00526FCB"/>
    <w:rsid w:val="00531166"/>
    <w:rsid w:val="00536AB5"/>
    <w:rsid w:val="0054354F"/>
    <w:rsid w:val="0055666E"/>
    <w:rsid w:val="00560F7F"/>
    <w:rsid w:val="00563B15"/>
    <w:rsid w:val="00565B22"/>
    <w:rsid w:val="005676B8"/>
    <w:rsid w:val="00570248"/>
    <w:rsid w:val="00572FAD"/>
    <w:rsid w:val="00574462"/>
    <w:rsid w:val="00582F2E"/>
    <w:rsid w:val="0058323B"/>
    <w:rsid w:val="00583380"/>
    <w:rsid w:val="005848A1"/>
    <w:rsid w:val="005851AB"/>
    <w:rsid w:val="00593426"/>
    <w:rsid w:val="005A722D"/>
    <w:rsid w:val="005A7A14"/>
    <w:rsid w:val="005B17AA"/>
    <w:rsid w:val="005B7809"/>
    <w:rsid w:val="005C2796"/>
    <w:rsid w:val="005E190C"/>
    <w:rsid w:val="005E1EE0"/>
    <w:rsid w:val="005E6218"/>
    <w:rsid w:val="005E732E"/>
    <w:rsid w:val="005F2838"/>
    <w:rsid w:val="005F324C"/>
    <w:rsid w:val="005F6669"/>
    <w:rsid w:val="005F70A0"/>
    <w:rsid w:val="00602E3C"/>
    <w:rsid w:val="00605741"/>
    <w:rsid w:val="00605D7D"/>
    <w:rsid w:val="006061F2"/>
    <w:rsid w:val="006100FC"/>
    <w:rsid w:val="00610C7F"/>
    <w:rsid w:val="00612E15"/>
    <w:rsid w:val="006248A7"/>
    <w:rsid w:val="00631B6E"/>
    <w:rsid w:val="00633DF9"/>
    <w:rsid w:val="00636ACD"/>
    <w:rsid w:val="00637666"/>
    <w:rsid w:val="006376C1"/>
    <w:rsid w:val="0064246D"/>
    <w:rsid w:val="00643210"/>
    <w:rsid w:val="00645C54"/>
    <w:rsid w:val="00652FD8"/>
    <w:rsid w:val="00654105"/>
    <w:rsid w:val="00657F15"/>
    <w:rsid w:val="006633B6"/>
    <w:rsid w:val="00675227"/>
    <w:rsid w:val="006770F0"/>
    <w:rsid w:val="00677E41"/>
    <w:rsid w:val="00686A36"/>
    <w:rsid w:val="006917D4"/>
    <w:rsid w:val="00692D24"/>
    <w:rsid w:val="00696922"/>
    <w:rsid w:val="006A1189"/>
    <w:rsid w:val="006A25CB"/>
    <w:rsid w:val="006A45B1"/>
    <w:rsid w:val="006A7104"/>
    <w:rsid w:val="006B02F3"/>
    <w:rsid w:val="006B04CB"/>
    <w:rsid w:val="006B088B"/>
    <w:rsid w:val="006B2A6C"/>
    <w:rsid w:val="006B4434"/>
    <w:rsid w:val="006B545F"/>
    <w:rsid w:val="006B75AD"/>
    <w:rsid w:val="006B7BF5"/>
    <w:rsid w:val="006C7124"/>
    <w:rsid w:val="006D4943"/>
    <w:rsid w:val="006E12D6"/>
    <w:rsid w:val="006F188F"/>
    <w:rsid w:val="006F4488"/>
    <w:rsid w:val="006F4557"/>
    <w:rsid w:val="006F5108"/>
    <w:rsid w:val="006F6463"/>
    <w:rsid w:val="00705C65"/>
    <w:rsid w:val="0070707B"/>
    <w:rsid w:val="007076FB"/>
    <w:rsid w:val="00711A17"/>
    <w:rsid w:val="00711D73"/>
    <w:rsid w:val="007155AF"/>
    <w:rsid w:val="00716977"/>
    <w:rsid w:val="00717503"/>
    <w:rsid w:val="007408F0"/>
    <w:rsid w:val="00745F40"/>
    <w:rsid w:val="007508BA"/>
    <w:rsid w:val="00753B2F"/>
    <w:rsid w:val="00753BF4"/>
    <w:rsid w:val="00757FE4"/>
    <w:rsid w:val="007709C3"/>
    <w:rsid w:val="007724C4"/>
    <w:rsid w:val="007729B2"/>
    <w:rsid w:val="00772E89"/>
    <w:rsid w:val="007761CE"/>
    <w:rsid w:val="00776935"/>
    <w:rsid w:val="00781BB5"/>
    <w:rsid w:val="007839B1"/>
    <w:rsid w:val="007841E2"/>
    <w:rsid w:val="007A5395"/>
    <w:rsid w:val="007A5D00"/>
    <w:rsid w:val="007A7E56"/>
    <w:rsid w:val="007B0B80"/>
    <w:rsid w:val="007B1FA2"/>
    <w:rsid w:val="007C05BE"/>
    <w:rsid w:val="007C35AE"/>
    <w:rsid w:val="007C59F7"/>
    <w:rsid w:val="007D0B07"/>
    <w:rsid w:val="007D0C77"/>
    <w:rsid w:val="007D77F8"/>
    <w:rsid w:val="007E0B9E"/>
    <w:rsid w:val="007E248A"/>
    <w:rsid w:val="007E2872"/>
    <w:rsid w:val="007E69E2"/>
    <w:rsid w:val="007E6F1E"/>
    <w:rsid w:val="007F1646"/>
    <w:rsid w:val="00800AD0"/>
    <w:rsid w:val="0080102B"/>
    <w:rsid w:val="00803E7A"/>
    <w:rsid w:val="00806764"/>
    <w:rsid w:val="00807A69"/>
    <w:rsid w:val="00807B7A"/>
    <w:rsid w:val="00810C97"/>
    <w:rsid w:val="008135D3"/>
    <w:rsid w:val="0081604E"/>
    <w:rsid w:val="00817928"/>
    <w:rsid w:val="00823FAF"/>
    <w:rsid w:val="00832C9D"/>
    <w:rsid w:val="00834976"/>
    <w:rsid w:val="0083782D"/>
    <w:rsid w:val="008408B7"/>
    <w:rsid w:val="00840A5B"/>
    <w:rsid w:val="00842955"/>
    <w:rsid w:val="00846922"/>
    <w:rsid w:val="00850B27"/>
    <w:rsid w:val="0085252A"/>
    <w:rsid w:val="008602DA"/>
    <w:rsid w:val="00860F3E"/>
    <w:rsid w:val="00862E9E"/>
    <w:rsid w:val="00876E15"/>
    <w:rsid w:val="00877D66"/>
    <w:rsid w:val="00884F77"/>
    <w:rsid w:val="00887650"/>
    <w:rsid w:val="00890420"/>
    <w:rsid w:val="008A01F3"/>
    <w:rsid w:val="008A0CB2"/>
    <w:rsid w:val="008A1D5C"/>
    <w:rsid w:val="008B054D"/>
    <w:rsid w:val="008B37EA"/>
    <w:rsid w:val="008B6990"/>
    <w:rsid w:val="008B6B56"/>
    <w:rsid w:val="008C57A9"/>
    <w:rsid w:val="008C5D85"/>
    <w:rsid w:val="008C68A4"/>
    <w:rsid w:val="008C7841"/>
    <w:rsid w:val="008D3381"/>
    <w:rsid w:val="008D33F1"/>
    <w:rsid w:val="008E0396"/>
    <w:rsid w:val="008E46B2"/>
    <w:rsid w:val="008E4C7C"/>
    <w:rsid w:val="008F6AB1"/>
    <w:rsid w:val="00900A13"/>
    <w:rsid w:val="009023E2"/>
    <w:rsid w:val="00904A1B"/>
    <w:rsid w:val="00911601"/>
    <w:rsid w:val="0091454D"/>
    <w:rsid w:val="00916B0D"/>
    <w:rsid w:val="00916F60"/>
    <w:rsid w:val="00917E79"/>
    <w:rsid w:val="0092016C"/>
    <w:rsid w:val="009312DC"/>
    <w:rsid w:val="009314CD"/>
    <w:rsid w:val="00937A07"/>
    <w:rsid w:val="00954126"/>
    <w:rsid w:val="00960AB8"/>
    <w:rsid w:val="00963DB1"/>
    <w:rsid w:val="009654A7"/>
    <w:rsid w:val="00965B23"/>
    <w:rsid w:val="009662E8"/>
    <w:rsid w:val="009676EB"/>
    <w:rsid w:val="00973A1F"/>
    <w:rsid w:val="00973F59"/>
    <w:rsid w:val="00984BCB"/>
    <w:rsid w:val="0098707D"/>
    <w:rsid w:val="0099311E"/>
    <w:rsid w:val="009A03BC"/>
    <w:rsid w:val="009A13E2"/>
    <w:rsid w:val="009A2A7F"/>
    <w:rsid w:val="009B401A"/>
    <w:rsid w:val="009B6464"/>
    <w:rsid w:val="009C47FC"/>
    <w:rsid w:val="009D5495"/>
    <w:rsid w:val="009E4488"/>
    <w:rsid w:val="009E726F"/>
    <w:rsid w:val="009F0C6D"/>
    <w:rsid w:val="009F24A2"/>
    <w:rsid w:val="009F2A86"/>
    <w:rsid w:val="00A013FE"/>
    <w:rsid w:val="00A03453"/>
    <w:rsid w:val="00A053CC"/>
    <w:rsid w:val="00A07C21"/>
    <w:rsid w:val="00A07E47"/>
    <w:rsid w:val="00A116EF"/>
    <w:rsid w:val="00A14092"/>
    <w:rsid w:val="00A14AC3"/>
    <w:rsid w:val="00A17B80"/>
    <w:rsid w:val="00A214DF"/>
    <w:rsid w:val="00A21C0E"/>
    <w:rsid w:val="00A21CD4"/>
    <w:rsid w:val="00A23BC1"/>
    <w:rsid w:val="00A260A0"/>
    <w:rsid w:val="00A27092"/>
    <w:rsid w:val="00A355CF"/>
    <w:rsid w:val="00A470D9"/>
    <w:rsid w:val="00A50CF0"/>
    <w:rsid w:val="00A527AC"/>
    <w:rsid w:val="00A54D07"/>
    <w:rsid w:val="00A6188D"/>
    <w:rsid w:val="00A62586"/>
    <w:rsid w:val="00A64D78"/>
    <w:rsid w:val="00A66565"/>
    <w:rsid w:val="00A73E7D"/>
    <w:rsid w:val="00A76A8D"/>
    <w:rsid w:val="00A76C27"/>
    <w:rsid w:val="00A76D74"/>
    <w:rsid w:val="00A776E7"/>
    <w:rsid w:val="00A802C3"/>
    <w:rsid w:val="00A8173E"/>
    <w:rsid w:val="00A95A41"/>
    <w:rsid w:val="00A95CCB"/>
    <w:rsid w:val="00AA351A"/>
    <w:rsid w:val="00AB1E38"/>
    <w:rsid w:val="00AB2C09"/>
    <w:rsid w:val="00AB5AA8"/>
    <w:rsid w:val="00AB721D"/>
    <w:rsid w:val="00AC084C"/>
    <w:rsid w:val="00AC1779"/>
    <w:rsid w:val="00AC38D7"/>
    <w:rsid w:val="00AC5ED8"/>
    <w:rsid w:val="00AD0CD2"/>
    <w:rsid w:val="00AD2920"/>
    <w:rsid w:val="00AD605B"/>
    <w:rsid w:val="00AE0FBE"/>
    <w:rsid w:val="00AE651E"/>
    <w:rsid w:val="00AF0097"/>
    <w:rsid w:val="00AF08E5"/>
    <w:rsid w:val="00AF7A61"/>
    <w:rsid w:val="00B041BC"/>
    <w:rsid w:val="00B105CB"/>
    <w:rsid w:val="00B12331"/>
    <w:rsid w:val="00B13F47"/>
    <w:rsid w:val="00B232EC"/>
    <w:rsid w:val="00B265A3"/>
    <w:rsid w:val="00B27F3B"/>
    <w:rsid w:val="00B304CA"/>
    <w:rsid w:val="00B31913"/>
    <w:rsid w:val="00B379C7"/>
    <w:rsid w:val="00B40C11"/>
    <w:rsid w:val="00B42BBC"/>
    <w:rsid w:val="00B440A1"/>
    <w:rsid w:val="00B47D30"/>
    <w:rsid w:val="00B51679"/>
    <w:rsid w:val="00B53DE6"/>
    <w:rsid w:val="00B547FC"/>
    <w:rsid w:val="00B550AF"/>
    <w:rsid w:val="00B550EC"/>
    <w:rsid w:val="00B56040"/>
    <w:rsid w:val="00B56C5A"/>
    <w:rsid w:val="00B57AEF"/>
    <w:rsid w:val="00B631A8"/>
    <w:rsid w:val="00B64614"/>
    <w:rsid w:val="00B6557C"/>
    <w:rsid w:val="00B65C0A"/>
    <w:rsid w:val="00B72A97"/>
    <w:rsid w:val="00B73A2D"/>
    <w:rsid w:val="00B74D60"/>
    <w:rsid w:val="00B827C8"/>
    <w:rsid w:val="00B8522B"/>
    <w:rsid w:val="00B87CC4"/>
    <w:rsid w:val="00BA2345"/>
    <w:rsid w:val="00BA73F8"/>
    <w:rsid w:val="00BB2D26"/>
    <w:rsid w:val="00BB2E32"/>
    <w:rsid w:val="00BB341D"/>
    <w:rsid w:val="00BC1A04"/>
    <w:rsid w:val="00BC2087"/>
    <w:rsid w:val="00BC3A00"/>
    <w:rsid w:val="00BD64C3"/>
    <w:rsid w:val="00BE6B9C"/>
    <w:rsid w:val="00BF0322"/>
    <w:rsid w:val="00BF1C95"/>
    <w:rsid w:val="00BF570C"/>
    <w:rsid w:val="00BF787B"/>
    <w:rsid w:val="00C03126"/>
    <w:rsid w:val="00C129FB"/>
    <w:rsid w:val="00C153DF"/>
    <w:rsid w:val="00C237A0"/>
    <w:rsid w:val="00C2794C"/>
    <w:rsid w:val="00C40CEF"/>
    <w:rsid w:val="00C513DF"/>
    <w:rsid w:val="00C539D4"/>
    <w:rsid w:val="00C555D4"/>
    <w:rsid w:val="00C57301"/>
    <w:rsid w:val="00C628E4"/>
    <w:rsid w:val="00C67679"/>
    <w:rsid w:val="00C72E5C"/>
    <w:rsid w:val="00C74917"/>
    <w:rsid w:val="00C765C5"/>
    <w:rsid w:val="00C7682B"/>
    <w:rsid w:val="00C80DE6"/>
    <w:rsid w:val="00C82AD1"/>
    <w:rsid w:val="00C95C26"/>
    <w:rsid w:val="00CA01AE"/>
    <w:rsid w:val="00CB2F3B"/>
    <w:rsid w:val="00CC25D5"/>
    <w:rsid w:val="00CD3489"/>
    <w:rsid w:val="00CD36C3"/>
    <w:rsid w:val="00CD409A"/>
    <w:rsid w:val="00CE6C44"/>
    <w:rsid w:val="00CE790D"/>
    <w:rsid w:val="00CE7E32"/>
    <w:rsid w:val="00CF22E1"/>
    <w:rsid w:val="00D000C4"/>
    <w:rsid w:val="00D01447"/>
    <w:rsid w:val="00D05021"/>
    <w:rsid w:val="00D0643B"/>
    <w:rsid w:val="00D10680"/>
    <w:rsid w:val="00D12209"/>
    <w:rsid w:val="00D148C2"/>
    <w:rsid w:val="00D20DC6"/>
    <w:rsid w:val="00D2369E"/>
    <w:rsid w:val="00D321B6"/>
    <w:rsid w:val="00D367F4"/>
    <w:rsid w:val="00D4016D"/>
    <w:rsid w:val="00D40274"/>
    <w:rsid w:val="00D40A74"/>
    <w:rsid w:val="00D43649"/>
    <w:rsid w:val="00D90447"/>
    <w:rsid w:val="00D944D1"/>
    <w:rsid w:val="00D97D16"/>
    <w:rsid w:val="00DA1918"/>
    <w:rsid w:val="00DA2F20"/>
    <w:rsid w:val="00DA300D"/>
    <w:rsid w:val="00DB01C1"/>
    <w:rsid w:val="00DB0862"/>
    <w:rsid w:val="00DB1161"/>
    <w:rsid w:val="00DB1874"/>
    <w:rsid w:val="00DB719C"/>
    <w:rsid w:val="00DC089F"/>
    <w:rsid w:val="00DC0AF8"/>
    <w:rsid w:val="00DC1B02"/>
    <w:rsid w:val="00DC6349"/>
    <w:rsid w:val="00DC7EBE"/>
    <w:rsid w:val="00DC7FEE"/>
    <w:rsid w:val="00DD7858"/>
    <w:rsid w:val="00DE1242"/>
    <w:rsid w:val="00DF157A"/>
    <w:rsid w:val="00DF33D4"/>
    <w:rsid w:val="00DF4BA3"/>
    <w:rsid w:val="00E00086"/>
    <w:rsid w:val="00E04BA8"/>
    <w:rsid w:val="00E07DFE"/>
    <w:rsid w:val="00E150BE"/>
    <w:rsid w:val="00E21E10"/>
    <w:rsid w:val="00E22F76"/>
    <w:rsid w:val="00E25628"/>
    <w:rsid w:val="00E33617"/>
    <w:rsid w:val="00E36336"/>
    <w:rsid w:val="00E44D95"/>
    <w:rsid w:val="00E46883"/>
    <w:rsid w:val="00E470E2"/>
    <w:rsid w:val="00E50F7E"/>
    <w:rsid w:val="00E51662"/>
    <w:rsid w:val="00E52B2B"/>
    <w:rsid w:val="00E668A6"/>
    <w:rsid w:val="00E82322"/>
    <w:rsid w:val="00E827BE"/>
    <w:rsid w:val="00E87411"/>
    <w:rsid w:val="00E87AED"/>
    <w:rsid w:val="00E92A72"/>
    <w:rsid w:val="00E940FC"/>
    <w:rsid w:val="00E94F87"/>
    <w:rsid w:val="00E95BE6"/>
    <w:rsid w:val="00E9742D"/>
    <w:rsid w:val="00E97614"/>
    <w:rsid w:val="00E97D4D"/>
    <w:rsid w:val="00EA1918"/>
    <w:rsid w:val="00EA4B20"/>
    <w:rsid w:val="00EB0D51"/>
    <w:rsid w:val="00EB7613"/>
    <w:rsid w:val="00EC0368"/>
    <w:rsid w:val="00EC5F71"/>
    <w:rsid w:val="00EE46A8"/>
    <w:rsid w:val="00EE7184"/>
    <w:rsid w:val="00EF3531"/>
    <w:rsid w:val="00EF76FD"/>
    <w:rsid w:val="00F1190B"/>
    <w:rsid w:val="00F11CA2"/>
    <w:rsid w:val="00F13230"/>
    <w:rsid w:val="00F15319"/>
    <w:rsid w:val="00F16195"/>
    <w:rsid w:val="00F161F9"/>
    <w:rsid w:val="00F17677"/>
    <w:rsid w:val="00F20E91"/>
    <w:rsid w:val="00F278E8"/>
    <w:rsid w:val="00F338F1"/>
    <w:rsid w:val="00F343C5"/>
    <w:rsid w:val="00F3507A"/>
    <w:rsid w:val="00F36010"/>
    <w:rsid w:val="00F37206"/>
    <w:rsid w:val="00F46D2F"/>
    <w:rsid w:val="00F51C50"/>
    <w:rsid w:val="00F5355A"/>
    <w:rsid w:val="00F62B59"/>
    <w:rsid w:val="00F646F5"/>
    <w:rsid w:val="00F64D54"/>
    <w:rsid w:val="00F75F94"/>
    <w:rsid w:val="00F76FBB"/>
    <w:rsid w:val="00F80FA0"/>
    <w:rsid w:val="00F8753B"/>
    <w:rsid w:val="00F904EB"/>
    <w:rsid w:val="00F90AB0"/>
    <w:rsid w:val="00F90F22"/>
    <w:rsid w:val="00F94D0C"/>
    <w:rsid w:val="00F960CF"/>
    <w:rsid w:val="00FA55F1"/>
    <w:rsid w:val="00FA6A9E"/>
    <w:rsid w:val="00FB122D"/>
    <w:rsid w:val="00FB3A5F"/>
    <w:rsid w:val="00FB6EC4"/>
    <w:rsid w:val="00FC4D0A"/>
    <w:rsid w:val="00FC7BC5"/>
    <w:rsid w:val="00FD1B9C"/>
    <w:rsid w:val="00FD37A7"/>
    <w:rsid w:val="00FE293D"/>
    <w:rsid w:val="00FE6B0A"/>
    <w:rsid w:val="00FF1D4E"/>
    <w:rsid w:val="00FF22CB"/>
    <w:rsid w:val="00FF784E"/>
    <w:rsid w:val="00FF7D1A"/>
  </w:rsids>
  <m:mathPr>
    <m:mathFont m:val="Cambria Math"/>
    <m:brkBin m:val="before"/>
    <m:brkBinSub m:val="--"/>
    <m:smallFrac m:val="0"/>
    <m:dispDef/>
    <m:lMargin m:val="0"/>
    <m:rMargin m:val="0"/>
    <m:defJc m:val="centerGroup"/>
    <m:wrapIndent m:val="1440"/>
    <m:intLim m:val="subSup"/>
    <m:naryLim m:val="undOvr"/>
  </m:mathPr>
  <w:themeFontLang w:val="it-IT" w:eastAsia="ja-JP" w:bidi="th-T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E998C3"/>
  <w15:chartTrackingRefBased/>
  <w15:docId w15:val="{AA718589-9EF6-4B3B-A259-2CDC22947E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tabs>
        <w:tab w:val="left" w:pos="567"/>
      </w:tabs>
      <w:ind w:left="567" w:hanging="567"/>
    </w:pPr>
    <w:rPr>
      <w:sz w:val="22"/>
      <w:lang w:eastAsia="en-US"/>
    </w:rPr>
  </w:style>
  <w:style w:type="paragraph" w:styleId="Heading1">
    <w:name w:val="heading 1"/>
    <w:basedOn w:val="Normal"/>
    <w:next w:val="Normal"/>
    <w:qFormat/>
    <w:pPr>
      <w:spacing w:before="240" w:after="120"/>
      <w:ind w:left="357" w:hanging="357"/>
      <w:outlineLvl w:val="0"/>
    </w:pPr>
    <w:rPr>
      <w:b/>
      <w:caps/>
      <w:sz w:val="26"/>
      <w:lang w:val="en-US"/>
    </w:rPr>
  </w:style>
  <w:style w:type="paragraph" w:styleId="Heading2">
    <w:name w:val="heading 2"/>
    <w:basedOn w:val="Normal"/>
    <w:next w:val="Normal"/>
    <w:qFormat/>
    <w:pPr>
      <w:keepNext/>
      <w:spacing w:before="240" w:after="60"/>
      <w:outlineLvl w:val="1"/>
    </w:pPr>
    <w:rPr>
      <w:rFonts w:ascii="Helvetica" w:hAnsi="Helvetica"/>
      <w:b/>
      <w:i/>
      <w:sz w:val="24"/>
    </w:rPr>
  </w:style>
  <w:style w:type="paragraph" w:styleId="Heading3">
    <w:name w:val="heading 3"/>
    <w:basedOn w:val="Normal"/>
    <w:next w:val="Normal"/>
    <w:qFormat/>
    <w:pPr>
      <w:keepNext/>
      <w:keepLines/>
      <w:spacing w:before="120" w:after="80"/>
      <w:outlineLvl w:val="2"/>
    </w:pPr>
    <w:rPr>
      <w:b/>
      <w:kern w:val="28"/>
      <w:sz w:val="24"/>
      <w:lang w:val="en-US"/>
    </w:rPr>
  </w:style>
  <w:style w:type="paragraph" w:styleId="Heading4">
    <w:name w:val="heading 4"/>
    <w:basedOn w:val="Normal"/>
    <w:next w:val="Normal"/>
    <w:qFormat/>
    <w:pPr>
      <w:keepNext/>
      <w:jc w:val="both"/>
      <w:outlineLvl w:val="3"/>
    </w:pPr>
    <w:rPr>
      <w:b/>
      <w:noProof/>
    </w:rPr>
  </w:style>
  <w:style w:type="paragraph" w:styleId="Heading5">
    <w:name w:val="heading 5"/>
    <w:basedOn w:val="Normal"/>
    <w:next w:val="Normal"/>
    <w:qFormat/>
    <w:pPr>
      <w:keepNext/>
      <w:jc w:val="both"/>
      <w:outlineLvl w:val="4"/>
    </w:pPr>
    <w:rPr>
      <w:noProof/>
    </w:rPr>
  </w:style>
  <w:style w:type="paragraph" w:styleId="Heading6">
    <w:name w:val="heading 6"/>
    <w:basedOn w:val="Normal"/>
    <w:next w:val="Normal"/>
    <w:qFormat/>
    <w:pPr>
      <w:keepNext/>
      <w:tabs>
        <w:tab w:val="left" w:pos="-720"/>
        <w:tab w:val="left" w:pos="4536"/>
      </w:tabs>
      <w:suppressAutoHyphens/>
      <w:outlineLvl w:val="5"/>
    </w:pPr>
    <w:rPr>
      <w:i/>
    </w:rPr>
  </w:style>
  <w:style w:type="paragraph" w:styleId="Heading7">
    <w:name w:val="heading 7"/>
    <w:basedOn w:val="Normal"/>
    <w:next w:val="Normal"/>
    <w:qFormat/>
    <w:pPr>
      <w:keepNext/>
      <w:tabs>
        <w:tab w:val="left" w:pos="-720"/>
        <w:tab w:val="left" w:pos="4536"/>
      </w:tabs>
      <w:suppressAutoHyphens/>
      <w:jc w:val="both"/>
      <w:outlineLvl w:val="6"/>
    </w:pPr>
    <w:rPr>
      <w:i/>
    </w:rPr>
  </w:style>
  <w:style w:type="paragraph" w:styleId="Heading8">
    <w:name w:val="heading 8"/>
    <w:basedOn w:val="Normal"/>
    <w:next w:val="Normal"/>
    <w:qFormat/>
    <w:pPr>
      <w:keepNext/>
      <w:jc w:val="both"/>
      <w:outlineLvl w:val="7"/>
    </w:pPr>
    <w:rPr>
      <w:b/>
      <w:i/>
    </w:rPr>
  </w:style>
  <w:style w:type="paragraph" w:styleId="Heading9">
    <w:name w:val="heading 9"/>
    <w:basedOn w:val="Normal"/>
    <w:next w:val="Normal"/>
    <w:qFormat/>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153"/>
        <w:tab w:val="right" w:pos="8306"/>
      </w:tabs>
    </w:pPr>
    <w:rPr>
      <w:rFonts w:ascii="Helvetica" w:hAnsi="Helvetica"/>
      <w:sz w:val="20"/>
    </w:rPr>
  </w:style>
  <w:style w:type="paragraph" w:styleId="Footer">
    <w:name w:val="footer"/>
    <w:basedOn w:val="Normal"/>
    <w:pPr>
      <w:tabs>
        <w:tab w:val="center" w:pos="4536"/>
        <w:tab w:val="center" w:pos="8930"/>
      </w:tabs>
    </w:pPr>
    <w:rPr>
      <w:rFonts w:ascii="Helvetica" w:hAnsi="Helvetica"/>
      <w:sz w:val="16"/>
    </w:rPr>
  </w:style>
  <w:style w:type="character" w:styleId="PageNumber">
    <w:name w:val="page number"/>
    <w:basedOn w:val="DefaultParagraphFont"/>
  </w:style>
  <w:style w:type="paragraph" w:styleId="EndnoteText">
    <w:name w:val="endnote text"/>
    <w:basedOn w:val="Normal"/>
    <w:next w:val="Normal"/>
    <w:semiHidden/>
  </w:style>
  <w:style w:type="character" w:styleId="EndnoteReference">
    <w:name w:val="endnote reference"/>
    <w:semiHidden/>
    <w:rPr>
      <w:vertAlign w:val="superscript"/>
    </w:rPr>
  </w:style>
  <w:style w:type="character" w:styleId="CommentReference">
    <w:name w:val="annotation reference"/>
    <w:semiHidden/>
    <w:rPr>
      <w:sz w:val="16"/>
    </w:rPr>
  </w:style>
  <w:style w:type="paragraph" w:styleId="CommentText">
    <w:name w:val="annotation text"/>
    <w:basedOn w:val="Normal"/>
    <w:semiHidden/>
    <w:rPr>
      <w:sz w:val="20"/>
    </w:rPr>
  </w:style>
  <w:style w:type="paragraph" w:styleId="BodyText2">
    <w:name w:val="Body Text 2"/>
    <w:basedOn w:val="Normal"/>
    <w:pPr>
      <w:tabs>
        <w:tab w:val="clear" w:pos="567"/>
      </w:tabs>
    </w:pPr>
    <w:rPr>
      <w:b/>
    </w:rPr>
  </w:style>
  <w:style w:type="paragraph" w:styleId="BodyText">
    <w:name w:val="Body Text"/>
    <w:basedOn w:val="Normal"/>
    <w:rPr>
      <w:b/>
      <w:i/>
    </w:rPr>
  </w:style>
  <w:style w:type="paragraph" w:styleId="BodyText3">
    <w:name w:val="Body Text 3"/>
    <w:basedOn w:val="Normal"/>
    <w:pPr>
      <w:jc w:val="both"/>
    </w:pPr>
    <w:rPr>
      <w:b/>
      <w:i/>
    </w:rPr>
  </w:style>
  <w:style w:type="paragraph" w:styleId="BodyTextIndent2">
    <w:name w:val="Body Text Indent 2"/>
    <w:basedOn w:val="Normal"/>
    <w:pPr>
      <w:jc w:val="both"/>
    </w:pPr>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3">
    <w:name w:val="Body Text Indent 3"/>
    <w:basedOn w:val="Normal"/>
    <w:rPr>
      <w:i/>
      <w:color w:val="008000"/>
    </w:rPr>
  </w:style>
  <w:style w:type="paragraph" w:styleId="BlockText">
    <w:name w:val="Block Text"/>
    <w:basedOn w:val="Normal"/>
    <w:pPr>
      <w:tabs>
        <w:tab w:val="clear" w:pos="567"/>
        <w:tab w:val="left" w:pos="2657"/>
      </w:tabs>
      <w:spacing w:before="120"/>
      <w:ind w:left="-37" w:right="-28"/>
    </w:pPr>
  </w:style>
  <w:style w:type="paragraph" w:styleId="BodyTextIndent">
    <w:name w:val="Body Text Indent"/>
    <w:basedOn w:val="Normal"/>
    <w:pPr>
      <w:tabs>
        <w:tab w:val="clear" w:pos="567"/>
      </w:tabs>
    </w:pPr>
    <w:rPr>
      <w:b/>
      <w:color w:val="808080"/>
    </w:rPr>
  </w:style>
  <w:style w:type="character" w:styleId="Hyperlink">
    <w:name w:val="Hyperlink"/>
    <w:uiPriority w:val="99"/>
    <w:rPr>
      <w:color w:val="0000FF"/>
      <w:u w:val="single"/>
    </w:rPr>
  </w:style>
  <w:style w:type="character" w:styleId="FollowedHyperlink">
    <w:name w:val="FollowedHyperlink"/>
    <w:rPr>
      <w:color w:val="800080"/>
      <w:u w:val="single"/>
    </w:rPr>
  </w:style>
  <w:style w:type="paragraph" w:styleId="DocumentMap">
    <w:name w:val="Document Map"/>
    <w:basedOn w:val="Normal"/>
    <w:semiHidden/>
    <w:pPr>
      <w:shd w:val="clear" w:color="auto" w:fill="000080"/>
    </w:pPr>
    <w:rPr>
      <w:rFonts w:ascii="Tahoma" w:hAnsi="Tahoma"/>
    </w:rPr>
  </w:style>
  <w:style w:type="paragraph" w:customStyle="1" w:styleId="EMEABodyText">
    <w:name w:val="EMEA Body Text"/>
    <w:basedOn w:val="Normal"/>
    <w:pPr>
      <w:tabs>
        <w:tab w:val="clear" w:pos="567"/>
      </w:tabs>
      <w:ind w:left="0" w:firstLine="0"/>
    </w:pPr>
    <w:rPr>
      <w:lang w:val="en-GB"/>
    </w:rPr>
  </w:style>
  <w:style w:type="paragraph" w:styleId="Caption">
    <w:name w:val="caption"/>
    <w:basedOn w:val="Normal"/>
    <w:next w:val="Normal"/>
    <w:qFormat/>
    <w:pPr>
      <w:tabs>
        <w:tab w:val="clear" w:pos="567"/>
      </w:tabs>
    </w:pPr>
    <w:rPr>
      <w:u w:val="single"/>
    </w:rPr>
  </w:style>
  <w:style w:type="paragraph" w:customStyle="1" w:styleId="Considrant">
    <w:name w:val="Considérant"/>
    <w:basedOn w:val="Normal"/>
    <w:pPr>
      <w:numPr>
        <w:numId w:val="5"/>
      </w:numPr>
      <w:tabs>
        <w:tab w:val="clear" w:pos="567"/>
      </w:tabs>
      <w:spacing w:before="120" w:after="120"/>
      <w:jc w:val="both"/>
    </w:pPr>
    <w:rPr>
      <w:sz w:val="24"/>
      <w:lang w:val="en-GB"/>
    </w:rPr>
  </w:style>
  <w:style w:type="character" w:customStyle="1" w:styleId="DeltaViewInsertion">
    <w:name w:val="DeltaView Insertion"/>
    <w:rPr>
      <w:color w:val="FF0000"/>
      <w:spacing w:val="0"/>
      <w:u w:val="single"/>
    </w:rPr>
  </w:style>
  <w:style w:type="paragraph" w:customStyle="1" w:styleId="Besedilooblaka1">
    <w:name w:val="Besedilo oblačka1"/>
    <w:basedOn w:val="Normal"/>
    <w:semiHidden/>
    <w:rPr>
      <w:rFonts w:ascii="Tahoma" w:hAnsi="Tahoma" w:cs="Wingdings"/>
      <w:sz w:val="16"/>
      <w:szCs w:val="16"/>
    </w:rPr>
  </w:style>
  <w:style w:type="paragraph" w:customStyle="1" w:styleId="bullethead">
    <w:name w:val="bullet head"/>
    <w:basedOn w:val="Normal"/>
    <w:pPr>
      <w:tabs>
        <w:tab w:val="clear" w:pos="567"/>
      </w:tabs>
      <w:spacing w:before="240" w:line="240" w:lineRule="exact"/>
      <w:ind w:left="0" w:firstLine="0"/>
    </w:pPr>
    <w:rPr>
      <w:b/>
      <w:kern w:val="28"/>
      <w:lang w:val="en-GB"/>
    </w:rPr>
  </w:style>
  <w:style w:type="paragraph" w:styleId="BalloonText">
    <w:name w:val="Balloon Text"/>
    <w:basedOn w:val="Normal"/>
    <w:semiHidden/>
    <w:rPr>
      <w:rFonts w:ascii="Tahoma" w:hAnsi="Tahoma" w:cs="Tahoma"/>
      <w:sz w:val="16"/>
      <w:szCs w:val="16"/>
    </w:rPr>
  </w:style>
  <w:style w:type="paragraph" w:customStyle="1" w:styleId="listssp">
    <w:name w:val="list:ssp"/>
    <w:basedOn w:val="Normal"/>
    <w:pPr>
      <w:tabs>
        <w:tab w:val="clear" w:pos="567"/>
      </w:tabs>
      <w:ind w:left="0" w:firstLine="0"/>
    </w:pPr>
    <w:rPr>
      <w:sz w:val="24"/>
      <w:lang w:val="en-GB" w:eastAsia="en-GB"/>
    </w:rPr>
  </w:style>
  <w:style w:type="paragraph" w:customStyle="1" w:styleId="Rfrenceinstitutionelle">
    <w:name w:val="Référence institutionelle"/>
    <w:basedOn w:val="Normal"/>
    <w:next w:val="Normal"/>
    <w:pPr>
      <w:tabs>
        <w:tab w:val="clear" w:pos="567"/>
      </w:tabs>
      <w:spacing w:after="240"/>
      <w:ind w:left="5103" w:firstLine="0"/>
    </w:pPr>
    <w:rPr>
      <w:sz w:val="24"/>
      <w:lang w:val="en-GB"/>
    </w:rPr>
  </w:style>
  <w:style w:type="paragraph" w:customStyle="1" w:styleId="tabletextNS">
    <w:name w:val="table:textNS"/>
    <w:basedOn w:val="Normal"/>
    <w:link w:val="tabletextNSChar"/>
    <w:pPr>
      <w:tabs>
        <w:tab w:val="clear" w:pos="567"/>
      </w:tabs>
      <w:ind w:left="0" w:firstLine="0"/>
    </w:pPr>
    <w:rPr>
      <w:rFonts w:ascii="Arial Narrow" w:hAnsi="Arial Narrow"/>
      <w:sz w:val="24"/>
      <w:szCs w:val="24"/>
      <w:lang w:val="en-GB"/>
    </w:rPr>
  </w:style>
  <w:style w:type="paragraph" w:customStyle="1" w:styleId="tableref">
    <w:name w:val="table:ref"/>
    <w:basedOn w:val="Normal"/>
    <w:pPr>
      <w:tabs>
        <w:tab w:val="clear" w:pos="567"/>
        <w:tab w:val="left" w:pos="360"/>
      </w:tabs>
      <w:ind w:left="360" w:hanging="360"/>
    </w:pPr>
    <w:rPr>
      <w:rFonts w:ascii="Arial Narrow" w:hAnsi="Arial Narrow" w:cs="Arial Narrow"/>
      <w:szCs w:val="3276"/>
      <w:lang w:val="en-GB"/>
    </w:rPr>
  </w:style>
  <w:style w:type="character" w:customStyle="1" w:styleId="tablerefChar">
    <w:name w:val="table:ref Char"/>
    <w:rPr>
      <w:rFonts w:ascii="Arial Narrow" w:hAnsi="Arial Narrow" w:cs="Arial Narrow"/>
      <w:sz w:val="22"/>
      <w:szCs w:val="3276"/>
      <w:lang w:val="en-GB" w:eastAsia="en-US" w:bidi="ar-SA"/>
    </w:rPr>
  </w:style>
  <w:style w:type="paragraph" w:styleId="CommentSubject">
    <w:name w:val="annotation subject"/>
    <w:basedOn w:val="CommentText"/>
    <w:next w:val="CommentText"/>
    <w:semiHidden/>
    <w:rPr>
      <w:b/>
      <w:bCs/>
    </w:rPr>
  </w:style>
  <w:style w:type="paragraph" w:customStyle="1" w:styleId="TitleA">
    <w:name w:val="Title A"/>
    <w:basedOn w:val="Normal"/>
    <w:link w:val="TitleAChar"/>
    <w:rsid w:val="004610F2"/>
    <w:pPr>
      <w:widowControl w:val="0"/>
      <w:tabs>
        <w:tab w:val="clear" w:pos="567"/>
      </w:tabs>
      <w:ind w:left="0" w:firstLine="0"/>
      <w:jc w:val="center"/>
    </w:pPr>
    <w:rPr>
      <w:b/>
      <w:szCs w:val="22"/>
    </w:rPr>
  </w:style>
  <w:style w:type="paragraph" w:customStyle="1" w:styleId="TitleB">
    <w:name w:val="Title B"/>
    <w:basedOn w:val="Normal"/>
    <w:link w:val="TitleBChar"/>
    <w:rsid w:val="004610F2"/>
    <w:pPr>
      <w:widowControl w:val="0"/>
    </w:pPr>
    <w:rPr>
      <w:b/>
      <w:szCs w:val="22"/>
    </w:rPr>
  </w:style>
  <w:style w:type="paragraph" w:styleId="BodyTextFirstIndent">
    <w:name w:val="Body Text First Indent"/>
    <w:basedOn w:val="BodyText"/>
    <w:rsid w:val="0081604E"/>
    <w:pPr>
      <w:spacing w:after="120"/>
      <w:ind w:firstLine="210"/>
    </w:pPr>
    <w:rPr>
      <w:b w:val="0"/>
      <w:i w:val="0"/>
    </w:rPr>
  </w:style>
  <w:style w:type="paragraph" w:styleId="BodyTextFirstIndent2">
    <w:name w:val="Body Text First Indent 2"/>
    <w:basedOn w:val="BodyTextIndent"/>
    <w:rsid w:val="0081604E"/>
    <w:pPr>
      <w:tabs>
        <w:tab w:val="left" w:pos="567"/>
      </w:tabs>
      <w:spacing w:after="120"/>
      <w:ind w:left="283" w:firstLine="210"/>
    </w:pPr>
    <w:rPr>
      <w:b w:val="0"/>
      <w:color w:val="auto"/>
    </w:rPr>
  </w:style>
  <w:style w:type="paragraph" w:styleId="Closing">
    <w:name w:val="Closing"/>
    <w:basedOn w:val="Normal"/>
    <w:rsid w:val="0081604E"/>
    <w:pPr>
      <w:ind w:left="4252"/>
    </w:pPr>
  </w:style>
  <w:style w:type="paragraph" w:styleId="Date">
    <w:name w:val="Date"/>
    <w:basedOn w:val="Normal"/>
    <w:next w:val="Normal"/>
    <w:rsid w:val="0081604E"/>
  </w:style>
  <w:style w:type="paragraph" w:styleId="E-mailSignature">
    <w:name w:val="E-mail Signature"/>
    <w:basedOn w:val="Normal"/>
    <w:rsid w:val="0081604E"/>
  </w:style>
  <w:style w:type="paragraph" w:styleId="EnvelopeAddress">
    <w:name w:val="envelope address"/>
    <w:basedOn w:val="Normal"/>
    <w:rsid w:val="0081604E"/>
    <w:pPr>
      <w:framePr w:w="7920" w:h="1980" w:hRule="exact" w:hSpace="141" w:wrap="auto" w:hAnchor="page" w:xAlign="center" w:yAlign="bottom"/>
      <w:ind w:left="2880"/>
    </w:pPr>
    <w:rPr>
      <w:rFonts w:ascii="Arial" w:hAnsi="Arial" w:cs="Arial"/>
      <w:sz w:val="24"/>
      <w:szCs w:val="24"/>
    </w:rPr>
  </w:style>
  <w:style w:type="paragraph" w:styleId="EnvelopeReturn">
    <w:name w:val="envelope return"/>
    <w:basedOn w:val="Normal"/>
    <w:rsid w:val="0081604E"/>
    <w:rPr>
      <w:rFonts w:ascii="Arial" w:hAnsi="Arial" w:cs="Arial"/>
      <w:sz w:val="20"/>
    </w:rPr>
  </w:style>
  <w:style w:type="paragraph" w:styleId="HTMLAddress">
    <w:name w:val="HTML Address"/>
    <w:basedOn w:val="Normal"/>
    <w:rsid w:val="0081604E"/>
    <w:rPr>
      <w:i/>
      <w:iCs/>
    </w:rPr>
  </w:style>
  <w:style w:type="paragraph" w:styleId="HTMLPreformatted">
    <w:name w:val="HTML Preformatted"/>
    <w:basedOn w:val="Normal"/>
    <w:rsid w:val="0081604E"/>
    <w:rPr>
      <w:rFonts w:ascii="Courier New" w:hAnsi="Courier New" w:cs="Courier New"/>
      <w:sz w:val="20"/>
    </w:rPr>
  </w:style>
  <w:style w:type="paragraph" w:styleId="Index1">
    <w:name w:val="index 1"/>
    <w:basedOn w:val="Normal"/>
    <w:next w:val="Normal"/>
    <w:autoRedefine/>
    <w:semiHidden/>
    <w:rsid w:val="0081604E"/>
    <w:pPr>
      <w:tabs>
        <w:tab w:val="clear" w:pos="567"/>
      </w:tabs>
      <w:ind w:left="220" w:hanging="220"/>
    </w:pPr>
  </w:style>
  <w:style w:type="paragraph" w:styleId="Index2">
    <w:name w:val="index 2"/>
    <w:basedOn w:val="Normal"/>
    <w:next w:val="Normal"/>
    <w:autoRedefine/>
    <w:semiHidden/>
    <w:rsid w:val="0081604E"/>
    <w:pPr>
      <w:tabs>
        <w:tab w:val="clear" w:pos="567"/>
      </w:tabs>
      <w:ind w:left="440" w:hanging="220"/>
    </w:pPr>
  </w:style>
  <w:style w:type="paragraph" w:styleId="Index3">
    <w:name w:val="index 3"/>
    <w:basedOn w:val="Normal"/>
    <w:next w:val="Normal"/>
    <w:autoRedefine/>
    <w:semiHidden/>
    <w:rsid w:val="0081604E"/>
    <w:pPr>
      <w:tabs>
        <w:tab w:val="clear" w:pos="567"/>
      </w:tabs>
      <w:ind w:left="660" w:hanging="220"/>
    </w:pPr>
  </w:style>
  <w:style w:type="paragraph" w:styleId="Index4">
    <w:name w:val="index 4"/>
    <w:basedOn w:val="Normal"/>
    <w:next w:val="Normal"/>
    <w:autoRedefine/>
    <w:semiHidden/>
    <w:rsid w:val="0081604E"/>
    <w:pPr>
      <w:tabs>
        <w:tab w:val="clear" w:pos="567"/>
      </w:tabs>
      <w:ind w:left="880" w:hanging="220"/>
    </w:pPr>
  </w:style>
  <w:style w:type="paragraph" w:styleId="Index5">
    <w:name w:val="index 5"/>
    <w:basedOn w:val="Normal"/>
    <w:next w:val="Normal"/>
    <w:autoRedefine/>
    <w:semiHidden/>
    <w:rsid w:val="0081604E"/>
    <w:pPr>
      <w:tabs>
        <w:tab w:val="clear" w:pos="567"/>
      </w:tabs>
      <w:ind w:left="1100" w:hanging="220"/>
    </w:pPr>
  </w:style>
  <w:style w:type="paragraph" w:styleId="Index6">
    <w:name w:val="index 6"/>
    <w:basedOn w:val="Normal"/>
    <w:next w:val="Normal"/>
    <w:autoRedefine/>
    <w:semiHidden/>
    <w:rsid w:val="0081604E"/>
    <w:pPr>
      <w:tabs>
        <w:tab w:val="clear" w:pos="567"/>
      </w:tabs>
      <w:ind w:left="1320" w:hanging="220"/>
    </w:pPr>
  </w:style>
  <w:style w:type="paragraph" w:styleId="Index7">
    <w:name w:val="index 7"/>
    <w:basedOn w:val="Normal"/>
    <w:next w:val="Normal"/>
    <w:autoRedefine/>
    <w:semiHidden/>
    <w:rsid w:val="0081604E"/>
    <w:pPr>
      <w:tabs>
        <w:tab w:val="clear" w:pos="567"/>
      </w:tabs>
      <w:ind w:left="1540" w:hanging="220"/>
    </w:pPr>
  </w:style>
  <w:style w:type="paragraph" w:styleId="Index8">
    <w:name w:val="index 8"/>
    <w:basedOn w:val="Normal"/>
    <w:next w:val="Normal"/>
    <w:autoRedefine/>
    <w:semiHidden/>
    <w:rsid w:val="0081604E"/>
    <w:pPr>
      <w:tabs>
        <w:tab w:val="clear" w:pos="567"/>
      </w:tabs>
      <w:ind w:left="1760" w:hanging="220"/>
    </w:pPr>
  </w:style>
  <w:style w:type="paragraph" w:styleId="Index9">
    <w:name w:val="index 9"/>
    <w:basedOn w:val="Normal"/>
    <w:next w:val="Normal"/>
    <w:autoRedefine/>
    <w:semiHidden/>
    <w:rsid w:val="0081604E"/>
    <w:pPr>
      <w:tabs>
        <w:tab w:val="clear" w:pos="567"/>
      </w:tabs>
      <w:ind w:left="1980" w:hanging="220"/>
    </w:pPr>
  </w:style>
  <w:style w:type="paragraph" w:styleId="IndexHeading">
    <w:name w:val="index heading"/>
    <w:basedOn w:val="Normal"/>
    <w:next w:val="Index1"/>
    <w:semiHidden/>
    <w:rsid w:val="0081604E"/>
    <w:rPr>
      <w:rFonts w:ascii="Arial" w:hAnsi="Arial" w:cs="Arial"/>
      <w:b/>
      <w:bCs/>
    </w:rPr>
  </w:style>
  <w:style w:type="paragraph" w:styleId="List">
    <w:name w:val="List"/>
    <w:basedOn w:val="Normal"/>
    <w:rsid w:val="0081604E"/>
    <w:pPr>
      <w:ind w:left="283" w:hanging="283"/>
    </w:pPr>
  </w:style>
  <w:style w:type="paragraph" w:styleId="List2">
    <w:name w:val="List 2"/>
    <w:basedOn w:val="Normal"/>
    <w:rsid w:val="0081604E"/>
    <w:pPr>
      <w:ind w:left="566" w:hanging="283"/>
    </w:pPr>
  </w:style>
  <w:style w:type="paragraph" w:styleId="List3">
    <w:name w:val="List 3"/>
    <w:basedOn w:val="Normal"/>
    <w:rsid w:val="0081604E"/>
    <w:pPr>
      <w:ind w:left="849" w:hanging="283"/>
    </w:pPr>
  </w:style>
  <w:style w:type="paragraph" w:styleId="List4">
    <w:name w:val="List 4"/>
    <w:basedOn w:val="Normal"/>
    <w:rsid w:val="0081604E"/>
    <w:pPr>
      <w:ind w:left="1132" w:hanging="283"/>
    </w:pPr>
  </w:style>
  <w:style w:type="paragraph" w:styleId="List5">
    <w:name w:val="List 5"/>
    <w:basedOn w:val="Normal"/>
    <w:rsid w:val="0081604E"/>
    <w:pPr>
      <w:ind w:left="1415" w:hanging="283"/>
    </w:pPr>
  </w:style>
  <w:style w:type="paragraph" w:styleId="ListBullet">
    <w:name w:val="List Bullet"/>
    <w:basedOn w:val="Normal"/>
    <w:autoRedefine/>
    <w:rsid w:val="0081604E"/>
    <w:pPr>
      <w:numPr>
        <w:numId w:val="13"/>
      </w:numPr>
    </w:pPr>
  </w:style>
  <w:style w:type="paragraph" w:styleId="ListBullet2">
    <w:name w:val="List Bullet 2"/>
    <w:basedOn w:val="Normal"/>
    <w:autoRedefine/>
    <w:rsid w:val="0081604E"/>
    <w:pPr>
      <w:numPr>
        <w:numId w:val="14"/>
      </w:numPr>
    </w:pPr>
  </w:style>
  <w:style w:type="paragraph" w:styleId="ListBullet3">
    <w:name w:val="List Bullet 3"/>
    <w:basedOn w:val="Normal"/>
    <w:autoRedefine/>
    <w:rsid w:val="0081604E"/>
    <w:pPr>
      <w:numPr>
        <w:numId w:val="15"/>
      </w:numPr>
    </w:pPr>
  </w:style>
  <w:style w:type="paragraph" w:styleId="ListBullet4">
    <w:name w:val="List Bullet 4"/>
    <w:basedOn w:val="Normal"/>
    <w:autoRedefine/>
    <w:rsid w:val="0081604E"/>
    <w:pPr>
      <w:numPr>
        <w:numId w:val="16"/>
      </w:numPr>
    </w:pPr>
  </w:style>
  <w:style w:type="paragraph" w:styleId="ListBullet5">
    <w:name w:val="List Bullet 5"/>
    <w:basedOn w:val="Normal"/>
    <w:autoRedefine/>
    <w:rsid w:val="0081604E"/>
    <w:pPr>
      <w:numPr>
        <w:numId w:val="17"/>
      </w:numPr>
    </w:pPr>
  </w:style>
  <w:style w:type="paragraph" w:styleId="ListContinue">
    <w:name w:val="List Continue"/>
    <w:basedOn w:val="Normal"/>
    <w:rsid w:val="0081604E"/>
    <w:pPr>
      <w:spacing w:after="120"/>
      <w:ind w:left="283"/>
    </w:pPr>
  </w:style>
  <w:style w:type="paragraph" w:styleId="ListContinue2">
    <w:name w:val="List Continue 2"/>
    <w:basedOn w:val="Normal"/>
    <w:rsid w:val="0081604E"/>
    <w:pPr>
      <w:spacing w:after="120"/>
      <w:ind w:left="566"/>
    </w:pPr>
  </w:style>
  <w:style w:type="paragraph" w:styleId="ListContinue3">
    <w:name w:val="List Continue 3"/>
    <w:basedOn w:val="Normal"/>
    <w:rsid w:val="0081604E"/>
    <w:pPr>
      <w:spacing w:after="120"/>
      <w:ind w:left="849"/>
    </w:pPr>
  </w:style>
  <w:style w:type="paragraph" w:styleId="ListContinue4">
    <w:name w:val="List Continue 4"/>
    <w:basedOn w:val="Normal"/>
    <w:rsid w:val="0081604E"/>
    <w:pPr>
      <w:spacing w:after="120"/>
      <w:ind w:left="1132"/>
    </w:pPr>
  </w:style>
  <w:style w:type="paragraph" w:styleId="ListContinue5">
    <w:name w:val="List Continue 5"/>
    <w:basedOn w:val="Normal"/>
    <w:rsid w:val="0081604E"/>
    <w:pPr>
      <w:spacing w:after="120"/>
      <w:ind w:left="1415"/>
    </w:pPr>
  </w:style>
  <w:style w:type="paragraph" w:styleId="ListNumber">
    <w:name w:val="List Number"/>
    <w:basedOn w:val="Normal"/>
    <w:rsid w:val="0081604E"/>
    <w:pPr>
      <w:numPr>
        <w:numId w:val="18"/>
      </w:numPr>
    </w:pPr>
  </w:style>
  <w:style w:type="paragraph" w:styleId="ListNumber2">
    <w:name w:val="List Number 2"/>
    <w:basedOn w:val="Normal"/>
    <w:rsid w:val="0081604E"/>
    <w:pPr>
      <w:numPr>
        <w:numId w:val="19"/>
      </w:numPr>
    </w:pPr>
  </w:style>
  <w:style w:type="paragraph" w:styleId="ListNumber3">
    <w:name w:val="List Number 3"/>
    <w:basedOn w:val="Normal"/>
    <w:rsid w:val="0081604E"/>
    <w:pPr>
      <w:numPr>
        <w:numId w:val="20"/>
      </w:numPr>
    </w:pPr>
  </w:style>
  <w:style w:type="paragraph" w:styleId="ListNumber4">
    <w:name w:val="List Number 4"/>
    <w:basedOn w:val="Normal"/>
    <w:rsid w:val="0081604E"/>
    <w:pPr>
      <w:numPr>
        <w:numId w:val="21"/>
      </w:numPr>
    </w:pPr>
  </w:style>
  <w:style w:type="paragraph" w:styleId="ListNumber5">
    <w:name w:val="List Number 5"/>
    <w:basedOn w:val="Normal"/>
    <w:rsid w:val="0081604E"/>
    <w:pPr>
      <w:numPr>
        <w:numId w:val="22"/>
      </w:numPr>
    </w:pPr>
  </w:style>
  <w:style w:type="paragraph" w:styleId="MacroText">
    <w:name w:val="macro"/>
    <w:semiHidden/>
    <w:rsid w:val="0081604E"/>
    <w:pPr>
      <w:tabs>
        <w:tab w:val="left" w:pos="480"/>
        <w:tab w:val="left" w:pos="960"/>
        <w:tab w:val="left" w:pos="1440"/>
        <w:tab w:val="left" w:pos="1920"/>
        <w:tab w:val="left" w:pos="2400"/>
        <w:tab w:val="left" w:pos="2880"/>
        <w:tab w:val="left" w:pos="3360"/>
        <w:tab w:val="left" w:pos="3840"/>
        <w:tab w:val="left" w:pos="4320"/>
      </w:tabs>
      <w:ind w:left="567" w:hanging="567"/>
    </w:pPr>
    <w:rPr>
      <w:rFonts w:ascii="Courier New" w:hAnsi="Courier New" w:cs="Courier New"/>
      <w:lang w:eastAsia="en-US"/>
    </w:rPr>
  </w:style>
  <w:style w:type="paragraph" w:styleId="MessageHeader">
    <w:name w:val="Message Header"/>
    <w:basedOn w:val="Normal"/>
    <w:rsid w:val="0081604E"/>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NormalWeb">
    <w:name w:val="Normal (Web)"/>
    <w:basedOn w:val="Normal"/>
    <w:rsid w:val="0081604E"/>
    <w:rPr>
      <w:sz w:val="24"/>
      <w:szCs w:val="24"/>
    </w:rPr>
  </w:style>
  <w:style w:type="paragraph" w:styleId="NormalIndent">
    <w:name w:val="Normal Indent"/>
    <w:basedOn w:val="Normal"/>
    <w:rsid w:val="0081604E"/>
    <w:pPr>
      <w:ind w:left="708"/>
    </w:pPr>
  </w:style>
  <w:style w:type="paragraph" w:styleId="NoteHeading">
    <w:name w:val="Note Heading"/>
    <w:basedOn w:val="Normal"/>
    <w:next w:val="Normal"/>
    <w:rsid w:val="0081604E"/>
  </w:style>
  <w:style w:type="paragraph" w:styleId="PlainText">
    <w:name w:val="Plain Text"/>
    <w:basedOn w:val="Normal"/>
    <w:link w:val="PlainTextChar"/>
    <w:uiPriority w:val="99"/>
    <w:rsid w:val="0081604E"/>
    <w:rPr>
      <w:rFonts w:ascii="Courier New" w:hAnsi="Courier New"/>
      <w:sz w:val="20"/>
      <w:lang w:val="x-none"/>
    </w:rPr>
  </w:style>
  <w:style w:type="paragraph" w:styleId="Salutation">
    <w:name w:val="Salutation"/>
    <w:basedOn w:val="Normal"/>
    <w:next w:val="Normal"/>
    <w:rsid w:val="0081604E"/>
  </w:style>
  <w:style w:type="paragraph" w:styleId="Signature">
    <w:name w:val="Signature"/>
    <w:basedOn w:val="Normal"/>
    <w:rsid w:val="0081604E"/>
    <w:pPr>
      <w:ind w:left="4252"/>
    </w:pPr>
  </w:style>
  <w:style w:type="paragraph" w:styleId="Subtitle">
    <w:name w:val="Subtitle"/>
    <w:basedOn w:val="Normal"/>
    <w:qFormat/>
    <w:rsid w:val="0081604E"/>
    <w:pPr>
      <w:spacing w:after="60"/>
      <w:jc w:val="center"/>
      <w:outlineLvl w:val="1"/>
    </w:pPr>
    <w:rPr>
      <w:rFonts w:ascii="Arial" w:hAnsi="Arial" w:cs="Arial"/>
      <w:sz w:val="24"/>
      <w:szCs w:val="24"/>
    </w:rPr>
  </w:style>
  <w:style w:type="paragraph" w:styleId="TableofAuthorities">
    <w:name w:val="table of authorities"/>
    <w:basedOn w:val="Normal"/>
    <w:next w:val="Normal"/>
    <w:semiHidden/>
    <w:rsid w:val="0081604E"/>
    <w:pPr>
      <w:tabs>
        <w:tab w:val="clear" w:pos="567"/>
      </w:tabs>
      <w:ind w:left="220" w:hanging="220"/>
    </w:pPr>
  </w:style>
  <w:style w:type="paragraph" w:styleId="TableofFigures">
    <w:name w:val="table of figures"/>
    <w:basedOn w:val="Normal"/>
    <w:next w:val="Normal"/>
    <w:semiHidden/>
    <w:rsid w:val="0081604E"/>
    <w:pPr>
      <w:tabs>
        <w:tab w:val="clear" w:pos="567"/>
      </w:tabs>
      <w:ind w:left="440" w:hanging="440"/>
    </w:pPr>
  </w:style>
  <w:style w:type="paragraph" w:styleId="Title">
    <w:name w:val="Title"/>
    <w:basedOn w:val="Normal"/>
    <w:qFormat/>
    <w:rsid w:val="0081604E"/>
    <w:pPr>
      <w:spacing w:before="240" w:after="60"/>
      <w:jc w:val="center"/>
      <w:outlineLvl w:val="0"/>
    </w:pPr>
    <w:rPr>
      <w:rFonts w:ascii="Arial" w:hAnsi="Arial" w:cs="Arial"/>
      <w:b/>
      <w:bCs/>
      <w:kern w:val="28"/>
      <w:sz w:val="32"/>
      <w:szCs w:val="32"/>
    </w:rPr>
  </w:style>
  <w:style w:type="paragraph" w:styleId="TOAHeading">
    <w:name w:val="toa heading"/>
    <w:basedOn w:val="Normal"/>
    <w:next w:val="Normal"/>
    <w:semiHidden/>
    <w:rsid w:val="0081604E"/>
    <w:pPr>
      <w:spacing w:before="120"/>
    </w:pPr>
    <w:rPr>
      <w:rFonts w:ascii="Arial" w:hAnsi="Arial" w:cs="Arial"/>
      <w:b/>
      <w:bCs/>
      <w:sz w:val="24"/>
      <w:szCs w:val="24"/>
    </w:rPr>
  </w:style>
  <w:style w:type="paragraph" w:styleId="TOC1">
    <w:name w:val="toc 1"/>
    <w:basedOn w:val="Normal"/>
    <w:next w:val="Normal"/>
    <w:autoRedefine/>
    <w:semiHidden/>
    <w:rsid w:val="0081604E"/>
    <w:pPr>
      <w:tabs>
        <w:tab w:val="clear" w:pos="567"/>
      </w:tabs>
      <w:ind w:left="0"/>
    </w:pPr>
  </w:style>
  <w:style w:type="paragraph" w:styleId="TOC2">
    <w:name w:val="toc 2"/>
    <w:basedOn w:val="Normal"/>
    <w:next w:val="Normal"/>
    <w:autoRedefine/>
    <w:semiHidden/>
    <w:rsid w:val="0081604E"/>
    <w:pPr>
      <w:tabs>
        <w:tab w:val="clear" w:pos="567"/>
      </w:tabs>
      <w:ind w:left="220"/>
    </w:pPr>
  </w:style>
  <w:style w:type="paragraph" w:styleId="TOC3">
    <w:name w:val="toc 3"/>
    <w:basedOn w:val="Normal"/>
    <w:next w:val="Normal"/>
    <w:autoRedefine/>
    <w:semiHidden/>
    <w:rsid w:val="0081604E"/>
    <w:pPr>
      <w:tabs>
        <w:tab w:val="clear" w:pos="567"/>
      </w:tabs>
      <w:ind w:left="440"/>
    </w:pPr>
  </w:style>
  <w:style w:type="paragraph" w:styleId="TOC4">
    <w:name w:val="toc 4"/>
    <w:basedOn w:val="Normal"/>
    <w:next w:val="Normal"/>
    <w:autoRedefine/>
    <w:semiHidden/>
    <w:rsid w:val="0081604E"/>
    <w:pPr>
      <w:tabs>
        <w:tab w:val="clear" w:pos="567"/>
      </w:tabs>
      <w:ind w:left="660"/>
    </w:pPr>
  </w:style>
  <w:style w:type="paragraph" w:styleId="TOC5">
    <w:name w:val="toc 5"/>
    <w:basedOn w:val="Normal"/>
    <w:next w:val="Normal"/>
    <w:autoRedefine/>
    <w:semiHidden/>
    <w:rsid w:val="0081604E"/>
    <w:pPr>
      <w:tabs>
        <w:tab w:val="clear" w:pos="567"/>
      </w:tabs>
      <w:ind w:left="880"/>
    </w:pPr>
  </w:style>
  <w:style w:type="paragraph" w:styleId="TOC6">
    <w:name w:val="toc 6"/>
    <w:basedOn w:val="Normal"/>
    <w:next w:val="Normal"/>
    <w:autoRedefine/>
    <w:semiHidden/>
    <w:rsid w:val="0081604E"/>
    <w:pPr>
      <w:tabs>
        <w:tab w:val="clear" w:pos="567"/>
      </w:tabs>
      <w:ind w:left="1100"/>
    </w:pPr>
  </w:style>
  <w:style w:type="paragraph" w:styleId="TOC7">
    <w:name w:val="toc 7"/>
    <w:basedOn w:val="Normal"/>
    <w:next w:val="Normal"/>
    <w:autoRedefine/>
    <w:semiHidden/>
    <w:rsid w:val="0081604E"/>
    <w:pPr>
      <w:tabs>
        <w:tab w:val="clear" w:pos="567"/>
      </w:tabs>
      <w:ind w:left="1320"/>
    </w:pPr>
  </w:style>
  <w:style w:type="paragraph" w:styleId="TOC8">
    <w:name w:val="toc 8"/>
    <w:basedOn w:val="Normal"/>
    <w:next w:val="Normal"/>
    <w:autoRedefine/>
    <w:semiHidden/>
    <w:rsid w:val="0081604E"/>
    <w:pPr>
      <w:tabs>
        <w:tab w:val="clear" w:pos="567"/>
      </w:tabs>
      <w:ind w:left="1540"/>
    </w:pPr>
  </w:style>
  <w:style w:type="paragraph" w:styleId="TOC9">
    <w:name w:val="toc 9"/>
    <w:basedOn w:val="Normal"/>
    <w:next w:val="Normal"/>
    <w:autoRedefine/>
    <w:semiHidden/>
    <w:rsid w:val="0081604E"/>
    <w:pPr>
      <w:tabs>
        <w:tab w:val="clear" w:pos="567"/>
      </w:tabs>
      <w:ind w:left="1760"/>
    </w:pPr>
  </w:style>
  <w:style w:type="paragraph" w:customStyle="1" w:styleId="Warning">
    <w:name w:val="Warning"/>
    <w:basedOn w:val="Normal"/>
    <w:qFormat/>
    <w:rsid w:val="0080102B"/>
    <w:pPr>
      <w:numPr>
        <w:numId w:val="23"/>
      </w:numPr>
      <w:tabs>
        <w:tab w:val="left" w:pos="284"/>
        <w:tab w:val="left" w:pos="851"/>
      </w:tabs>
      <w:spacing w:before="120" w:line="260" w:lineRule="exact"/>
    </w:pPr>
    <w:rPr>
      <w:szCs w:val="24"/>
      <w:lang w:val="en-GB" w:eastAsia="en-GB"/>
    </w:rPr>
  </w:style>
  <w:style w:type="paragraph" w:customStyle="1" w:styleId="Bullet">
    <w:name w:val="Bullet"/>
    <w:basedOn w:val="Normal"/>
    <w:qFormat/>
    <w:rsid w:val="0080102B"/>
    <w:pPr>
      <w:numPr>
        <w:ilvl w:val="1"/>
        <w:numId w:val="23"/>
      </w:numPr>
      <w:tabs>
        <w:tab w:val="left" w:pos="284"/>
      </w:tabs>
      <w:spacing w:before="60" w:line="260" w:lineRule="exact"/>
    </w:pPr>
    <w:rPr>
      <w:szCs w:val="24"/>
      <w:lang w:val="en-GB" w:eastAsia="en-GB"/>
    </w:rPr>
  </w:style>
  <w:style w:type="paragraph" w:customStyle="1" w:styleId="Action">
    <w:name w:val="Action"/>
    <w:basedOn w:val="Normal"/>
    <w:rsid w:val="009676EB"/>
    <w:pPr>
      <w:numPr>
        <w:numId w:val="24"/>
      </w:numPr>
      <w:tabs>
        <w:tab w:val="left" w:pos="284"/>
      </w:tabs>
      <w:spacing w:before="120" w:line="260" w:lineRule="exact"/>
    </w:pPr>
    <w:rPr>
      <w:szCs w:val="22"/>
      <w:lang w:val="en-GB" w:eastAsia="en-GB"/>
    </w:rPr>
  </w:style>
  <w:style w:type="character" w:customStyle="1" w:styleId="IndentChar">
    <w:name w:val="Indent Char"/>
    <w:rsid w:val="009676EB"/>
    <w:rPr>
      <w:sz w:val="24"/>
      <w:szCs w:val="24"/>
      <w:lang w:val="en-GB" w:eastAsia="en-GB"/>
    </w:rPr>
  </w:style>
  <w:style w:type="paragraph" w:customStyle="1" w:styleId="MAHaddress">
    <w:name w:val="MAH address"/>
    <w:rsid w:val="009676EB"/>
    <w:pPr>
      <w:keepLines/>
      <w:spacing w:before="120" w:line="200" w:lineRule="atLeast"/>
      <w:ind w:left="567"/>
    </w:pPr>
    <w:rPr>
      <w:sz w:val="18"/>
      <w:szCs w:val="18"/>
      <w:lang w:val="fr-FR" w:eastAsia="en-GB"/>
    </w:rPr>
  </w:style>
  <w:style w:type="paragraph" w:styleId="Bibliography">
    <w:name w:val="Bibliography"/>
    <w:basedOn w:val="Normal"/>
    <w:next w:val="Normal"/>
    <w:uiPriority w:val="37"/>
    <w:semiHidden/>
    <w:unhideWhenUsed/>
    <w:rsid w:val="00D367F4"/>
  </w:style>
  <w:style w:type="paragraph" w:styleId="IntenseQuote">
    <w:name w:val="Intense Quote"/>
    <w:basedOn w:val="Normal"/>
    <w:next w:val="Normal"/>
    <w:link w:val="IntenseQuoteChar"/>
    <w:uiPriority w:val="30"/>
    <w:qFormat/>
    <w:rsid w:val="00D367F4"/>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link w:val="IntenseQuote"/>
    <w:uiPriority w:val="30"/>
    <w:rsid w:val="00D367F4"/>
    <w:rPr>
      <w:b/>
      <w:bCs/>
      <w:i/>
      <w:iCs/>
      <w:color w:val="4F81BD"/>
      <w:sz w:val="22"/>
      <w:lang w:eastAsia="en-US"/>
    </w:rPr>
  </w:style>
  <w:style w:type="paragraph" w:styleId="ListParagraph">
    <w:name w:val="List Paragraph"/>
    <w:basedOn w:val="Normal"/>
    <w:qFormat/>
    <w:rsid w:val="00D367F4"/>
    <w:pPr>
      <w:ind w:left="708"/>
    </w:pPr>
  </w:style>
  <w:style w:type="paragraph" w:styleId="NoSpacing">
    <w:name w:val="No Spacing"/>
    <w:uiPriority w:val="1"/>
    <w:qFormat/>
    <w:rsid w:val="00D367F4"/>
    <w:pPr>
      <w:tabs>
        <w:tab w:val="left" w:pos="567"/>
      </w:tabs>
      <w:ind w:left="567" w:hanging="567"/>
    </w:pPr>
    <w:rPr>
      <w:sz w:val="22"/>
      <w:lang w:eastAsia="en-US"/>
    </w:rPr>
  </w:style>
  <w:style w:type="paragraph" w:styleId="Quote">
    <w:name w:val="Quote"/>
    <w:basedOn w:val="Normal"/>
    <w:next w:val="Normal"/>
    <w:link w:val="QuoteChar"/>
    <w:uiPriority w:val="29"/>
    <w:qFormat/>
    <w:rsid w:val="00D367F4"/>
    <w:rPr>
      <w:i/>
      <w:iCs/>
      <w:color w:val="000000"/>
      <w:lang w:val="x-none"/>
    </w:rPr>
  </w:style>
  <w:style w:type="character" w:customStyle="1" w:styleId="QuoteChar">
    <w:name w:val="Quote Char"/>
    <w:link w:val="Quote"/>
    <w:uiPriority w:val="29"/>
    <w:rsid w:val="00D367F4"/>
    <w:rPr>
      <w:i/>
      <w:iCs/>
      <w:color w:val="000000"/>
      <w:sz w:val="22"/>
      <w:lang w:eastAsia="en-US"/>
    </w:rPr>
  </w:style>
  <w:style w:type="paragraph" w:styleId="TOCHeading">
    <w:name w:val="TOC Heading"/>
    <w:basedOn w:val="Heading1"/>
    <w:next w:val="Normal"/>
    <w:uiPriority w:val="39"/>
    <w:qFormat/>
    <w:rsid w:val="00D367F4"/>
    <w:pPr>
      <w:keepNext/>
      <w:spacing w:after="60"/>
      <w:ind w:left="567" w:hanging="567"/>
      <w:outlineLvl w:val="9"/>
    </w:pPr>
    <w:rPr>
      <w:rFonts w:ascii="Cambria" w:hAnsi="Cambria"/>
      <w:bCs/>
      <w:caps w:val="0"/>
      <w:kern w:val="32"/>
      <w:sz w:val="32"/>
      <w:szCs w:val="32"/>
      <w:lang w:val="sl-SI"/>
    </w:rPr>
  </w:style>
  <w:style w:type="paragraph" w:styleId="Revision">
    <w:name w:val="Revision"/>
    <w:hidden/>
    <w:uiPriority w:val="99"/>
    <w:semiHidden/>
    <w:rsid w:val="00D05021"/>
    <w:rPr>
      <w:sz w:val="22"/>
      <w:lang w:eastAsia="en-US"/>
    </w:rPr>
  </w:style>
  <w:style w:type="character" w:customStyle="1" w:styleId="tabletextNSChar">
    <w:name w:val="table:textNS Char"/>
    <w:link w:val="tabletextNS"/>
    <w:rsid w:val="00453D22"/>
    <w:rPr>
      <w:rFonts w:ascii="Arial Narrow" w:hAnsi="Arial Narrow" w:cs="Arial Narrow"/>
      <w:sz w:val="24"/>
      <w:szCs w:val="24"/>
      <w:lang w:val="en-GB" w:eastAsia="en-US"/>
    </w:rPr>
  </w:style>
  <w:style w:type="paragraph" w:customStyle="1" w:styleId="Default">
    <w:name w:val="Default"/>
    <w:rsid w:val="00AA351A"/>
    <w:pPr>
      <w:autoSpaceDE w:val="0"/>
      <w:autoSpaceDN w:val="0"/>
      <w:adjustRightInd w:val="0"/>
    </w:pPr>
    <w:rPr>
      <w:color w:val="000000"/>
      <w:sz w:val="24"/>
      <w:szCs w:val="24"/>
      <w:lang w:val="en-GB" w:eastAsia="en-GB"/>
    </w:rPr>
  </w:style>
  <w:style w:type="paragraph" w:customStyle="1" w:styleId="Langue">
    <w:name w:val="Langue"/>
    <w:basedOn w:val="Normal"/>
    <w:next w:val="Normal"/>
    <w:rsid w:val="00A76D74"/>
    <w:pPr>
      <w:tabs>
        <w:tab w:val="clear" w:pos="567"/>
      </w:tabs>
      <w:spacing w:after="600"/>
      <w:ind w:left="0" w:firstLine="0"/>
      <w:jc w:val="center"/>
    </w:pPr>
    <w:rPr>
      <w:b/>
      <w:bCs/>
      <w:caps/>
      <w:sz w:val="24"/>
      <w:szCs w:val="24"/>
      <w:lang w:val="en-GB"/>
    </w:rPr>
  </w:style>
  <w:style w:type="paragraph" w:customStyle="1" w:styleId="Datedadoption">
    <w:name w:val="Date d'adoption"/>
    <w:basedOn w:val="Normal"/>
    <w:next w:val="Normal"/>
    <w:rsid w:val="00A03453"/>
    <w:pPr>
      <w:tabs>
        <w:tab w:val="clear" w:pos="567"/>
      </w:tabs>
      <w:spacing w:before="360"/>
      <w:ind w:left="0" w:firstLine="0"/>
      <w:jc w:val="center"/>
    </w:pPr>
    <w:rPr>
      <w:b/>
      <w:sz w:val="24"/>
      <w:lang w:val="en-GB"/>
    </w:rPr>
  </w:style>
  <w:style w:type="paragraph" w:customStyle="1" w:styleId="Personnequisigne">
    <w:name w:val="Personne qui signe"/>
    <w:basedOn w:val="Normal"/>
    <w:next w:val="Normal"/>
    <w:rsid w:val="00B105CB"/>
    <w:pPr>
      <w:tabs>
        <w:tab w:val="clear" w:pos="567"/>
        <w:tab w:val="left" w:pos="4253"/>
      </w:tabs>
      <w:ind w:left="0" w:firstLine="0"/>
    </w:pPr>
    <w:rPr>
      <w:i/>
      <w:sz w:val="24"/>
      <w:lang w:val="en-GB"/>
    </w:rPr>
  </w:style>
  <w:style w:type="character" w:customStyle="1" w:styleId="exactmatch1">
    <w:name w:val="exactmatch1"/>
    <w:rsid w:val="009B401A"/>
    <w:rPr>
      <w:rFonts w:ascii="Times New Roman" w:hAnsi="Times New Roman" w:cs="Times New Roman" w:hint="default"/>
      <w:b w:val="0"/>
      <w:bCs w:val="0"/>
      <w:i w:val="0"/>
      <w:iCs w:val="0"/>
      <w:strike w:val="0"/>
      <w:dstrike w:val="0"/>
      <w:color w:val="000000"/>
      <w:sz w:val="17"/>
      <w:szCs w:val="17"/>
      <w:u w:val="none"/>
      <w:effect w:val="none"/>
    </w:rPr>
  </w:style>
  <w:style w:type="paragraph" w:customStyle="1" w:styleId="tabletext">
    <w:name w:val="table:text"/>
    <w:basedOn w:val="Normal"/>
    <w:rsid w:val="009B401A"/>
    <w:pPr>
      <w:tabs>
        <w:tab w:val="clear" w:pos="567"/>
      </w:tabs>
      <w:spacing w:before="120" w:after="120"/>
      <w:ind w:left="0" w:firstLine="0"/>
    </w:pPr>
    <w:rPr>
      <w:rFonts w:ascii="Arial Narrow" w:hAnsi="Arial Narrow"/>
      <w:sz w:val="24"/>
      <w:szCs w:val="24"/>
      <w:lang w:val="en-GB" w:eastAsia="en-GB"/>
    </w:rPr>
  </w:style>
  <w:style w:type="character" w:customStyle="1" w:styleId="PlainTextChar">
    <w:name w:val="Plain Text Char"/>
    <w:link w:val="PlainText"/>
    <w:uiPriority w:val="99"/>
    <w:rsid w:val="00303C44"/>
    <w:rPr>
      <w:rFonts w:ascii="Courier New" w:hAnsi="Courier New" w:cs="Courier New"/>
      <w:lang w:eastAsia="en-US"/>
    </w:rPr>
  </w:style>
  <w:style w:type="paragraph" w:customStyle="1" w:styleId="Naslov11">
    <w:name w:val="Naslov 11"/>
    <w:basedOn w:val="TitleA"/>
    <w:link w:val="Naslov1Char"/>
    <w:qFormat/>
    <w:rsid w:val="00633DF9"/>
  </w:style>
  <w:style w:type="paragraph" w:customStyle="1" w:styleId="Naslov21">
    <w:name w:val="Naslov 21"/>
    <w:basedOn w:val="TitleB"/>
    <w:link w:val="Naslov2Char"/>
    <w:qFormat/>
    <w:rsid w:val="00633DF9"/>
  </w:style>
  <w:style w:type="character" w:customStyle="1" w:styleId="TitleAChar">
    <w:name w:val="Title A Char"/>
    <w:link w:val="TitleA"/>
    <w:rsid w:val="00633DF9"/>
    <w:rPr>
      <w:b/>
      <w:sz w:val="22"/>
      <w:szCs w:val="22"/>
      <w:lang w:eastAsia="en-US"/>
    </w:rPr>
  </w:style>
  <w:style w:type="character" w:customStyle="1" w:styleId="Naslov1Char">
    <w:name w:val="Naslov 1 Char"/>
    <w:link w:val="Naslov11"/>
    <w:rsid w:val="00633DF9"/>
    <w:rPr>
      <w:b/>
      <w:sz w:val="22"/>
      <w:szCs w:val="22"/>
      <w:lang w:eastAsia="en-US"/>
    </w:rPr>
  </w:style>
  <w:style w:type="character" w:customStyle="1" w:styleId="TitleBChar">
    <w:name w:val="Title B Char"/>
    <w:link w:val="TitleB"/>
    <w:rsid w:val="00633DF9"/>
    <w:rPr>
      <w:b/>
      <w:sz w:val="22"/>
      <w:szCs w:val="22"/>
      <w:lang w:eastAsia="en-US"/>
    </w:rPr>
  </w:style>
  <w:style w:type="character" w:customStyle="1" w:styleId="Naslov2Char">
    <w:name w:val="Naslov 2 Char"/>
    <w:link w:val="Naslov21"/>
    <w:rsid w:val="00633DF9"/>
    <w:rPr>
      <w:b/>
      <w:sz w:val="22"/>
      <w:szCs w:val="22"/>
      <w:lang w:eastAsia="en-US"/>
    </w:rPr>
  </w:style>
  <w:style w:type="character" w:customStyle="1" w:styleId="UnresolvedMention1">
    <w:name w:val="Unresolved Mention1"/>
    <w:uiPriority w:val="99"/>
    <w:semiHidden/>
    <w:unhideWhenUsed/>
    <w:rsid w:val="000A1BC5"/>
    <w:rPr>
      <w:color w:val="605E5C"/>
      <w:shd w:val="clear" w:color="auto" w:fill="E1DFDD"/>
    </w:rPr>
  </w:style>
  <w:style w:type="table" w:styleId="TableGrid">
    <w:name w:val="Table Grid"/>
    <w:basedOn w:val="TableNormal"/>
    <w:rsid w:val="00312D9E"/>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nex1">
    <w:name w:val="Dnex1"/>
    <w:basedOn w:val="Normal"/>
    <w:qFormat/>
    <w:rsid w:val="00312D9E"/>
    <w:pPr>
      <w:widowControl w:val="0"/>
      <w:pBdr>
        <w:top w:val="single" w:sz="4" w:space="1" w:color="auto"/>
        <w:left w:val="single" w:sz="4" w:space="4" w:color="auto"/>
        <w:bottom w:val="single" w:sz="4" w:space="1" w:color="auto"/>
        <w:right w:val="single" w:sz="4" w:space="4" w:color="auto"/>
      </w:pBdr>
      <w:tabs>
        <w:tab w:val="clear" w:pos="567"/>
      </w:tabs>
      <w:suppressAutoHyphens/>
      <w:ind w:left="0" w:firstLine="0"/>
    </w:pPr>
    <w:rPr>
      <w:vanish/>
      <w:szCs w:val="24"/>
      <w:lang w:val="bg-BG"/>
    </w:rPr>
  </w:style>
  <w:style w:type="character" w:styleId="UnresolvedMention">
    <w:name w:val="Unresolved Mention"/>
    <w:basedOn w:val="DefaultParagraphFont"/>
    <w:uiPriority w:val="99"/>
    <w:semiHidden/>
    <w:unhideWhenUsed/>
    <w:rsid w:val="008067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32493452">
      <w:bodyDiv w:val="1"/>
      <w:marLeft w:val="0"/>
      <w:marRight w:val="0"/>
      <w:marTop w:val="0"/>
      <w:marBottom w:val="0"/>
      <w:divBdr>
        <w:top w:val="none" w:sz="0" w:space="0" w:color="auto"/>
        <w:left w:val="none" w:sz="0" w:space="0" w:color="auto"/>
        <w:bottom w:val="none" w:sz="0" w:space="0" w:color="auto"/>
        <w:right w:val="none" w:sz="0" w:space="0" w:color="auto"/>
      </w:divBdr>
    </w:div>
    <w:div w:id="370499141">
      <w:bodyDiv w:val="1"/>
      <w:marLeft w:val="0"/>
      <w:marRight w:val="0"/>
      <w:marTop w:val="0"/>
      <w:marBottom w:val="0"/>
      <w:divBdr>
        <w:top w:val="none" w:sz="0" w:space="0" w:color="auto"/>
        <w:left w:val="none" w:sz="0" w:space="0" w:color="auto"/>
        <w:bottom w:val="none" w:sz="0" w:space="0" w:color="auto"/>
        <w:right w:val="none" w:sz="0" w:space="0" w:color="auto"/>
      </w:divBdr>
      <w:divsChild>
        <w:div w:id="1063911605">
          <w:marLeft w:val="0"/>
          <w:marRight w:val="0"/>
          <w:marTop w:val="0"/>
          <w:marBottom w:val="0"/>
          <w:divBdr>
            <w:top w:val="none" w:sz="0" w:space="0" w:color="auto"/>
            <w:left w:val="none" w:sz="0" w:space="0" w:color="auto"/>
            <w:bottom w:val="none" w:sz="0" w:space="0" w:color="auto"/>
            <w:right w:val="none" w:sz="0" w:space="0" w:color="auto"/>
          </w:divBdr>
          <w:divsChild>
            <w:div w:id="2011984989">
              <w:marLeft w:val="0"/>
              <w:marRight w:val="0"/>
              <w:marTop w:val="0"/>
              <w:marBottom w:val="0"/>
              <w:divBdr>
                <w:top w:val="none" w:sz="0" w:space="0" w:color="auto"/>
                <w:left w:val="none" w:sz="0" w:space="0" w:color="auto"/>
                <w:bottom w:val="none" w:sz="0" w:space="0" w:color="auto"/>
                <w:right w:val="none" w:sz="0" w:space="0" w:color="auto"/>
              </w:divBdr>
              <w:divsChild>
                <w:div w:id="1856655756">
                  <w:marLeft w:val="0"/>
                  <w:marRight w:val="0"/>
                  <w:marTop w:val="0"/>
                  <w:marBottom w:val="0"/>
                  <w:divBdr>
                    <w:top w:val="none" w:sz="0" w:space="0" w:color="auto"/>
                    <w:left w:val="none" w:sz="0" w:space="0" w:color="auto"/>
                    <w:bottom w:val="none" w:sz="0" w:space="0" w:color="auto"/>
                    <w:right w:val="none" w:sz="0" w:space="0" w:color="auto"/>
                  </w:divBdr>
                  <w:divsChild>
                    <w:div w:id="1086532557">
                      <w:marLeft w:val="0"/>
                      <w:marRight w:val="0"/>
                      <w:marTop w:val="45"/>
                      <w:marBottom w:val="0"/>
                      <w:divBdr>
                        <w:top w:val="none" w:sz="0" w:space="0" w:color="auto"/>
                        <w:left w:val="none" w:sz="0" w:space="0" w:color="auto"/>
                        <w:bottom w:val="none" w:sz="0" w:space="0" w:color="auto"/>
                        <w:right w:val="none" w:sz="0" w:space="0" w:color="auto"/>
                      </w:divBdr>
                      <w:divsChild>
                        <w:div w:id="1038312293">
                          <w:marLeft w:val="0"/>
                          <w:marRight w:val="0"/>
                          <w:marTop w:val="0"/>
                          <w:marBottom w:val="0"/>
                          <w:divBdr>
                            <w:top w:val="none" w:sz="0" w:space="0" w:color="auto"/>
                            <w:left w:val="none" w:sz="0" w:space="0" w:color="auto"/>
                            <w:bottom w:val="none" w:sz="0" w:space="0" w:color="auto"/>
                            <w:right w:val="none" w:sz="0" w:space="0" w:color="auto"/>
                          </w:divBdr>
                          <w:divsChild>
                            <w:div w:id="1988777738">
                              <w:marLeft w:val="2070"/>
                              <w:marRight w:val="3810"/>
                              <w:marTop w:val="0"/>
                              <w:marBottom w:val="0"/>
                              <w:divBdr>
                                <w:top w:val="none" w:sz="0" w:space="0" w:color="auto"/>
                                <w:left w:val="none" w:sz="0" w:space="0" w:color="auto"/>
                                <w:bottom w:val="none" w:sz="0" w:space="0" w:color="auto"/>
                                <w:right w:val="none" w:sz="0" w:space="0" w:color="auto"/>
                              </w:divBdr>
                              <w:divsChild>
                                <w:div w:id="1946108552">
                                  <w:marLeft w:val="0"/>
                                  <w:marRight w:val="0"/>
                                  <w:marTop w:val="0"/>
                                  <w:marBottom w:val="0"/>
                                  <w:divBdr>
                                    <w:top w:val="none" w:sz="0" w:space="0" w:color="auto"/>
                                    <w:left w:val="none" w:sz="0" w:space="0" w:color="auto"/>
                                    <w:bottom w:val="none" w:sz="0" w:space="0" w:color="auto"/>
                                    <w:right w:val="none" w:sz="0" w:space="0" w:color="auto"/>
                                  </w:divBdr>
                                  <w:divsChild>
                                    <w:div w:id="402262266">
                                      <w:marLeft w:val="0"/>
                                      <w:marRight w:val="0"/>
                                      <w:marTop w:val="0"/>
                                      <w:marBottom w:val="0"/>
                                      <w:divBdr>
                                        <w:top w:val="none" w:sz="0" w:space="0" w:color="auto"/>
                                        <w:left w:val="none" w:sz="0" w:space="0" w:color="auto"/>
                                        <w:bottom w:val="none" w:sz="0" w:space="0" w:color="auto"/>
                                        <w:right w:val="none" w:sz="0" w:space="0" w:color="auto"/>
                                      </w:divBdr>
                                      <w:divsChild>
                                        <w:div w:id="175845286">
                                          <w:marLeft w:val="0"/>
                                          <w:marRight w:val="0"/>
                                          <w:marTop w:val="0"/>
                                          <w:marBottom w:val="0"/>
                                          <w:divBdr>
                                            <w:top w:val="none" w:sz="0" w:space="0" w:color="auto"/>
                                            <w:left w:val="none" w:sz="0" w:space="0" w:color="auto"/>
                                            <w:bottom w:val="none" w:sz="0" w:space="0" w:color="auto"/>
                                            <w:right w:val="none" w:sz="0" w:space="0" w:color="auto"/>
                                          </w:divBdr>
                                          <w:divsChild>
                                            <w:div w:id="490876711">
                                              <w:marLeft w:val="0"/>
                                              <w:marRight w:val="0"/>
                                              <w:marTop w:val="0"/>
                                              <w:marBottom w:val="0"/>
                                              <w:divBdr>
                                                <w:top w:val="none" w:sz="0" w:space="0" w:color="auto"/>
                                                <w:left w:val="none" w:sz="0" w:space="0" w:color="auto"/>
                                                <w:bottom w:val="none" w:sz="0" w:space="0" w:color="auto"/>
                                                <w:right w:val="none" w:sz="0" w:space="0" w:color="auto"/>
                                              </w:divBdr>
                                              <w:divsChild>
                                                <w:div w:id="1627471270">
                                                  <w:marLeft w:val="0"/>
                                                  <w:marRight w:val="0"/>
                                                  <w:marTop w:val="0"/>
                                                  <w:marBottom w:val="0"/>
                                                  <w:divBdr>
                                                    <w:top w:val="none" w:sz="0" w:space="0" w:color="auto"/>
                                                    <w:left w:val="none" w:sz="0" w:space="0" w:color="auto"/>
                                                    <w:bottom w:val="none" w:sz="0" w:space="0" w:color="auto"/>
                                                    <w:right w:val="none" w:sz="0" w:space="0" w:color="auto"/>
                                                  </w:divBdr>
                                                  <w:divsChild>
                                                    <w:div w:id="610942726">
                                                      <w:marLeft w:val="0"/>
                                                      <w:marRight w:val="0"/>
                                                      <w:marTop w:val="0"/>
                                                      <w:marBottom w:val="345"/>
                                                      <w:divBdr>
                                                        <w:top w:val="none" w:sz="0" w:space="0" w:color="auto"/>
                                                        <w:left w:val="none" w:sz="0" w:space="0" w:color="auto"/>
                                                        <w:bottom w:val="none" w:sz="0" w:space="0" w:color="auto"/>
                                                        <w:right w:val="none" w:sz="0" w:space="0" w:color="auto"/>
                                                      </w:divBdr>
                                                      <w:divsChild>
                                                        <w:div w:id="464666846">
                                                          <w:marLeft w:val="0"/>
                                                          <w:marRight w:val="0"/>
                                                          <w:marTop w:val="0"/>
                                                          <w:marBottom w:val="0"/>
                                                          <w:divBdr>
                                                            <w:top w:val="none" w:sz="0" w:space="0" w:color="auto"/>
                                                            <w:left w:val="none" w:sz="0" w:space="0" w:color="auto"/>
                                                            <w:bottom w:val="none" w:sz="0" w:space="0" w:color="auto"/>
                                                            <w:right w:val="none" w:sz="0" w:space="0" w:color="auto"/>
                                                          </w:divBdr>
                                                          <w:divsChild>
                                                            <w:div w:id="1651665451">
                                                              <w:marLeft w:val="0"/>
                                                              <w:marRight w:val="0"/>
                                                              <w:marTop w:val="0"/>
                                                              <w:marBottom w:val="0"/>
                                                              <w:divBdr>
                                                                <w:top w:val="none" w:sz="0" w:space="0" w:color="auto"/>
                                                                <w:left w:val="none" w:sz="0" w:space="0" w:color="auto"/>
                                                                <w:bottom w:val="none" w:sz="0" w:space="0" w:color="auto"/>
                                                                <w:right w:val="none" w:sz="0" w:space="0" w:color="auto"/>
                                                              </w:divBdr>
                                                              <w:divsChild>
                                                                <w:div w:id="1200514681">
                                                                  <w:marLeft w:val="0"/>
                                                                  <w:marRight w:val="0"/>
                                                                  <w:marTop w:val="0"/>
                                                                  <w:marBottom w:val="0"/>
                                                                  <w:divBdr>
                                                                    <w:top w:val="none" w:sz="0" w:space="0" w:color="auto"/>
                                                                    <w:left w:val="none" w:sz="0" w:space="0" w:color="auto"/>
                                                                    <w:bottom w:val="none" w:sz="0" w:space="0" w:color="auto"/>
                                                                    <w:right w:val="none" w:sz="0" w:space="0" w:color="auto"/>
                                                                  </w:divBdr>
                                                                  <w:divsChild>
                                                                    <w:div w:id="1158839070">
                                                                      <w:marLeft w:val="0"/>
                                                                      <w:marRight w:val="0"/>
                                                                      <w:marTop w:val="0"/>
                                                                      <w:marBottom w:val="0"/>
                                                                      <w:divBdr>
                                                                        <w:top w:val="none" w:sz="0" w:space="0" w:color="auto"/>
                                                                        <w:left w:val="none" w:sz="0" w:space="0" w:color="auto"/>
                                                                        <w:bottom w:val="none" w:sz="0" w:space="0" w:color="auto"/>
                                                                        <w:right w:val="none" w:sz="0" w:space="0" w:color="auto"/>
                                                                      </w:divBdr>
                                                                      <w:divsChild>
                                                                        <w:div w:id="452675090">
                                                                          <w:marLeft w:val="0"/>
                                                                          <w:marRight w:val="0"/>
                                                                          <w:marTop w:val="0"/>
                                                                          <w:marBottom w:val="0"/>
                                                                          <w:divBdr>
                                                                            <w:top w:val="none" w:sz="0" w:space="0" w:color="auto"/>
                                                                            <w:left w:val="none" w:sz="0" w:space="0" w:color="auto"/>
                                                                            <w:bottom w:val="none" w:sz="0" w:space="0" w:color="auto"/>
                                                                            <w:right w:val="none" w:sz="0" w:space="0" w:color="auto"/>
                                                                          </w:divBdr>
                                                                          <w:divsChild>
                                                                            <w:div w:id="1363700911">
                                                                              <w:marLeft w:val="0"/>
                                                                              <w:marRight w:val="0"/>
                                                                              <w:marTop w:val="0"/>
                                                                              <w:marBottom w:val="0"/>
                                                                              <w:divBdr>
                                                                                <w:top w:val="none" w:sz="0" w:space="0" w:color="auto"/>
                                                                                <w:left w:val="none" w:sz="0" w:space="0" w:color="auto"/>
                                                                                <w:bottom w:val="none" w:sz="0" w:space="0" w:color="auto"/>
                                                                                <w:right w:val="none" w:sz="0" w:space="0" w:color="auto"/>
                                                                              </w:divBdr>
                                                                              <w:divsChild>
                                                                                <w:div w:id="1212111647">
                                                                                  <w:marLeft w:val="0"/>
                                                                                  <w:marRight w:val="0"/>
                                                                                  <w:marTop w:val="0"/>
                                                                                  <w:marBottom w:val="0"/>
                                                                                  <w:divBdr>
                                                                                    <w:top w:val="none" w:sz="0" w:space="0" w:color="auto"/>
                                                                                    <w:left w:val="none" w:sz="0" w:space="0" w:color="auto"/>
                                                                                    <w:bottom w:val="none" w:sz="0" w:space="0" w:color="auto"/>
                                                                                    <w:right w:val="none" w:sz="0" w:space="0" w:color="auto"/>
                                                                                  </w:divBdr>
                                                                                  <w:divsChild>
                                                                                    <w:div w:id="1892959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613945430">
      <w:bodyDiv w:val="1"/>
      <w:marLeft w:val="0"/>
      <w:marRight w:val="0"/>
      <w:marTop w:val="0"/>
      <w:marBottom w:val="0"/>
      <w:divBdr>
        <w:top w:val="none" w:sz="0" w:space="0" w:color="auto"/>
        <w:left w:val="none" w:sz="0" w:space="0" w:color="auto"/>
        <w:bottom w:val="none" w:sz="0" w:space="0" w:color="auto"/>
        <w:right w:val="none" w:sz="0" w:space="0" w:color="auto"/>
      </w:divBdr>
    </w:div>
    <w:div w:id="731806074">
      <w:bodyDiv w:val="1"/>
      <w:marLeft w:val="0"/>
      <w:marRight w:val="0"/>
      <w:marTop w:val="0"/>
      <w:marBottom w:val="0"/>
      <w:divBdr>
        <w:top w:val="none" w:sz="0" w:space="0" w:color="auto"/>
        <w:left w:val="none" w:sz="0" w:space="0" w:color="auto"/>
        <w:bottom w:val="none" w:sz="0" w:space="0" w:color="auto"/>
        <w:right w:val="none" w:sz="0" w:space="0" w:color="auto"/>
      </w:divBdr>
    </w:div>
    <w:div w:id="788207575">
      <w:bodyDiv w:val="1"/>
      <w:marLeft w:val="0"/>
      <w:marRight w:val="0"/>
      <w:marTop w:val="0"/>
      <w:marBottom w:val="0"/>
      <w:divBdr>
        <w:top w:val="none" w:sz="0" w:space="0" w:color="auto"/>
        <w:left w:val="none" w:sz="0" w:space="0" w:color="auto"/>
        <w:bottom w:val="none" w:sz="0" w:space="0" w:color="auto"/>
        <w:right w:val="none" w:sz="0" w:space="0" w:color="auto"/>
      </w:divBdr>
      <w:divsChild>
        <w:div w:id="2127381833">
          <w:marLeft w:val="0"/>
          <w:marRight w:val="0"/>
          <w:marTop w:val="0"/>
          <w:marBottom w:val="0"/>
          <w:divBdr>
            <w:top w:val="none" w:sz="0" w:space="0" w:color="auto"/>
            <w:left w:val="none" w:sz="0" w:space="0" w:color="auto"/>
            <w:bottom w:val="none" w:sz="0" w:space="0" w:color="auto"/>
            <w:right w:val="none" w:sz="0" w:space="0" w:color="auto"/>
          </w:divBdr>
          <w:divsChild>
            <w:div w:id="1199121420">
              <w:marLeft w:val="0"/>
              <w:marRight w:val="0"/>
              <w:marTop w:val="0"/>
              <w:marBottom w:val="0"/>
              <w:divBdr>
                <w:top w:val="none" w:sz="0" w:space="0" w:color="auto"/>
                <w:left w:val="none" w:sz="0" w:space="0" w:color="auto"/>
                <w:bottom w:val="none" w:sz="0" w:space="0" w:color="auto"/>
                <w:right w:val="none" w:sz="0" w:space="0" w:color="auto"/>
              </w:divBdr>
              <w:divsChild>
                <w:div w:id="1066338209">
                  <w:marLeft w:val="0"/>
                  <w:marRight w:val="0"/>
                  <w:marTop w:val="0"/>
                  <w:marBottom w:val="0"/>
                  <w:divBdr>
                    <w:top w:val="none" w:sz="0" w:space="0" w:color="auto"/>
                    <w:left w:val="none" w:sz="0" w:space="0" w:color="auto"/>
                    <w:bottom w:val="none" w:sz="0" w:space="0" w:color="auto"/>
                    <w:right w:val="none" w:sz="0" w:space="0" w:color="auto"/>
                  </w:divBdr>
                  <w:divsChild>
                    <w:div w:id="1372152577">
                      <w:marLeft w:val="0"/>
                      <w:marRight w:val="0"/>
                      <w:marTop w:val="45"/>
                      <w:marBottom w:val="0"/>
                      <w:divBdr>
                        <w:top w:val="none" w:sz="0" w:space="0" w:color="auto"/>
                        <w:left w:val="none" w:sz="0" w:space="0" w:color="auto"/>
                        <w:bottom w:val="none" w:sz="0" w:space="0" w:color="auto"/>
                        <w:right w:val="none" w:sz="0" w:space="0" w:color="auto"/>
                      </w:divBdr>
                      <w:divsChild>
                        <w:div w:id="1288776709">
                          <w:marLeft w:val="0"/>
                          <w:marRight w:val="0"/>
                          <w:marTop w:val="0"/>
                          <w:marBottom w:val="0"/>
                          <w:divBdr>
                            <w:top w:val="none" w:sz="0" w:space="0" w:color="auto"/>
                            <w:left w:val="none" w:sz="0" w:space="0" w:color="auto"/>
                            <w:bottom w:val="none" w:sz="0" w:space="0" w:color="auto"/>
                            <w:right w:val="none" w:sz="0" w:space="0" w:color="auto"/>
                          </w:divBdr>
                          <w:divsChild>
                            <w:div w:id="1496457203">
                              <w:marLeft w:val="2070"/>
                              <w:marRight w:val="3810"/>
                              <w:marTop w:val="0"/>
                              <w:marBottom w:val="0"/>
                              <w:divBdr>
                                <w:top w:val="none" w:sz="0" w:space="0" w:color="auto"/>
                                <w:left w:val="none" w:sz="0" w:space="0" w:color="auto"/>
                                <w:bottom w:val="none" w:sz="0" w:space="0" w:color="auto"/>
                                <w:right w:val="none" w:sz="0" w:space="0" w:color="auto"/>
                              </w:divBdr>
                              <w:divsChild>
                                <w:div w:id="4792748">
                                  <w:marLeft w:val="0"/>
                                  <w:marRight w:val="0"/>
                                  <w:marTop w:val="0"/>
                                  <w:marBottom w:val="0"/>
                                  <w:divBdr>
                                    <w:top w:val="none" w:sz="0" w:space="0" w:color="auto"/>
                                    <w:left w:val="none" w:sz="0" w:space="0" w:color="auto"/>
                                    <w:bottom w:val="none" w:sz="0" w:space="0" w:color="auto"/>
                                    <w:right w:val="none" w:sz="0" w:space="0" w:color="auto"/>
                                  </w:divBdr>
                                  <w:divsChild>
                                    <w:div w:id="1901749378">
                                      <w:marLeft w:val="0"/>
                                      <w:marRight w:val="0"/>
                                      <w:marTop w:val="0"/>
                                      <w:marBottom w:val="0"/>
                                      <w:divBdr>
                                        <w:top w:val="none" w:sz="0" w:space="0" w:color="auto"/>
                                        <w:left w:val="none" w:sz="0" w:space="0" w:color="auto"/>
                                        <w:bottom w:val="none" w:sz="0" w:space="0" w:color="auto"/>
                                        <w:right w:val="none" w:sz="0" w:space="0" w:color="auto"/>
                                      </w:divBdr>
                                      <w:divsChild>
                                        <w:div w:id="1486437163">
                                          <w:marLeft w:val="0"/>
                                          <w:marRight w:val="0"/>
                                          <w:marTop w:val="0"/>
                                          <w:marBottom w:val="0"/>
                                          <w:divBdr>
                                            <w:top w:val="none" w:sz="0" w:space="0" w:color="auto"/>
                                            <w:left w:val="none" w:sz="0" w:space="0" w:color="auto"/>
                                            <w:bottom w:val="none" w:sz="0" w:space="0" w:color="auto"/>
                                            <w:right w:val="none" w:sz="0" w:space="0" w:color="auto"/>
                                          </w:divBdr>
                                          <w:divsChild>
                                            <w:div w:id="1218006430">
                                              <w:marLeft w:val="0"/>
                                              <w:marRight w:val="0"/>
                                              <w:marTop w:val="0"/>
                                              <w:marBottom w:val="0"/>
                                              <w:divBdr>
                                                <w:top w:val="none" w:sz="0" w:space="0" w:color="auto"/>
                                                <w:left w:val="none" w:sz="0" w:space="0" w:color="auto"/>
                                                <w:bottom w:val="none" w:sz="0" w:space="0" w:color="auto"/>
                                                <w:right w:val="none" w:sz="0" w:space="0" w:color="auto"/>
                                              </w:divBdr>
                                              <w:divsChild>
                                                <w:div w:id="108397103">
                                                  <w:marLeft w:val="0"/>
                                                  <w:marRight w:val="0"/>
                                                  <w:marTop w:val="0"/>
                                                  <w:marBottom w:val="0"/>
                                                  <w:divBdr>
                                                    <w:top w:val="none" w:sz="0" w:space="0" w:color="auto"/>
                                                    <w:left w:val="none" w:sz="0" w:space="0" w:color="auto"/>
                                                    <w:bottom w:val="none" w:sz="0" w:space="0" w:color="auto"/>
                                                    <w:right w:val="none" w:sz="0" w:space="0" w:color="auto"/>
                                                  </w:divBdr>
                                                  <w:divsChild>
                                                    <w:div w:id="1286738962">
                                                      <w:marLeft w:val="0"/>
                                                      <w:marRight w:val="0"/>
                                                      <w:marTop w:val="0"/>
                                                      <w:marBottom w:val="345"/>
                                                      <w:divBdr>
                                                        <w:top w:val="none" w:sz="0" w:space="0" w:color="auto"/>
                                                        <w:left w:val="none" w:sz="0" w:space="0" w:color="auto"/>
                                                        <w:bottom w:val="none" w:sz="0" w:space="0" w:color="auto"/>
                                                        <w:right w:val="none" w:sz="0" w:space="0" w:color="auto"/>
                                                      </w:divBdr>
                                                      <w:divsChild>
                                                        <w:div w:id="332102303">
                                                          <w:marLeft w:val="0"/>
                                                          <w:marRight w:val="0"/>
                                                          <w:marTop w:val="0"/>
                                                          <w:marBottom w:val="0"/>
                                                          <w:divBdr>
                                                            <w:top w:val="none" w:sz="0" w:space="0" w:color="auto"/>
                                                            <w:left w:val="none" w:sz="0" w:space="0" w:color="auto"/>
                                                            <w:bottom w:val="none" w:sz="0" w:space="0" w:color="auto"/>
                                                            <w:right w:val="none" w:sz="0" w:space="0" w:color="auto"/>
                                                          </w:divBdr>
                                                          <w:divsChild>
                                                            <w:div w:id="2053067188">
                                                              <w:marLeft w:val="0"/>
                                                              <w:marRight w:val="0"/>
                                                              <w:marTop w:val="0"/>
                                                              <w:marBottom w:val="0"/>
                                                              <w:divBdr>
                                                                <w:top w:val="none" w:sz="0" w:space="0" w:color="auto"/>
                                                                <w:left w:val="none" w:sz="0" w:space="0" w:color="auto"/>
                                                                <w:bottom w:val="none" w:sz="0" w:space="0" w:color="auto"/>
                                                                <w:right w:val="none" w:sz="0" w:space="0" w:color="auto"/>
                                                              </w:divBdr>
                                                              <w:divsChild>
                                                                <w:div w:id="900479267">
                                                                  <w:marLeft w:val="0"/>
                                                                  <w:marRight w:val="0"/>
                                                                  <w:marTop w:val="0"/>
                                                                  <w:marBottom w:val="0"/>
                                                                  <w:divBdr>
                                                                    <w:top w:val="none" w:sz="0" w:space="0" w:color="auto"/>
                                                                    <w:left w:val="none" w:sz="0" w:space="0" w:color="auto"/>
                                                                    <w:bottom w:val="none" w:sz="0" w:space="0" w:color="auto"/>
                                                                    <w:right w:val="none" w:sz="0" w:space="0" w:color="auto"/>
                                                                  </w:divBdr>
                                                                  <w:divsChild>
                                                                    <w:div w:id="1930962855">
                                                                      <w:marLeft w:val="0"/>
                                                                      <w:marRight w:val="0"/>
                                                                      <w:marTop w:val="0"/>
                                                                      <w:marBottom w:val="0"/>
                                                                      <w:divBdr>
                                                                        <w:top w:val="none" w:sz="0" w:space="0" w:color="auto"/>
                                                                        <w:left w:val="none" w:sz="0" w:space="0" w:color="auto"/>
                                                                        <w:bottom w:val="none" w:sz="0" w:space="0" w:color="auto"/>
                                                                        <w:right w:val="none" w:sz="0" w:space="0" w:color="auto"/>
                                                                      </w:divBdr>
                                                                      <w:divsChild>
                                                                        <w:div w:id="239145551">
                                                                          <w:marLeft w:val="0"/>
                                                                          <w:marRight w:val="0"/>
                                                                          <w:marTop w:val="0"/>
                                                                          <w:marBottom w:val="0"/>
                                                                          <w:divBdr>
                                                                            <w:top w:val="none" w:sz="0" w:space="0" w:color="auto"/>
                                                                            <w:left w:val="none" w:sz="0" w:space="0" w:color="auto"/>
                                                                            <w:bottom w:val="none" w:sz="0" w:space="0" w:color="auto"/>
                                                                            <w:right w:val="none" w:sz="0" w:space="0" w:color="auto"/>
                                                                          </w:divBdr>
                                                                          <w:divsChild>
                                                                            <w:div w:id="496459659">
                                                                              <w:marLeft w:val="0"/>
                                                                              <w:marRight w:val="0"/>
                                                                              <w:marTop w:val="0"/>
                                                                              <w:marBottom w:val="0"/>
                                                                              <w:divBdr>
                                                                                <w:top w:val="none" w:sz="0" w:space="0" w:color="auto"/>
                                                                                <w:left w:val="none" w:sz="0" w:space="0" w:color="auto"/>
                                                                                <w:bottom w:val="none" w:sz="0" w:space="0" w:color="auto"/>
                                                                                <w:right w:val="none" w:sz="0" w:space="0" w:color="auto"/>
                                                                              </w:divBdr>
                                                                              <w:divsChild>
                                                                                <w:div w:id="2053383855">
                                                                                  <w:marLeft w:val="0"/>
                                                                                  <w:marRight w:val="0"/>
                                                                                  <w:marTop w:val="0"/>
                                                                                  <w:marBottom w:val="0"/>
                                                                                  <w:divBdr>
                                                                                    <w:top w:val="none" w:sz="0" w:space="0" w:color="auto"/>
                                                                                    <w:left w:val="none" w:sz="0" w:space="0" w:color="auto"/>
                                                                                    <w:bottom w:val="none" w:sz="0" w:space="0" w:color="auto"/>
                                                                                    <w:right w:val="none" w:sz="0" w:space="0" w:color="auto"/>
                                                                                  </w:divBdr>
                                                                                  <w:divsChild>
                                                                                    <w:div w:id="1978996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928268890">
      <w:bodyDiv w:val="1"/>
      <w:marLeft w:val="30"/>
      <w:marRight w:val="30"/>
      <w:marTop w:val="0"/>
      <w:marBottom w:val="0"/>
      <w:divBdr>
        <w:top w:val="none" w:sz="0" w:space="0" w:color="auto"/>
        <w:left w:val="none" w:sz="0" w:space="0" w:color="auto"/>
        <w:bottom w:val="none" w:sz="0" w:space="0" w:color="auto"/>
        <w:right w:val="none" w:sz="0" w:space="0" w:color="auto"/>
      </w:divBdr>
      <w:divsChild>
        <w:div w:id="2106069722">
          <w:marLeft w:val="0"/>
          <w:marRight w:val="0"/>
          <w:marTop w:val="0"/>
          <w:marBottom w:val="0"/>
          <w:divBdr>
            <w:top w:val="none" w:sz="0" w:space="0" w:color="auto"/>
            <w:left w:val="none" w:sz="0" w:space="0" w:color="auto"/>
            <w:bottom w:val="none" w:sz="0" w:space="0" w:color="auto"/>
            <w:right w:val="none" w:sz="0" w:space="0" w:color="auto"/>
          </w:divBdr>
          <w:divsChild>
            <w:div w:id="1610621827">
              <w:marLeft w:val="0"/>
              <w:marRight w:val="0"/>
              <w:marTop w:val="0"/>
              <w:marBottom w:val="0"/>
              <w:divBdr>
                <w:top w:val="none" w:sz="0" w:space="0" w:color="auto"/>
                <w:left w:val="none" w:sz="0" w:space="0" w:color="auto"/>
                <w:bottom w:val="none" w:sz="0" w:space="0" w:color="auto"/>
                <w:right w:val="none" w:sz="0" w:space="0" w:color="auto"/>
              </w:divBdr>
              <w:divsChild>
                <w:div w:id="439490908">
                  <w:marLeft w:val="180"/>
                  <w:marRight w:val="0"/>
                  <w:marTop w:val="0"/>
                  <w:marBottom w:val="0"/>
                  <w:divBdr>
                    <w:top w:val="none" w:sz="0" w:space="0" w:color="auto"/>
                    <w:left w:val="none" w:sz="0" w:space="0" w:color="auto"/>
                    <w:bottom w:val="none" w:sz="0" w:space="0" w:color="auto"/>
                    <w:right w:val="none" w:sz="0" w:space="0" w:color="auto"/>
                  </w:divBdr>
                  <w:divsChild>
                    <w:div w:id="2025012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4316577">
      <w:bodyDiv w:val="1"/>
      <w:marLeft w:val="0"/>
      <w:marRight w:val="0"/>
      <w:marTop w:val="0"/>
      <w:marBottom w:val="0"/>
      <w:divBdr>
        <w:top w:val="none" w:sz="0" w:space="0" w:color="auto"/>
        <w:left w:val="none" w:sz="0" w:space="0" w:color="auto"/>
        <w:bottom w:val="none" w:sz="0" w:space="0" w:color="auto"/>
        <w:right w:val="none" w:sz="0" w:space="0" w:color="auto"/>
      </w:divBdr>
    </w:div>
    <w:div w:id="1652902643">
      <w:bodyDiv w:val="1"/>
      <w:marLeft w:val="0"/>
      <w:marRight w:val="0"/>
      <w:marTop w:val="0"/>
      <w:marBottom w:val="0"/>
      <w:divBdr>
        <w:top w:val="none" w:sz="0" w:space="0" w:color="auto"/>
        <w:left w:val="none" w:sz="0" w:space="0" w:color="auto"/>
        <w:bottom w:val="none" w:sz="0" w:space="0" w:color="auto"/>
        <w:right w:val="none" w:sz="0" w:space="0" w:color="auto"/>
      </w:divBdr>
    </w:div>
    <w:div w:id="213267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trizivir" TargetMode="External"/><Relationship Id="rId13" Type="http://schemas.openxmlformats.org/officeDocument/2006/relationships/footer" Target="footer1.xml"/><Relationship Id="rId18"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customXml" Target="../customXml/item2.xml"/><Relationship Id="rId2" Type="http://schemas.openxmlformats.org/officeDocument/2006/relationships/numbering" Target="numbering.xml"/><Relationship Id="rId16" Type="http://schemas.openxmlformats.org/officeDocument/2006/relationships/theme" Target="theme/theme1.xml"/><Relationship Id="rId20" Type="http://schemas.openxmlformats.org/officeDocument/2006/relationships/customXml" Target="../customXml/item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ema.europa.eu" TargetMode="External"/><Relationship Id="rId19" Type="http://schemas.openxmlformats.org/officeDocument/2006/relationships/customXml" Target="../customXml/item4.xml"/><Relationship Id="rId4" Type="http://schemas.openxmlformats.org/officeDocument/2006/relationships/settings" Target="settings.xml"/><Relationship Id="rId9" Type="http://schemas.openxmlformats.org/officeDocument/2006/relationships/hyperlink" Target="http://www.ema.europa.eu/docs/en_GB/document_library/Template_or_form/2013/03/WC500139752.doc"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EMADOC-1700519818-2834475</_dlc_DocId>
    <_dlc_DocIdUrl xmlns="a034c160-bfb7-45f5-8632-2eb7e0508071">
      <Url>https://euema.sharepoint.com/sites/CRM/_layouts/15/DocIdRedir.aspx?ID=EMADOC-1700519818-2834475</Url>
      <Description>EMADOC-1700519818-2834475</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433F0A32-DB12-4E89-B7C7-241BE3457C12}">
  <ds:schemaRefs>
    <ds:schemaRef ds:uri="http://schemas.openxmlformats.org/officeDocument/2006/bibliography"/>
  </ds:schemaRefs>
</ds:datastoreItem>
</file>

<file path=customXml/itemProps2.xml><?xml version="1.0" encoding="utf-8"?>
<ds:datastoreItem xmlns:ds="http://schemas.openxmlformats.org/officeDocument/2006/customXml" ds:itemID="{1C8DF657-F684-4B5B-A13B-B650FB8B5F5A}"/>
</file>

<file path=customXml/itemProps3.xml><?xml version="1.0" encoding="utf-8"?>
<ds:datastoreItem xmlns:ds="http://schemas.openxmlformats.org/officeDocument/2006/customXml" ds:itemID="{309B2BEC-CE29-4C14-A827-1F3354892550}"/>
</file>

<file path=customXml/itemProps4.xml><?xml version="1.0" encoding="utf-8"?>
<ds:datastoreItem xmlns:ds="http://schemas.openxmlformats.org/officeDocument/2006/customXml" ds:itemID="{B456A5C4-E835-4ABC-8A2B-746F86836553}"/>
</file>

<file path=customXml/itemProps5.xml><?xml version="1.0" encoding="utf-8"?>
<ds:datastoreItem xmlns:ds="http://schemas.openxmlformats.org/officeDocument/2006/customXml" ds:itemID="{3DD4E6A7-AB37-489A-8618-F8F72E9FA69E}"/>
</file>

<file path=docMetadata/LabelInfo.xml><?xml version="1.0" encoding="utf-8"?>
<clbl:labelList xmlns:clbl="http://schemas.microsoft.com/office/2020/mipLabelMetadata">
  <clbl:label id="{0df3522f-8c42-44b0-bea3-7f162a60ea50}" enabled="1" method="Standard" siteId="{63982aff-fb6c-4c22-973b-70e4acfb63e6}" contentBits="0" removed="0"/>
</clbl:labelList>
</file>

<file path=docProps/app.xml><?xml version="1.0" encoding="utf-8"?>
<Properties xmlns="http://schemas.openxmlformats.org/officeDocument/2006/extended-properties" xmlns:vt="http://schemas.openxmlformats.org/officeDocument/2006/docPropsVTypes">
  <Template>Normal</Template>
  <TotalTime>1</TotalTime>
  <Pages>55</Pages>
  <Words>15280</Words>
  <Characters>99264</Characters>
  <Application>Microsoft Office Word</Application>
  <DocSecurity>0</DocSecurity>
  <Lines>3008</Lines>
  <Paragraphs>1449</Paragraphs>
  <ScaleCrop>false</ScaleCrop>
  <Company/>
  <LinksUpToDate>false</LinksUpToDate>
  <CharactersWithSpaces>113095</CharactersWithSpaces>
  <SharedDoc>false</SharedDoc>
  <HLinks>
    <vt:vector size="120" baseType="variant">
      <vt:variant>
        <vt:i4>1245197</vt:i4>
      </vt:variant>
      <vt:variant>
        <vt:i4>57</vt:i4>
      </vt:variant>
      <vt:variant>
        <vt:i4>0</vt:i4>
      </vt:variant>
      <vt:variant>
        <vt:i4>5</vt:i4>
      </vt:variant>
      <vt:variant>
        <vt:lpwstr>http://www.ema.europa.eu/</vt:lpwstr>
      </vt:variant>
      <vt:variant>
        <vt:lpwstr/>
      </vt:variant>
      <vt:variant>
        <vt:i4>589867</vt:i4>
      </vt:variant>
      <vt:variant>
        <vt:i4>54</vt:i4>
      </vt:variant>
      <vt:variant>
        <vt:i4>0</vt:i4>
      </vt:variant>
      <vt:variant>
        <vt:i4>5</vt:i4>
      </vt:variant>
      <vt:variant>
        <vt:lpwstr>mailto:customercontactuk@gsk.com</vt:lpwstr>
      </vt:variant>
      <vt:variant>
        <vt:lpwstr/>
      </vt:variant>
      <vt:variant>
        <vt:i4>5308478</vt:i4>
      </vt:variant>
      <vt:variant>
        <vt:i4>51</vt:i4>
      </vt:variant>
      <vt:variant>
        <vt:i4>0</vt:i4>
      </vt:variant>
      <vt:variant>
        <vt:i4>5</vt:i4>
      </vt:variant>
      <vt:variant>
        <vt:lpwstr>mailto:lv-epasts@gsk.com</vt:lpwstr>
      </vt:variant>
      <vt:variant>
        <vt:lpwstr/>
      </vt:variant>
      <vt:variant>
        <vt:i4>4980794</vt:i4>
      </vt:variant>
      <vt:variant>
        <vt:i4>48</vt:i4>
      </vt:variant>
      <vt:variant>
        <vt:i4>0</vt:i4>
      </vt:variant>
      <vt:variant>
        <vt:i4>5</vt:i4>
      </vt:variant>
      <vt:variant>
        <vt:lpwstr>mailto:info.produkt@gsk.com</vt:lpwstr>
      </vt:variant>
      <vt:variant>
        <vt:lpwstr/>
      </vt:variant>
      <vt:variant>
        <vt:i4>1310765</vt:i4>
      </vt:variant>
      <vt:variant>
        <vt:i4>45</vt:i4>
      </vt:variant>
      <vt:variant>
        <vt:i4>0</vt:i4>
      </vt:variant>
      <vt:variant>
        <vt:i4>5</vt:i4>
      </vt:variant>
      <vt:variant>
        <vt:lpwstr>mailto:gskcyprus@gsk.com</vt:lpwstr>
      </vt:variant>
      <vt:variant>
        <vt:lpwstr/>
      </vt:variant>
      <vt:variant>
        <vt:i4>1179763</vt:i4>
      </vt:variant>
      <vt:variant>
        <vt:i4>42</vt:i4>
      </vt:variant>
      <vt:variant>
        <vt:i4>0</vt:i4>
      </vt:variant>
      <vt:variant>
        <vt:i4>5</vt:i4>
      </vt:variant>
      <vt:variant>
        <vt:lpwstr>mailto:Finland.tuoteinfo@gsk.com</vt:lpwstr>
      </vt:variant>
      <vt:variant>
        <vt:lpwstr/>
      </vt:variant>
      <vt:variant>
        <vt:i4>2949193</vt:i4>
      </vt:variant>
      <vt:variant>
        <vt:i4>39</vt:i4>
      </vt:variant>
      <vt:variant>
        <vt:i4>0</vt:i4>
      </vt:variant>
      <vt:variant>
        <vt:i4>5</vt:i4>
      </vt:variant>
      <vt:variant>
        <vt:lpwstr>mailto:recepcia.sk@gsk.com</vt:lpwstr>
      </vt:variant>
      <vt:variant>
        <vt:lpwstr/>
      </vt:variant>
      <vt:variant>
        <vt:i4>1900577</vt:i4>
      </vt:variant>
      <vt:variant>
        <vt:i4>36</vt:i4>
      </vt:variant>
      <vt:variant>
        <vt:i4>0</vt:i4>
      </vt:variant>
      <vt:variant>
        <vt:i4>5</vt:i4>
      </vt:variant>
      <vt:variant>
        <vt:lpwstr>mailto:medical.x.si@gsk.com</vt:lpwstr>
      </vt:variant>
      <vt:variant>
        <vt:lpwstr/>
      </vt:variant>
      <vt:variant>
        <vt:i4>8257627</vt:i4>
      </vt:variant>
      <vt:variant>
        <vt:i4>33</vt:i4>
      </vt:variant>
      <vt:variant>
        <vt:i4>0</vt:i4>
      </vt:variant>
      <vt:variant>
        <vt:i4>5</vt:i4>
      </vt:variant>
      <vt:variant>
        <vt:lpwstr>mailto:viiv.fi.pt@viivhealthcare.com</vt:lpwstr>
      </vt:variant>
      <vt:variant>
        <vt:lpwstr/>
      </vt:variant>
      <vt:variant>
        <vt:i4>5636215</vt:i4>
      </vt:variant>
      <vt:variant>
        <vt:i4>30</vt:i4>
      </vt:variant>
      <vt:variant>
        <vt:i4>0</vt:i4>
      </vt:variant>
      <vt:variant>
        <vt:i4>5</vt:i4>
      </vt:variant>
      <vt:variant>
        <vt:lpwstr>mailto:Infomed@viivhealthcare.com</vt:lpwstr>
      </vt:variant>
      <vt:variant>
        <vt:lpwstr/>
      </vt:variant>
      <vt:variant>
        <vt:i4>7405571</vt:i4>
      </vt:variant>
      <vt:variant>
        <vt:i4>27</vt:i4>
      </vt:variant>
      <vt:variant>
        <vt:i4>0</vt:i4>
      </vt:variant>
      <vt:variant>
        <vt:i4>5</vt:i4>
      </vt:variant>
      <vt:variant>
        <vt:lpwstr>mailto:es-ci@viivhealthcare.com</vt:lpwstr>
      </vt:variant>
      <vt:variant>
        <vt:lpwstr/>
      </vt:variant>
      <vt:variant>
        <vt:i4>3014723</vt:i4>
      </vt:variant>
      <vt:variant>
        <vt:i4>24</vt:i4>
      </vt:variant>
      <vt:variant>
        <vt:i4>0</vt:i4>
      </vt:variant>
      <vt:variant>
        <vt:i4>5</vt:i4>
      </vt:variant>
      <vt:variant>
        <vt:lpwstr>mailto:at.info@gsk.com</vt:lpwstr>
      </vt:variant>
      <vt:variant>
        <vt:lpwstr/>
      </vt:variant>
      <vt:variant>
        <vt:i4>8257613</vt:i4>
      </vt:variant>
      <vt:variant>
        <vt:i4>21</vt:i4>
      </vt:variant>
      <vt:variant>
        <vt:i4>0</vt:i4>
      </vt:variant>
      <vt:variant>
        <vt:i4>5</vt:i4>
      </vt:variant>
      <vt:variant>
        <vt:lpwstr>mailto:estonia@gsk.com</vt:lpwstr>
      </vt:variant>
      <vt:variant>
        <vt:lpwstr/>
      </vt:variant>
      <vt:variant>
        <vt:i4>2818058</vt:i4>
      </vt:variant>
      <vt:variant>
        <vt:i4>18</vt:i4>
      </vt:variant>
      <vt:variant>
        <vt:i4>0</vt:i4>
      </vt:variant>
      <vt:variant>
        <vt:i4>5</vt:i4>
      </vt:variant>
      <vt:variant>
        <vt:lpwstr>mailto:viiv.med.info@viivhealthcare.com</vt:lpwstr>
      </vt:variant>
      <vt:variant>
        <vt:lpwstr/>
      </vt:variant>
      <vt:variant>
        <vt:i4>2621532</vt:i4>
      </vt:variant>
      <vt:variant>
        <vt:i4>15</vt:i4>
      </vt:variant>
      <vt:variant>
        <vt:i4>0</vt:i4>
      </vt:variant>
      <vt:variant>
        <vt:i4>5</vt:i4>
      </vt:variant>
      <vt:variant>
        <vt:lpwstr>mailto:dk-info@gsk.com</vt:lpwstr>
      </vt:variant>
      <vt:variant>
        <vt:lpwstr/>
      </vt:variant>
      <vt:variant>
        <vt:i4>2883661</vt:i4>
      </vt:variant>
      <vt:variant>
        <vt:i4>12</vt:i4>
      </vt:variant>
      <vt:variant>
        <vt:i4>0</vt:i4>
      </vt:variant>
      <vt:variant>
        <vt:i4>5</vt:i4>
      </vt:variant>
      <vt:variant>
        <vt:lpwstr>mailto:cz.info@gsk.com</vt:lpwstr>
      </vt:variant>
      <vt:variant>
        <vt:lpwstr/>
      </vt:variant>
      <vt:variant>
        <vt:i4>3473493</vt:i4>
      </vt:variant>
      <vt:variant>
        <vt:i4>9</vt:i4>
      </vt:variant>
      <vt:variant>
        <vt:i4>0</vt:i4>
      </vt:variant>
      <vt:variant>
        <vt:i4>5</vt:i4>
      </vt:variant>
      <vt:variant>
        <vt:lpwstr>mailto:info.lt@gsk.com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Trizivir: EPAR – Product information – tracked changes</dc:title>
  <dc:subject>EPAR</dc:subject>
  <dc:creator>CHMP</dc:creator>
  <cp:keywords>Trizivir, INN-abacavir-lamivudine-zidovudine</cp:keywords>
  <cp:lastModifiedBy>NF</cp:lastModifiedBy>
  <cp:revision>2</cp:revision>
  <dcterms:created xsi:type="dcterms:W3CDTF">2025-12-22T19:05:00Z</dcterms:created>
  <dcterms:modified xsi:type="dcterms:W3CDTF">2025-12-29T10:48:00Z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36fc675e-27de-4078-984c-4c327bb4aaa4</vt:lpwstr>
  </property>
</Properties>
</file>