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FBB70" w14:textId="6E118B2E" w:rsidR="006D7A62" w:rsidRPr="006D7A62" w:rsidRDefault="006D7A62" w:rsidP="00B60D10">
      <w:pPr>
        <w:pBdr>
          <w:top w:val="single" w:sz="4" w:space="1" w:color="auto"/>
          <w:left w:val="single" w:sz="4" w:space="4" w:color="auto"/>
          <w:bottom w:val="single" w:sz="4" w:space="1" w:color="auto"/>
          <w:right w:val="single" w:sz="4" w:space="18" w:color="auto"/>
        </w:pBdr>
        <w:suppressAutoHyphens w:val="0"/>
        <w:spacing w:line="260" w:lineRule="exact"/>
        <w:outlineLvl w:val="0"/>
        <w:rPr>
          <w:bCs/>
          <w:szCs w:val="22"/>
          <w:lang w:eastAsia="en-US"/>
        </w:rPr>
      </w:pPr>
      <w:bookmarkStart w:id="0" w:name="Bookmark1"/>
      <w:r w:rsidRPr="006D7A62">
        <w:rPr>
          <w:bCs/>
          <w:noProof/>
          <w:szCs w:val="22"/>
          <w:lang w:val="bg-BG" w:eastAsia="en-US"/>
        </w:rPr>
        <w:t xml:space="preserve">Dokument vsebuje odobrene informacije o zdravilu </w:t>
      </w:r>
      <w:proofErr w:type="spellStart"/>
      <w:r>
        <w:t>Twinrix</w:t>
      </w:r>
      <w:proofErr w:type="spellEnd"/>
      <w:r>
        <w:t xml:space="preserve"> za </w:t>
      </w:r>
      <w:proofErr w:type="spellStart"/>
      <w:r>
        <w:t>odrasle</w:t>
      </w:r>
      <w:proofErr w:type="spellEnd"/>
      <w:r w:rsidRPr="006D7A62">
        <w:rPr>
          <w:bCs/>
          <w:noProof/>
          <w:szCs w:val="22"/>
          <w:lang w:val="bg-BG" w:eastAsia="en-US"/>
        </w:rPr>
        <w:t xml:space="preserve"> z označenimi spremembami v primerjavi s prejšnjim postopkom, ki so vplivale na informacije o zdravilu </w:t>
      </w:r>
      <w:r w:rsidRPr="006D7A62">
        <w:rPr>
          <w:bCs/>
          <w:szCs w:val="22"/>
          <w:lang w:eastAsia="en-US"/>
        </w:rPr>
        <w:t>(</w:t>
      </w:r>
      <w:r w:rsidRPr="0022604D">
        <w:rPr>
          <w:szCs w:val="22"/>
        </w:rPr>
        <w:t>EMEA/H/C/000112/WS2594/G</w:t>
      </w:r>
      <w:r w:rsidRPr="006D7A62">
        <w:rPr>
          <w:bCs/>
          <w:szCs w:val="22"/>
          <w:lang w:eastAsia="en-US"/>
        </w:rPr>
        <w:t>).</w:t>
      </w:r>
      <w:r w:rsidRPr="006D7A62">
        <w:rPr>
          <w:bCs/>
          <w:szCs w:val="22"/>
          <w:lang w:eastAsia="en-US"/>
        </w:rPr>
        <w:fldChar w:fldCharType="begin"/>
      </w:r>
      <w:r w:rsidRPr="006D7A62">
        <w:rPr>
          <w:bCs/>
          <w:szCs w:val="22"/>
          <w:lang w:eastAsia="en-US"/>
        </w:rPr>
        <w:instrText xml:space="preserve"> DOCVARIABLE vault_nd_604cc397-6d42-4348-940f-3dc267cbf671 \* MERGEFORMAT </w:instrText>
      </w:r>
      <w:r w:rsidRPr="006D7A62">
        <w:rPr>
          <w:bCs/>
          <w:szCs w:val="22"/>
          <w:lang w:eastAsia="en-US"/>
        </w:rPr>
        <w:fldChar w:fldCharType="separate"/>
      </w:r>
      <w:r w:rsidRPr="006D7A62">
        <w:rPr>
          <w:bCs/>
          <w:szCs w:val="22"/>
          <w:lang w:eastAsia="en-US"/>
        </w:rPr>
        <w:t xml:space="preserve"> </w:t>
      </w:r>
      <w:r w:rsidRPr="006D7A62">
        <w:rPr>
          <w:bCs/>
          <w:szCs w:val="22"/>
          <w:lang w:eastAsia="en-US"/>
        </w:rPr>
        <w:fldChar w:fldCharType="end"/>
      </w:r>
    </w:p>
    <w:p w14:paraId="51968730" w14:textId="77777777" w:rsidR="006D7A62" w:rsidRPr="006D7A62" w:rsidRDefault="006D7A62" w:rsidP="00B60D10">
      <w:pPr>
        <w:pBdr>
          <w:top w:val="single" w:sz="4" w:space="1" w:color="auto"/>
          <w:left w:val="single" w:sz="4" w:space="4" w:color="auto"/>
          <w:bottom w:val="single" w:sz="4" w:space="1" w:color="auto"/>
          <w:right w:val="single" w:sz="4" w:space="18" w:color="auto"/>
        </w:pBdr>
        <w:suppressAutoHyphens w:val="0"/>
        <w:spacing w:line="260" w:lineRule="exact"/>
        <w:outlineLvl w:val="0"/>
        <w:rPr>
          <w:bCs/>
          <w:szCs w:val="22"/>
          <w:lang w:eastAsia="en-US"/>
        </w:rPr>
      </w:pPr>
    </w:p>
    <w:p w14:paraId="16CD0B91" w14:textId="77777777" w:rsidR="006D7A62" w:rsidRDefault="006D7A62" w:rsidP="00B60D10">
      <w:pPr>
        <w:pBdr>
          <w:top w:val="single" w:sz="4" w:space="1" w:color="auto"/>
          <w:left w:val="single" w:sz="4" w:space="4" w:color="auto"/>
          <w:bottom w:val="single" w:sz="4" w:space="1" w:color="auto"/>
          <w:right w:val="single" w:sz="4" w:space="18" w:color="auto"/>
        </w:pBdr>
        <w:suppressAutoHyphens w:val="0"/>
        <w:spacing w:line="260" w:lineRule="exact"/>
        <w:outlineLvl w:val="0"/>
        <w:rPr>
          <w:bCs/>
          <w:noProof/>
          <w:szCs w:val="22"/>
          <w:lang w:eastAsia="en-US"/>
        </w:rPr>
      </w:pPr>
      <w:r w:rsidRPr="006D7A62">
        <w:rPr>
          <w:bCs/>
          <w:noProof/>
          <w:szCs w:val="22"/>
          <w:lang w:val="bg-BG" w:eastAsia="en-US"/>
        </w:rPr>
        <w:t>Več informacij je na voljo na spletni strani Evropske agencije za zdravila:</w:t>
      </w:r>
      <w:r w:rsidRPr="006D7A62">
        <w:rPr>
          <w:bCs/>
          <w:noProof/>
          <w:szCs w:val="22"/>
          <w:lang w:eastAsia="en-US"/>
        </w:rPr>
        <w:fldChar w:fldCharType="begin"/>
      </w:r>
      <w:r w:rsidRPr="006D7A62">
        <w:rPr>
          <w:bCs/>
          <w:noProof/>
          <w:szCs w:val="22"/>
          <w:lang w:eastAsia="en-US"/>
        </w:rPr>
        <w:instrText xml:space="preserve"> DOCVARIABLE vault_nd_8746687e-5b54-4200-925c-e8a49201cb1d \* MERGEFORMAT </w:instrText>
      </w:r>
      <w:r w:rsidRPr="006D7A62">
        <w:rPr>
          <w:bCs/>
          <w:noProof/>
          <w:szCs w:val="22"/>
          <w:lang w:eastAsia="en-US"/>
        </w:rPr>
        <w:fldChar w:fldCharType="separate"/>
      </w:r>
      <w:r w:rsidRPr="006D7A62">
        <w:rPr>
          <w:bCs/>
          <w:noProof/>
          <w:szCs w:val="22"/>
          <w:lang w:eastAsia="en-US"/>
        </w:rPr>
        <w:t xml:space="preserve"> </w:t>
      </w:r>
      <w:r w:rsidRPr="006D7A62">
        <w:rPr>
          <w:bCs/>
          <w:noProof/>
          <w:szCs w:val="22"/>
          <w:lang w:eastAsia="en-US"/>
        </w:rPr>
        <w:fldChar w:fldCharType="end"/>
      </w:r>
    </w:p>
    <w:p w14:paraId="534165F5" w14:textId="3476309C" w:rsidR="006D7A62" w:rsidRPr="006D7A62" w:rsidRDefault="006D7A62" w:rsidP="00B60D10">
      <w:pPr>
        <w:pBdr>
          <w:top w:val="single" w:sz="4" w:space="1" w:color="auto"/>
          <w:left w:val="single" w:sz="4" w:space="4" w:color="auto"/>
          <w:bottom w:val="single" w:sz="4" w:space="1" w:color="auto"/>
          <w:right w:val="single" w:sz="4" w:space="18" w:color="auto"/>
        </w:pBdr>
        <w:suppressAutoHyphens w:val="0"/>
        <w:spacing w:line="260" w:lineRule="exact"/>
        <w:outlineLvl w:val="0"/>
        <w:rPr>
          <w:bCs/>
          <w:noProof/>
          <w:szCs w:val="22"/>
          <w:lang w:eastAsia="en-US"/>
        </w:rPr>
      </w:pPr>
      <w:hyperlink r:id="rId8" w:history="1">
        <w:r w:rsidRPr="0039665A">
          <w:rPr>
            <w:rStyle w:val="Hyperlink"/>
            <w:szCs w:val="22"/>
          </w:rPr>
          <w:t>https://www.ema.europa.eu/en/medicines/human/EPAR/twinrix-adult</w:t>
        </w:r>
      </w:hyperlink>
      <w:r w:rsidR="00447265">
        <w:rPr>
          <w:rStyle w:val="Hyperlink"/>
          <w:szCs w:val="22"/>
        </w:rPr>
        <w:fldChar w:fldCharType="begin"/>
      </w:r>
      <w:r w:rsidR="00447265">
        <w:rPr>
          <w:rStyle w:val="Hyperlink"/>
          <w:szCs w:val="22"/>
        </w:rPr>
        <w:instrText xml:space="preserve"> DOCVARIABLE vault_nd_50ed1b60-5219-4cca-b25c-39d86486476b \* MERGEFORMAT </w:instrText>
      </w:r>
      <w:r w:rsidR="00447265">
        <w:rPr>
          <w:rStyle w:val="Hyperlink"/>
          <w:szCs w:val="22"/>
        </w:rPr>
        <w:fldChar w:fldCharType="separate"/>
      </w:r>
      <w:r w:rsidR="00447265">
        <w:rPr>
          <w:rStyle w:val="Hyperlink"/>
          <w:szCs w:val="22"/>
        </w:rPr>
        <w:t xml:space="preserve"> </w:t>
      </w:r>
      <w:r w:rsidR="00447265">
        <w:rPr>
          <w:rStyle w:val="Hyperlink"/>
          <w:szCs w:val="22"/>
        </w:rPr>
        <w:fldChar w:fldCharType="end"/>
      </w:r>
    </w:p>
    <w:bookmarkEnd w:id="0"/>
    <w:p w14:paraId="44A5A4E5" w14:textId="77777777" w:rsidR="006E5538" w:rsidRPr="00E03F0B" w:rsidRDefault="006E5538">
      <w:pPr>
        <w:tabs>
          <w:tab w:val="clear" w:pos="567"/>
        </w:tabs>
        <w:rPr>
          <w:caps/>
          <w:szCs w:val="22"/>
          <w:lang w:val="sl-SI"/>
        </w:rPr>
      </w:pPr>
    </w:p>
    <w:p w14:paraId="21B3B3DE" w14:textId="77777777" w:rsidR="006E5538" w:rsidRPr="00E03F0B" w:rsidRDefault="006E5538">
      <w:pPr>
        <w:tabs>
          <w:tab w:val="clear" w:pos="567"/>
        </w:tabs>
        <w:rPr>
          <w:caps/>
          <w:szCs w:val="22"/>
          <w:lang w:val="sl-SI"/>
        </w:rPr>
      </w:pPr>
    </w:p>
    <w:p w14:paraId="06081ADA" w14:textId="77777777" w:rsidR="006E5538" w:rsidRPr="00E03F0B" w:rsidRDefault="006E5538">
      <w:pPr>
        <w:tabs>
          <w:tab w:val="clear" w:pos="567"/>
        </w:tabs>
        <w:rPr>
          <w:caps/>
          <w:szCs w:val="22"/>
          <w:lang w:val="sl-SI"/>
        </w:rPr>
      </w:pPr>
    </w:p>
    <w:p w14:paraId="7FFAD071" w14:textId="77777777" w:rsidR="006E5538" w:rsidRPr="00E03F0B" w:rsidRDefault="006E5538">
      <w:pPr>
        <w:tabs>
          <w:tab w:val="clear" w:pos="567"/>
        </w:tabs>
        <w:rPr>
          <w:caps/>
          <w:szCs w:val="22"/>
          <w:lang w:val="sl-SI"/>
        </w:rPr>
      </w:pPr>
    </w:p>
    <w:p w14:paraId="541B888B" w14:textId="77777777" w:rsidR="006E5538" w:rsidRPr="00E03F0B" w:rsidRDefault="006E5538">
      <w:pPr>
        <w:tabs>
          <w:tab w:val="clear" w:pos="567"/>
        </w:tabs>
        <w:rPr>
          <w:caps/>
          <w:szCs w:val="22"/>
          <w:lang w:val="sl-SI"/>
        </w:rPr>
      </w:pPr>
    </w:p>
    <w:p w14:paraId="3F522253" w14:textId="77777777" w:rsidR="006E5538" w:rsidRPr="00E03F0B" w:rsidRDefault="006E5538">
      <w:pPr>
        <w:tabs>
          <w:tab w:val="clear" w:pos="567"/>
        </w:tabs>
        <w:rPr>
          <w:caps/>
          <w:szCs w:val="22"/>
          <w:lang w:val="sl-SI"/>
        </w:rPr>
      </w:pPr>
    </w:p>
    <w:p w14:paraId="4CFB9E39" w14:textId="77777777" w:rsidR="006E5538" w:rsidRPr="00E03F0B" w:rsidRDefault="006E5538">
      <w:pPr>
        <w:tabs>
          <w:tab w:val="clear" w:pos="567"/>
        </w:tabs>
        <w:rPr>
          <w:caps/>
          <w:szCs w:val="22"/>
          <w:lang w:val="sl-SI"/>
        </w:rPr>
      </w:pPr>
    </w:p>
    <w:p w14:paraId="6BF1C2E7" w14:textId="77777777" w:rsidR="006E5538" w:rsidRPr="00E03F0B" w:rsidRDefault="006E5538">
      <w:pPr>
        <w:tabs>
          <w:tab w:val="clear" w:pos="567"/>
        </w:tabs>
        <w:rPr>
          <w:caps/>
          <w:szCs w:val="22"/>
          <w:lang w:val="sl-SI"/>
        </w:rPr>
      </w:pPr>
    </w:p>
    <w:p w14:paraId="34CEFBB9" w14:textId="77777777" w:rsidR="006E5538" w:rsidRPr="00E03F0B" w:rsidRDefault="006E5538">
      <w:pPr>
        <w:tabs>
          <w:tab w:val="clear" w:pos="567"/>
        </w:tabs>
        <w:rPr>
          <w:caps/>
          <w:szCs w:val="22"/>
          <w:lang w:val="sl-SI"/>
        </w:rPr>
      </w:pPr>
    </w:p>
    <w:p w14:paraId="039BBFF4" w14:textId="77777777" w:rsidR="006E5538" w:rsidRPr="00E03F0B" w:rsidRDefault="006E5538">
      <w:pPr>
        <w:tabs>
          <w:tab w:val="clear" w:pos="567"/>
        </w:tabs>
        <w:rPr>
          <w:caps/>
          <w:szCs w:val="22"/>
          <w:lang w:val="sl-SI"/>
        </w:rPr>
      </w:pPr>
    </w:p>
    <w:p w14:paraId="091F9BA8" w14:textId="77777777" w:rsidR="006E5538" w:rsidRPr="00E03F0B" w:rsidRDefault="006E5538">
      <w:pPr>
        <w:tabs>
          <w:tab w:val="clear" w:pos="567"/>
        </w:tabs>
        <w:rPr>
          <w:caps/>
          <w:szCs w:val="22"/>
          <w:lang w:val="sl-SI"/>
        </w:rPr>
      </w:pPr>
    </w:p>
    <w:p w14:paraId="1CA32F5C" w14:textId="77777777" w:rsidR="006E5538" w:rsidRPr="00E03F0B" w:rsidRDefault="006E5538">
      <w:pPr>
        <w:tabs>
          <w:tab w:val="clear" w:pos="567"/>
        </w:tabs>
        <w:rPr>
          <w:caps/>
          <w:szCs w:val="22"/>
          <w:lang w:val="sl-SI"/>
        </w:rPr>
      </w:pPr>
    </w:p>
    <w:p w14:paraId="3B5CA028" w14:textId="77777777" w:rsidR="006E5538" w:rsidRPr="00E03F0B" w:rsidRDefault="006E5538">
      <w:pPr>
        <w:tabs>
          <w:tab w:val="clear" w:pos="567"/>
        </w:tabs>
        <w:rPr>
          <w:caps/>
          <w:szCs w:val="22"/>
          <w:lang w:val="sl-SI"/>
        </w:rPr>
      </w:pPr>
    </w:p>
    <w:p w14:paraId="6B790029" w14:textId="77777777" w:rsidR="006E5538" w:rsidRPr="00E03F0B" w:rsidRDefault="006E5538">
      <w:pPr>
        <w:tabs>
          <w:tab w:val="clear" w:pos="567"/>
        </w:tabs>
        <w:rPr>
          <w:caps/>
          <w:szCs w:val="22"/>
          <w:lang w:val="sl-SI"/>
        </w:rPr>
      </w:pPr>
    </w:p>
    <w:p w14:paraId="1C0818BC" w14:textId="77777777" w:rsidR="006E5538" w:rsidRPr="00E03F0B" w:rsidRDefault="006E5538">
      <w:pPr>
        <w:tabs>
          <w:tab w:val="clear" w:pos="567"/>
        </w:tabs>
        <w:rPr>
          <w:caps/>
          <w:szCs w:val="22"/>
          <w:lang w:val="sl-SI"/>
        </w:rPr>
      </w:pPr>
    </w:p>
    <w:p w14:paraId="7DA9B73D" w14:textId="77777777" w:rsidR="006E5538" w:rsidRPr="00E03F0B" w:rsidRDefault="006E5538">
      <w:pPr>
        <w:tabs>
          <w:tab w:val="clear" w:pos="567"/>
        </w:tabs>
        <w:rPr>
          <w:caps/>
          <w:szCs w:val="22"/>
          <w:lang w:val="sl-SI"/>
        </w:rPr>
      </w:pPr>
    </w:p>
    <w:p w14:paraId="72E7A248" w14:textId="77777777" w:rsidR="006E5538" w:rsidRPr="00E03F0B" w:rsidRDefault="006E5538">
      <w:pPr>
        <w:tabs>
          <w:tab w:val="clear" w:pos="567"/>
        </w:tabs>
        <w:rPr>
          <w:caps/>
          <w:szCs w:val="22"/>
          <w:lang w:val="sl-SI"/>
        </w:rPr>
      </w:pPr>
    </w:p>
    <w:p w14:paraId="3B499F90" w14:textId="77777777" w:rsidR="006E5538" w:rsidRPr="00E03F0B" w:rsidRDefault="006E5538">
      <w:pPr>
        <w:tabs>
          <w:tab w:val="clear" w:pos="567"/>
        </w:tabs>
        <w:rPr>
          <w:caps/>
          <w:szCs w:val="22"/>
          <w:lang w:val="sl-SI"/>
        </w:rPr>
      </w:pPr>
    </w:p>
    <w:p w14:paraId="127B3773" w14:textId="77777777" w:rsidR="006E5538" w:rsidRPr="00E03F0B" w:rsidRDefault="006E5538">
      <w:pPr>
        <w:tabs>
          <w:tab w:val="clear" w:pos="567"/>
        </w:tabs>
        <w:rPr>
          <w:caps/>
          <w:szCs w:val="22"/>
          <w:lang w:val="sl-SI"/>
        </w:rPr>
      </w:pPr>
    </w:p>
    <w:p w14:paraId="1C0AEBFB" w14:textId="77777777" w:rsidR="006E5538" w:rsidRPr="00E03F0B" w:rsidRDefault="006E5538">
      <w:pPr>
        <w:tabs>
          <w:tab w:val="clear" w:pos="567"/>
        </w:tabs>
        <w:rPr>
          <w:caps/>
          <w:szCs w:val="22"/>
          <w:lang w:val="sl-SI"/>
        </w:rPr>
      </w:pPr>
    </w:p>
    <w:p w14:paraId="6A0BAE4F" w14:textId="77777777" w:rsidR="006E5538" w:rsidRPr="00E03F0B" w:rsidRDefault="006E5538">
      <w:pPr>
        <w:tabs>
          <w:tab w:val="clear" w:pos="567"/>
        </w:tabs>
        <w:rPr>
          <w:caps/>
          <w:szCs w:val="22"/>
          <w:lang w:val="sl-SI"/>
        </w:rPr>
      </w:pPr>
    </w:p>
    <w:p w14:paraId="5D2AFA65" w14:textId="77777777" w:rsidR="006E5538" w:rsidRPr="00E03F0B" w:rsidRDefault="006E5538">
      <w:pPr>
        <w:tabs>
          <w:tab w:val="clear" w:pos="567"/>
        </w:tabs>
        <w:rPr>
          <w:caps/>
          <w:szCs w:val="22"/>
          <w:lang w:val="sl-SI"/>
        </w:rPr>
      </w:pPr>
    </w:p>
    <w:p w14:paraId="54D4CB88" w14:textId="77777777" w:rsidR="006E5538" w:rsidRPr="00E03F0B" w:rsidRDefault="006E5538">
      <w:pPr>
        <w:tabs>
          <w:tab w:val="clear" w:pos="567"/>
        </w:tabs>
        <w:jc w:val="center"/>
        <w:rPr>
          <w:b/>
          <w:caps/>
          <w:szCs w:val="22"/>
          <w:lang w:val="sl-SI"/>
        </w:rPr>
      </w:pPr>
    </w:p>
    <w:p w14:paraId="02910E41" w14:textId="505F8372" w:rsidR="006E5538" w:rsidRPr="00447265" w:rsidRDefault="008F1EFC">
      <w:pPr>
        <w:pStyle w:val="Heading1"/>
        <w:tabs>
          <w:tab w:val="left" w:pos="357"/>
        </w:tabs>
        <w:ind w:firstLine="0"/>
        <w:rPr>
          <w:szCs w:val="22"/>
          <w:lang w:val="sl-SI"/>
        </w:rPr>
      </w:pPr>
      <w:r w:rsidRPr="00447265">
        <w:rPr>
          <w:szCs w:val="22"/>
          <w:lang w:val="sl-SI"/>
        </w:rPr>
        <w:t>PRILOGA</w:t>
      </w:r>
      <w:r w:rsidR="006E5538" w:rsidRPr="00447265">
        <w:rPr>
          <w:szCs w:val="22"/>
          <w:lang w:val="sl-SI"/>
        </w:rPr>
        <w:t> I</w:t>
      </w:r>
      <w:r w:rsidR="009B3DEF" w:rsidRPr="00447265">
        <w:rPr>
          <w:szCs w:val="22"/>
          <w:lang w:val="sl-SI"/>
        </w:rPr>
        <w:fldChar w:fldCharType="begin"/>
      </w:r>
      <w:r w:rsidR="009B3DEF" w:rsidRPr="00447265">
        <w:rPr>
          <w:szCs w:val="22"/>
          <w:lang w:val="sl-SI"/>
        </w:rPr>
        <w:instrText xml:space="preserve"> DOCVARIABLE VAULT_ND_7a7483fa-8dba-42e2-b860-7413165dbc68 \* MERGEFORMAT </w:instrText>
      </w:r>
      <w:r w:rsidR="009B3DEF" w:rsidRPr="00447265">
        <w:rPr>
          <w:szCs w:val="22"/>
          <w:lang w:val="sl-SI"/>
        </w:rPr>
        <w:fldChar w:fldCharType="separate"/>
      </w:r>
      <w:r w:rsidR="009B3DEF" w:rsidRPr="00447265">
        <w:rPr>
          <w:szCs w:val="22"/>
          <w:lang w:val="sl-SI"/>
        </w:rPr>
        <w:t xml:space="preserve"> </w:t>
      </w:r>
      <w:r w:rsidR="009B3DEF" w:rsidRPr="00447265">
        <w:rPr>
          <w:szCs w:val="22"/>
          <w:lang w:val="sl-SI"/>
        </w:rPr>
        <w:fldChar w:fldCharType="end"/>
      </w:r>
    </w:p>
    <w:p w14:paraId="11DC9208" w14:textId="77777777" w:rsidR="006E5538" w:rsidRPr="00E03F0B" w:rsidRDefault="006E5538">
      <w:pPr>
        <w:tabs>
          <w:tab w:val="clear" w:pos="567"/>
        </w:tabs>
        <w:jc w:val="center"/>
        <w:rPr>
          <w:b/>
          <w:caps/>
          <w:szCs w:val="22"/>
          <w:lang w:val="sl-SI"/>
        </w:rPr>
      </w:pPr>
    </w:p>
    <w:p w14:paraId="55DAFC26" w14:textId="77777777" w:rsidR="006E5538" w:rsidRPr="00E03F0B" w:rsidRDefault="006E5538">
      <w:pPr>
        <w:pStyle w:val="TitleA"/>
      </w:pPr>
      <w:r w:rsidRPr="00E03F0B">
        <w:t>POVZETEK GLAVNIH ZNAČILNOSTI ZDRAVILA</w:t>
      </w:r>
    </w:p>
    <w:p w14:paraId="4D0813F9" w14:textId="77777777" w:rsidR="006E5538" w:rsidRPr="00E03F0B" w:rsidRDefault="006E5538">
      <w:pPr>
        <w:tabs>
          <w:tab w:val="clear" w:pos="567"/>
        </w:tabs>
        <w:rPr>
          <w:caps/>
          <w:szCs w:val="22"/>
          <w:lang w:val="sl-SI"/>
        </w:rPr>
      </w:pPr>
    </w:p>
    <w:p w14:paraId="49F30CF3" w14:textId="77777777" w:rsidR="006E5538" w:rsidRPr="00E03F0B" w:rsidRDefault="006E5538">
      <w:pPr>
        <w:rPr>
          <w:b/>
          <w:caps/>
          <w:szCs w:val="22"/>
          <w:lang w:val="sl-SI"/>
        </w:rPr>
      </w:pPr>
      <w:r w:rsidRPr="00E03F0B">
        <w:br w:type="page"/>
      </w:r>
    </w:p>
    <w:p w14:paraId="41323FE3" w14:textId="20EF075F" w:rsidR="006E5538" w:rsidRPr="00447265" w:rsidRDefault="006E5538">
      <w:pPr>
        <w:pStyle w:val="Heading2"/>
        <w:tabs>
          <w:tab w:val="left" w:pos="0"/>
        </w:tabs>
        <w:rPr>
          <w:lang w:val="sl-SI"/>
        </w:rPr>
      </w:pPr>
      <w:r w:rsidRPr="00447265">
        <w:rPr>
          <w:lang w:val="sl-SI"/>
        </w:rPr>
        <w:lastRenderedPageBreak/>
        <w:t>1.</w:t>
      </w:r>
      <w:r w:rsidRPr="00447265">
        <w:rPr>
          <w:lang w:val="sl-SI"/>
        </w:rPr>
        <w:tab/>
        <w:t>IME ZDRAVILA</w:t>
      </w:r>
      <w:r w:rsidR="009B3DEF" w:rsidRPr="00447265">
        <w:rPr>
          <w:lang w:val="sl-SI"/>
        </w:rPr>
        <w:fldChar w:fldCharType="begin"/>
      </w:r>
      <w:r w:rsidR="009B3DEF" w:rsidRPr="00447265">
        <w:rPr>
          <w:lang w:val="sl-SI"/>
        </w:rPr>
        <w:instrText xml:space="preserve"> DOCVARIABLE VAULT_ND_429cbdfc-2b0f-4741-b6b7-9561d2f526d1 \* MERGEFORMAT </w:instrText>
      </w:r>
      <w:r w:rsidR="009B3DEF" w:rsidRPr="00447265">
        <w:rPr>
          <w:lang w:val="sl-SI"/>
        </w:rPr>
        <w:fldChar w:fldCharType="separate"/>
      </w:r>
      <w:r w:rsidR="009B3DEF" w:rsidRPr="00447265">
        <w:rPr>
          <w:lang w:val="sl-SI"/>
        </w:rPr>
        <w:t xml:space="preserve"> </w:t>
      </w:r>
      <w:r w:rsidR="009B3DEF" w:rsidRPr="00447265">
        <w:rPr>
          <w:lang w:val="sl-SI"/>
        </w:rPr>
        <w:fldChar w:fldCharType="end"/>
      </w:r>
    </w:p>
    <w:p w14:paraId="3FC9C653" w14:textId="77777777" w:rsidR="006E5538" w:rsidRPr="00E03F0B" w:rsidRDefault="006E5538">
      <w:pPr>
        <w:tabs>
          <w:tab w:val="clear" w:pos="567"/>
        </w:tabs>
        <w:rPr>
          <w:szCs w:val="22"/>
          <w:lang w:val="sl-SI"/>
        </w:rPr>
      </w:pPr>
    </w:p>
    <w:p w14:paraId="3ACA3658" w14:textId="77777777" w:rsidR="000234CD" w:rsidRDefault="006E5538">
      <w:pPr>
        <w:tabs>
          <w:tab w:val="clear" w:pos="567"/>
        </w:tabs>
        <w:rPr>
          <w:szCs w:val="22"/>
          <w:lang w:val="sl-SI"/>
        </w:rPr>
      </w:pPr>
      <w:r w:rsidRPr="00E03F0B">
        <w:rPr>
          <w:szCs w:val="22"/>
          <w:lang w:val="sl-SI"/>
        </w:rPr>
        <w:t>Twinrix za odrasle</w:t>
      </w:r>
      <w:r w:rsidRPr="00E03F0B">
        <w:rPr>
          <w:b/>
          <w:szCs w:val="22"/>
          <w:lang w:val="sl-SI"/>
        </w:rPr>
        <w:t xml:space="preserve"> </w:t>
      </w:r>
      <w:r w:rsidRPr="00E03F0B">
        <w:rPr>
          <w:szCs w:val="22"/>
          <w:lang w:val="sl-SI"/>
        </w:rPr>
        <w:t>suspenzija za injiciranje</w:t>
      </w:r>
      <w:r w:rsidR="000234CD">
        <w:rPr>
          <w:szCs w:val="22"/>
          <w:lang w:val="sl-SI"/>
        </w:rPr>
        <w:t xml:space="preserve"> v napolnjeni injekcijski brizgi</w:t>
      </w:r>
    </w:p>
    <w:p w14:paraId="7A939FCA" w14:textId="77777777" w:rsidR="006E5538" w:rsidRPr="00E03F0B" w:rsidRDefault="00D56881">
      <w:pPr>
        <w:tabs>
          <w:tab w:val="clear" w:pos="567"/>
        </w:tabs>
        <w:rPr>
          <w:szCs w:val="22"/>
          <w:lang w:val="sl-SI"/>
        </w:rPr>
      </w:pPr>
      <w:r w:rsidRPr="00E03F0B">
        <w:rPr>
          <w:szCs w:val="22"/>
          <w:lang w:val="sl-SI"/>
        </w:rPr>
        <w:t>c</w:t>
      </w:r>
      <w:r w:rsidR="006E5538" w:rsidRPr="00E03F0B">
        <w:rPr>
          <w:szCs w:val="22"/>
          <w:lang w:val="sl-SI"/>
        </w:rPr>
        <w:t>epivo proti hepatitisu A, inaktivirano, in hepatitisu B, rekombinantno (HAB), adsorbirano</w:t>
      </w:r>
    </w:p>
    <w:p w14:paraId="0C65EFB6" w14:textId="77777777" w:rsidR="006E5538" w:rsidRPr="00E03F0B" w:rsidRDefault="006E5538">
      <w:pPr>
        <w:tabs>
          <w:tab w:val="clear" w:pos="567"/>
        </w:tabs>
        <w:rPr>
          <w:szCs w:val="22"/>
          <w:lang w:val="sl-SI"/>
        </w:rPr>
      </w:pPr>
    </w:p>
    <w:p w14:paraId="3DA9DF2D" w14:textId="77777777" w:rsidR="006E5538" w:rsidRPr="00E03F0B" w:rsidRDefault="006E5538">
      <w:pPr>
        <w:tabs>
          <w:tab w:val="clear" w:pos="567"/>
        </w:tabs>
        <w:rPr>
          <w:szCs w:val="22"/>
          <w:lang w:val="sl-SI"/>
        </w:rPr>
      </w:pPr>
    </w:p>
    <w:p w14:paraId="38E394D2" w14:textId="01808376" w:rsidR="006E5538" w:rsidRPr="00447265" w:rsidRDefault="006E5538">
      <w:pPr>
        <w:pStyle w:val="Heading2"/>
        <w:keepNext w:val="0"/>
        <w:tabs>
          <w:tab w:val="clear" w:pos="567"/>
          <w:tab w:val="left" w:pos="0"/>
        </w:tabs>
        <w:rPr>
          <w:szCs w:val="22"/>
          <w:lang w:val="sl-SI"/>
        </w:rPr>
      </w:pPr>
      <w:r w:rsidRPr="00447265">
        <w:rPr>
          <w:szCs w:val="22"/>
          <w:lang w:val="sl-SI"/>
        </w:rPr>
        <w:t>2.</w:t>
      </w:r>
      <w:r w:rsidRPr="00447265">
        <w:rPr>
          <w:szCs w:val="22"/>
          <w:lang w:val="sl-SI"/>
        </w:rPr>
        <w:tab/>
        <w:t>KAKOVOSTNA IN KOLIČINSKA SESTAVA</w:t>
      </w:r>
      <w:r w:rsidR="009B3DEF" w:rsidRPr="00447265">
        <w:rPr>
          <w:szCs w:val="22"/>
          <w:lang w:val="sl-SI"/>
        </w:rPr>
        <w:fldChar w:fldCharType="begin"/>
      </w:r>
      <w:r w:rsidR="009B3DEF" w:rsidRPr="00447265">
        <w:rPr>
          <w:szCs w:val="22"/>
          <w:lang w:val="sl-SI"/>
        </w:rPr>
        <w:instrText xml:space="preserve"> DOCVARIABLE VAULT_ND_09ed775d-8fb6-463a-8e50-e9a7b7698057 \* MERGEFORMAT </w:instrText>
      </w:r>
      <w:r w:rsidR="009B3DEF" w:rsidRPr="00447265">
        <w:rPr>
          <w:szCs w:val="22"/>
          <w:lang w:val="sl-SI"/>
        </w:rPr>
        <w:fldChar w:fldCharType="separate"/>
      </w:r>
      <w:r w:rsidR="009B3DEF" w:rsidRPr="00447265">
        <w:rPr>
          <w:szCs w:val="22"/>
          <w:lang w:val="sl-SI"/>
        </w:rPr>
        <w:t xml:space="preserve"> </w:t>
      </w:r>
      <w:r w:rsidR="009B3DEF" w:rsidRPr="00447265">
        <w:rPr>
          <w:szCs w:val="22"/>
          <w:lang w:val="sl-SI"/>
        </w:rPr>
        <w:fldChar w:fldCharType="end"/>
      </w:r>
    </w:p>
    <w:p w14:paraId="0DD0FD1B" w14:textId="77777777" w:rsidR="006E5538" w:rsidRPr="00E03F0B" w:rsidRDefault="006E5538">
      <w:pPr>
        <w:tabs>
          <w:tab w:val="clear" w:pos="567"/>
        </w:tabs>
        <w:rPr>
          <w:szCs w:val="22"/>
          <w:lang w:val="sl-SI"/>
        </w:rPr>
      </w:pPr>
    </w:p>
    <w:p w14:paraId="258AACDB" w14:textId="77777777" w:rsidR="006E5538" w:rsidRPr="00E03F0B" w:rsidRDefault="006E5538">
      <w:pPr>
        <w:tabs>
          <w:tab w:val="clear" w:pos="567"/>
        </w:tabs>
        <w:rPr>
          <w:szCs w:val="22"/>
          <w:lang w:val="sl-SI"/>
        </w:rPr>
      </w:pPr>
      <w:r w:rsidRPr="00E03F0B">
        <w:rPr>
          <w:szCs w:val="22"/>
          <w:lang w:val="sl-SI"/>
        </w:rPr>
        <w:t>1 odmerek (1 ml) vsebuje:</w:t>
      </w:r>
    </w:p>
    <w:p w14:paraId="5416224D" w14:textId="77777777" w:rsidR="006E5538" w:rsidRPr="00E03F0B" w:rsidRDefault="006E5538">
      <w:pPr>
        <w:tabs>
          <w:tab w:val="clear" w:pos="567"/>
        </w:tabs>
        <w:rPr>
          <w:szCs w:val="22"/>
          <w:lang w:val="sl-SI"/>
        </w:rPr>
      </w:pPr>
    </w:p>
    <w:p w14:paraId="702ECE85" w14:textId="77777777" w:rsidR="006E5538" w:rsidRPr="00E03F0B" w:rsidRDefault="006E5538">
      <w:pPr>
        <w:tabs>
          <w:tab w:val="clear" w:pos="567"/>
          <w:tab w:val="right" w:pos="7938"/>
        </w:tabs>
        <w:rPr>
          <w:szCs w:val="22"/>
          <w:lang w:val="sl-SI"/>
        </w:rPr>
      </w:pPr>
      <w:r w:rsidRPr="00E03F0B">
        <w:rPr>
          <w:szCs w:val="22"/>
          <w:lang w:val="sl-SI"/>
        </w:rPr>
        <w:t>Virus hepatitisa A (inaktivirani)</w:t>
      </w:r>
      <w:r w:rsidRPr="00E03F0B">
        <w:rPr>
          <w:szCs w:val="22"/>
          <w:vertAlign w:val="superscript"/>
          <w:lang w:val="sl-SI"/>
        </w:rPr>
        <w:t>1,2</w:t>
      </w:r>
      <w:r w:rsidRPr="00E03F0B">
        <w:rPr>
          <w:szCs w:val="22"/>
          <w:lang w:val="sl-SI"/>
        </w:rPr>
        <w:tab/>
        <w:t>720 ELISA enot</w:t>
      </w:r>
    </w:p>
    <w:p w14:paraId="4EB5A965" w14:textId="77777777" w:rsidR="006E5538" w:rsidRPr="00E03F0B" w:rsidRDefault="006E5538">
      <w:pPr>
        <w:tabs>
          <w:tab w:val="clear" w:pos="567"/>
          <w:tab w:val="right" w:pos="7938"/>
        </w:tabs>
        <w:rPr>
          <w:szCs w:val="22"/>
          <w:lang w:val="sl-SI"/>
        </w:rPr>
      </w:pPr>
      <w:r w:rsidRPr="00E03F0B">
        <w:rPr>
          <w:szCs w:val="22"/>
          <w:lang w:val="sl-SI"/>
        </w:rPr>
        <w:t>Površinski antigen virusa hepatitisa B</w:t>
      </w:r>
      <w:r w:rsidRPr="00E03F0B">
        <w:rPr>
          <w:szCs w:val="22"/>
          <w:vertAlign w:val="superscript"/>
          <w:lang w:val="sl-SI"/>
        </w:rPr>
        <w:t>3,4</w:t>
      </w:r>
      <w:r w:rsidRPr="00E03F0B">
        <w:rPr>
          <w:szCs w:val="22"/>
          <w:lang w:val="sl-SI"/>
        </w:rPr>
        <w:tab/>
        <w:t>20 mikrogramov</w:t>
      </w:r>
    </w:p>
    <w:p w14:paraId="2A3062E1" w14:textId="77777777" w:rsidR="006E5538" w:rsidRPr="00E03F0B" w:rsidRDefault="006E5538">
      <w:pPr>
        <w:tabs>
          <w:tab w:val="clear" w:pos="567"/>
        </w:tabs>
        <w:rPr>
          <w:szCs w:val="22"/>
          <w:lang w:val="sl-SI"/>
        </w:rPr>
      </w:pPr>
    </w:p>
    <w:p w14:paraId="1D4E2DC1" w14:textId="77777777" w:rsidR="006E5538" w:rsidRPr="00E03F0B" w:rsidRDefault="006E5538">
      <w:pPr>
        <w:tabs>
          <w:tab w:val="clear" w:pos="567"/>
        </w:tabs>
        <w:rPr>
          <w:szCs w:val="22"/>
          <w:lang w:val="sl-SI"/>
        </w:rPr>
      </w:pPr>
      <w:r w:rsidRPr="00E03F0B">
        <w:rPr>
          <w:szCs w:val="22"/>
          <w:vertAlign w:val="superscript"/>
          <w:lang w:val="sl-SI"/>
        </w:rPr>
        <w:t>1</w:t>
      </w:r>
      <w:r w:rsidRPr="00E03F0B">
        <w:rPr>
          <w:szCs w:val="22"/>
          <w:lang w:val="sl-SI"/>
        </w:rPr>
        <w:t>Pridobljen na humanih diploidnih celicah (MRC-5)</w:t>
      </w:r>
    </w:p>
    <w:p w14:paraId="5B3DFAB0" w14:textId="77777777" w:rsidR="006E5538" w:rsidRPr="00E03F0B" w:rsidRDefault="006E5538">
      <w:pPr>
        <w:tabs>
          <w:tab w:val="clear" w:pos="567"/>
          <w:tab w:val="right" w:pos="7938"/>
        </w:tabs>
        <w:rPr>
          <w:szCs w:val="22"/>
          <w:vertAlign w:val="superscript"/>
          <w:lang w:val="sl-SI"/>
        </w:rPr>
      </w:pPr>
      <w:r w:rsidRPr="00E03F0B">
        <w:rPr>
          <w:szCs w:val="22"/>
          <w:vertAlign w:val="superscript"/>
          <w:lang w:val="sl-SI"/>
        </w:rPr>
        <w:t>2</w:t>
      </w:r>
      <w:r w:rsidRPr="00E03F0B">
        <w:rPr>
          <w:szCs w:val="22"/>
          <w:lang w:val="sl-SI"/>
        </w:rPr>
        <w:t>Adsorbiran na hidratirani aluminijev hidroksid</w:t>
      </w:r>
      <w:r w:rsidRPr="00E03F0B">
        <w:rPr>
          <w:szCs w:val="22"/>
          <w:lang w:val="sl-SI"/>
        </w:rPr>
        <w:tab/>
        <w:t>0,05 miligrama Al</w:t>
      </w:r>
      <w:r w:rsidRPr="00E03F0B">
        <w:rPr>
          <w:szCs w:val="22"/>
          <w:vertAlign w:val="superscript"/>
          <w:lang w:val="sl-SI"/>
        </w:rPr>
        <w:t>3+</w:t>
      </w:r>
    </w:p>
    <w:p w14:paraId="73C706E7" w14:textId="77777777" w:rsidR="006E5538" w:rsidRPr="00E03F0B" w:rsidRDefault="006E5538">
      <w:pPr>
        <w:tabs>
          <w:tab w:val="clear" w:pos="567"/>
          <w:tab w:val="right" w:pos="7938"/>
        </w:tabs>
        <w:rPr>
          <w:szCs w:val="22"/>
          <w:lang w:val="sl-SI"/>
        </w:rPr>
      </w:pPr>
      <w:r w:rsidRPr="00E03F0B">
        <w:rPr>
          <w:szCs w:val="22"/>
          <w:vertAlign w:val="superscript"/>
          <w:lang w:val="sl-SI"/>
        </w:rPr>
        <w:t>3</w:t>
      </w:r>
      <w:r w:rsidRPr="00E03F0B">
        <w:rPr>
          <w:szCs w:val="22"/>
          <w:lang w:val="sl-SI"/>
        </w:rPr>
        <w:t>Pridobljen s tehnologijo rekombinantne DNA na celični kulturi kvasovk (</w:t>
      </w:r>
      <w:r w:rsidRPr="00E03F0B">
        <w:rPr>
          <w:i/>
          <w:szCs w:val="22"/>
          <w:lang w:val="sl-SI"/>
        </w:rPr>
        <w:t>Saccharomyces</w:t>
      </w:r>
      <w:r w:rsidRPr="00E03F0B">
        <w:rPr>
          <w:szCs w:val="22"/>
          <w:lang w:val="sl-SI"/>
        </w:rPr>
        <w:t xml:space="preserve"> </w:t>
      </w:r>
      <w:r w:rsidRPr="00E03F0B">
        <w:rPr>
          <w:i/>
          <w:szCs w:val="22"/>
          <w:lang w:val="sl-SI"/>
        </w:rPr>
        <w:t>cerevisiae</w:t>
      </w:r>
      <w:r w:rsidRPr="00E03F0B">
        <w:rPr>
          <w:szCs w:val="22"/>
          <w:lang w:val="sl-SI"/>
        </w:rPr>
        <w:t>)</w:t>
      </w:r>
    </w:p>
    <w:p w14:paraId="3560CB5F" w14:textId="77777777" w:rsidR="006E5538" w:rsidRPr="00E03F0B" w:rsidRDefault="006E5538">
      <w:pPr>
        <w:tabs>
          <w:tab w:val="clear" w:pos="567"/>
          <w:tab w:val="right" w:pos="7938"/>
        </w:tabs>
        <w:rPr>
          <w:szCs w:val="22"/>
          <w:vertAlign w:val="superscript"/>
          <w:lang w:val="sl-SI"/>
        </w:rPr>
      </w:pPr>
      <w:r w:rsidRPr="00E03F0B">
        <w:rPr>
          <w:szCs w:val="22"/>
          <w:vertAlign w:val="superscript"/>
          <w:lang w:val="sl-SI"/>
        </w:rPr>
        <w:t>4</w:t>
      </w:r>
      <w:r w:rsidRPr="00E03F0B">
        <w:rPr>
          <w:szCs w:val="22"/>
          <w:lang w:val="sl-SI"/>
        </w:rPr>
        <w:t>Adsorbiran na aluminijev fosfat</w:t>
      </w:r>
      <w:r w:rsidRPr="00E03F0B">
        <w:rPr>
          <w:szCs w:val="22"/>
          <w:lang w:val="sl-SI"/>
        </w:rPr>
        <w:tab/>
        <w:t>0,4 miligrama Al</w:t>
      </w:r>
      <w:r w:rsidRPr="00E03F0B">
        <w:rPr>
          <w:szCs w:val="22"/>
          <w:vertAlign w:val="superscript"/>
          <w:lang w:val="sl-SI"/>
        </w:rPr>
        <w:t>3+</w:t>
      </w:r>
    </w:p>
    <w:p w14:paraId="5D66D44D" w14:textId="77777777" w:rsidR="004428BC" w:rsidRPr="00E03F0B" w:rsidRDefault="004428BC">
      <w:pPr>
        <w:tabs>
          <w:tab w:val="clear" w:pos="567"/>
        </w:tabs>
        <w:rPr>
          <w:szCs w:val="22"/>
          <w:lang w:val="sl-SI"/>
        </w:rPr>
      </w:pPr>
    </w:p>
    <w:p w14:paraId="4CEB712D" w14:textId="77777777" w:rsidR="004428BC" w:rsidRPr="00E03F0B" w:rsidRDefault="004428BC">
      <w:pPr>
        <w:tabs>
          <w:tab w:val="clear" w:pos="567"/>
        </w:tabs>
        <w:rPr>
          <w:szCs w:val="22"/>
          <w:lang w:val="sl-SI"/>
        </w:rPr>
      </w:pPr>
      <w:r w:rsidRPr="00E03F0B">
        <w:rPr>
          <w:szCs w:val="22"/>
          <w:lang w:val="sl-SI"/>
        </w:rPr>
        <w:t>Cepivo lahko vsebuje sledi neomicina, ki se uporablja v proizvodnem procesu (glej poglavje 4.3).</w:t>
      </w:r>
    </w:p>
    <w:p w14:paraId="7F61B811" w14:textId="77777777" w:rsidR="004428BC" w:rsidRPr="00E03F0B" w:rsidRDefault="004428BC">
      <w:pPr>
        <w:tabs>
          <w:tab w:val="clear" w:pos="567"/>
        </w:tabs>
        <w:rPr>
          <w:szCs w:val="22"/>
          <w:lang w:val="sl-SI"/>
        </w:rPr>
      </w:pPr>
    </w:p>
    <w:p w14:paraId="62DF5384" w14:textId="77777777" w:rsidR="006E5538" w:rsidRPr="00E03F0B" w:rsidRDefault="006E5538">
      <w:pPr>
        <w:tabs>
          <w:tab w:val="clear" w:pos="567"/>
        </w:tabs>
        <w:rPr>
          <w:szCs w:val="22"/>
          <w:lang w:val="sl-SI"/>
        </w:rPr>
      </w:pPr>
      <w:r w:rsidRPr="00E03F0B">
        <w:rPr>
          <w:szCs w:val="22"/>
          <w:lang w:val="sl-SI"/>
        </w:rPr>
        <w:t>Za celoten seznam pomožnih snovi glejte poglavje 6.1.</w:t>
      </w:r>
    </w:p>
    <w:p w14:paraId="2C93EC29" w14:textId="77777777" w:rsidR="006E5538" w:rsidRPr="00E03F0B" w:rsidRDefault="006E5538">
      <w:pPr>
        <w:tabs>
          <w:tab w:val="clear" w:pos="567"/>
        </w:tabs>
        <w:rPr>
          <w:szCs w:val="22"/>
          <w:lang w:val="sl-SI"/>
        </w:rPr>
      </w:pPr>
    </w:p>
    <w:p w14:paraId="41D7A860" w14:textId="77777777" w:rsidR="006E5538" w:rsidRPr="00E03F0B" w:rsidRDefault="006E5538">
      <w:pPr>
        <w:tabs>
          <w:tab w:val="clear" w:pos="567"/>
        </w:tabs>
        <w:rPr>
          <w:szCs w:val="22"/>
          <w:lang w:val="sl-SI"/>
        </w:rPr>
      </w:pPr>
    </w:p>
    <w:p w14:paraId="09634FA8" w14:textId="5C8043C8" w:rsidR="006E5538" w:rsidRPr="00447265" w:rsidRDefault="006E5538">
      <w:pPr>
        <w:pStyle w:val="Heading2"/>
        <w:keepNext w:val="0"/>
        <w:tabs>
          <w:tab w:val="clear" w:pos="567"/>
          <w:tab w:val="left" w:pos="0"/>
        </w:tabs>
        <w:rPr>
          <w:szCs w:val="22"/>
          <w:lang w:val="sl-SI"/>
        </w:rPr>
      </w:pPr>
      <w:r w:rsidRPr="00447265">
        <w:rPr>
          <w:szCs w:val="22"/>
          <w:lang w:val="sl-SI"/>
        </w:rPr>
        <w:t>3.</w:t>
      </w:r>
      <w:r w:rsidRPr="00447265">
        <w:rPr>
          <w:szCs w:val="22"/>
          <w:lang w:val="sl-SI"/>
        </w:rPr>
        <w:tab/>
        <w:t>FARMACEVTSKA OBLIKA</w:t>
      </w:r>
      <w:r w:rsidR="009B3DEF" w:rsidRPr="00447265">
        <w:rPr>
          <w:szCs w:val="22"/>
          <w:lang w:val="sl-SI"/>
        </w:rPr>
        <w:fldChar w:fldCharType="begin"/>
      </w:r>
      <w:r w:rsidR="009B3DEF" w:rsidRPr="00447265">
        <w:rPr>
          <w:szCs w:val="22"/>
          <w:lang w:val="sl-SI"/>
        </w:rPr>
        <w:instrText xml:space="preserve"> DOCVARIABLE VAULT_ND_dc2b7810-bc4b-4d2a-ae65-d8ec01a273d3 \* MERGEFORMAT </w:instrText>
      </w:r>
      <w:r w:rsidR="009B3DEF" w:rsidRPr="00447265">
        <w:rPr>
          <w:szCs w:val="22"/>
          <w:lang w:val="sl-SI"/>
        </w:rPr>
        <w:fldChar w:fldCharType="separate"/>
      </w:r>
      <w:r w:rsidR="009B3DEF" w:rsidRPr="00447265">
        <w:rPr>
          <w:szCs w:val="22"/>
          <w:lang w:val="sl-SI"/>
        </w:rPr>
        <w:t xml:space="preserve"> </w:t>
      </w:r>
      <w:r w:rsidR="009B3DEF" w:rsidRPr="00447265">
        <w:rPr>
          <w:szCs w:val="22"/>
          <w:lang w:val="sl-SI"/>
        </w:rPr>
        <w:fldChar w:fldCharType="end"/>
      </w:r>
    </w:p>
    <w:p w14:paraId="41F39F45" w14:textId="77777777" w:rsidR="006E5538" w:rsidRPr="00E03F0B" w:rsidRDefault="006E5538">
      <w:pPr>
        <w:tabs>
          <w:tab w:val="clear" w:pos="567"/>
        </w:tabs>
        <w:rPr>
          <w:szCs w:val="22"/>
          <w:lang w:val="sl-SI"/>
        </w:rPr>
      </w:pPr>
    </w:p>
    <w:p w14:paraId="3A31FF98" w14:textId="77777777" w:rsidR="006E5538" w:rsidRPr="00E03F0B" w:rsidRDefault="006E5538">
      <w:pPr>
        <w:tabs>
          <w:tab w:val="clear" w:pos="567"/>
        </w:tabs>
        <w:rPr>
          <w:szCs w:val="22"/>
          <w:lang w:val="sl-SI"/>
        </w:rPr>
      </w:pPr>
      <w:r w:rsidRPr="00E03F0B">
        <w:rPr>
          <w:szCs w:val="22"/>
          <w:lang w:val="sl-SI"/>
        </w:rPr>
        <w:t xml:space="preserve">suspenzija za injiciranje </w:t>
      </w:r>
    </w:p>
    <w:p w14:paraId="2B2748C8" w14:textId="77777777" w:rsidR="006E5538" w:rsidRPr="00E03F0B" w:rsidRDefault="006E5538">
      <w:pPr>
        <w:tabs>
          <w:tab w:val="clear" w:pos="567"/>
        </w:tabs>
        <w:rPr>
          <w:szCs w:val="22"/>
          <w:lang w:val="sl-SI"/>
        </w:rPr>
      </w:pPr>
      <w:r w:rsidRPr="00E03F0B">
        <w:rPr>
          <w:szCs w:val="22"/>
          <w:lang w:val="sl-SI"/>
        </w:rPr>
        <w:t>motna bela suspenzija</w:t>
      </w:r>
    </w:p>
    <w:p w14:paraId="1D1FDCFA" w14:textId="77777777" w:rsidR="006E5538" w:rsidRPr="00E03F0B" w:rsidRDefault="006E5538">
      <w:pPr>
        <w:tabs>
          <w:tab w:val="clear" w:pos="567"/>
        </w:tabs>
        <w:rPr>
          <w:szCs w:val="22"/>
          <w:lang w:val="sl-SI"/>
        </w:rPr>
      </w:pPr>
    </w:p>
    <w:p w14:paraId="6A6D1EC3" w14:textId="77777777" w:rsidR="006E5538" w:rsidRPr="00E03F0B" w:rsidRDefault="006E5538">
      <w:pPr>
        <w:tabs>
          <w:tab w:val="clear" w:pos="567"/>
        </w:tabs>
        <w:rPr>
          <w:szCs w:val="22"/>
          <w:lang w:val="sl-SI"/>
        </w:rPr>
      </w:pPr>
    </w:p>
    <w:p w14:paraId="774204AA" w14:textId="09B00086" w:rsidR="006E5538" w:rsidRPr="00447265" w:rsidRDefault="006E5538">
      <w:pPr>
        <w:pStyle w:val="Heading2"/>
        <w:keepNext w:val="0"/>
        <w:tabs>
          <w:tab w:val="clear" w:pos="567"/>
          <w:tab w:val="left" w:pos="0"/>
        </w:tabs>
        <w:rPr>
          <w:szCs w:val="22"/>
          <w:lang w:val="sl-SI"/>
        </w:rPr>
      </w:pPr>
      <w:r w:rsidRPr="00447265">
        <w:rPr>
          <w:szCs w:val="22"/>
          <w:lang w:val="sl-SI"/>
        </w:rPr>
        <w:t>4.</w:t>
      </w:r>
      <w:r w:rsidRPr="00447265">
        <w:rPr>
          <w:szCs w:val="22"/>
          <w:lang w:val="sl-SI"/>
        </w:rPr>
        <w:tab/>
        <w:t>KLINIČNI PODATKI</w:t>
      </w:r>
      <w:r w:rsidR="009B3DEF" w:rsidRPr="00447265">
        <w:rPr>
          <w:szCs w:val="22"/>
          <w:lang w:val="sl-SI"/>
        </w:rPr>
        <w:fldChar w:fldCharType="begin"/>
      </w:r>
      <w:r w:rsidR="009B3DEF" w:rsidRPr="00447265">
        <w:rPr>
          <w:szCs w:val="22"/>
          <w:lang w:val="sl-SI"/>
        </w:rPr>
        <w:instrText xml:space="preserve"> DOCVARIABLE VAULT_ND_93f4924b-20fe-4ab4-8f07-ed751562dba6 \* MERGEFORMAT </w:instrText>
      </w:r>
      <w:r w:rsidR="009B3DEF" w:rsidRPr="00447265">
        <w:rPr>
          <w:szCs w:val="22"/>
          <w:lang w:val="sl-SI"/>
        </w:rPr>
        <w:fldChar w:fldCharType="separate"/>
      </w:r>
      <w:r w:rsidR="009B3DEF" w:rsidRPr="00447265">
        <w:rPr>
          <w:szCs w:val="22"/>
          <w:lang w:val="sl-SI"/>
        </w:rPr>
        <w:t xml:space="preserve"> </w:t>
      </w:r>
      <w:r w:rsidR="009B3DEF" w:rsidRPr="00447265">
        <w:rPr>
          <w:szCs w:val="22"/>
          <w:lang w:val="sl-SI"/>
        </w:rPr>
        <w:fldChar w:fldCharType="end"/>
      </w:r>
    </w:p>
    <w:p w14:paraId="3AB9E831" w14:textId="77777777" w:rsidR="006E5538" w:rsidRPr="00E03F0B" w:rsidRDefault="006E5538">
      <w:pPr>
        <w:tabs>
          <w:tab w:val="clear" w:pos="567"/>
        </w:tabs>
        <w:rPr>
          <w:szCs w:val="22"/>
          <w:lang w:val="sl-SI"/>
        </w:rPr>
      </w:pPr>
    </w:p>
    <w:p w14:paraId="090D7227" w14:textId="5CE22E45" w:rsidR="006E5538" w:rsidRPr="00E03F0B" w:rsidRDefault="006E5538">
      <w:pPr>
        <w:pStyle w:val="Heading3"/>
        <w:keepNext w:val="0"/>
        <w:keepLines w:val="0"/>
        <w:tabs>
          <w:tab w:val="clear" w:pos="567"/>
          <w:tab w:val="left" w:pos="0"/>
        </w:tabs>
        <w:rPr>
          <w:szCs w:val="22"/>
          <w:lang w:val="sl-SI"/>
        </w:rPr>
      </w:pPr>
      <w:r w:rsidRPr="00E03F0B">
        <w:rPr>
          <w:szCs w:val="22"/>
          <w:lang w:val="sl-SI"/>
        </w:rPr>
        <w:t xml:space="preserve">4.1 </w:t>
      </w:r>
      <w:r w:rsidRPr="00E03F0B">
        <w:rPr>
          <w:szCs w:val="22"/>
          <w:lang w:val="sl-SI"/>
        </w:rPr>
        <w:tab/>
        <w:t>Terapevtske indikacije</w:t>
      </w:r>
      <w:r w:rsidR="009B3DEF">
        <w:rPr>
          <w:szCs w:val="22"/>
          <w:lang w:val="sl-SI"/>
        </w:rPr>
        <w:fldChar w:fldCharType="begin"/>
      </w:r>
      <w:r w:rsidR="009B3DEF">
        <w:rPr>
          <w:szCs w:val="22"/>
          <w:lang w:val="sl-SI"/>
        </w:rPr>
        <w:instrText xml:space="preserve"> DOCVARIABLE vault_nd_43d1a0b7-d583-4b42-8042-a3dc144a98bf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63E0E72E" w14:textId="77777777" w:rsidR="006E5538" w:rsidRPr="00E03F0B" w:rsidRDefault="006E5538">
      <w:pPr>
        <w:tabs>
          <w:tab w:val="clear" w:pos="567"/>
        </w:tabs>
        <w:rPr>
          <w:szCs w:val="22"/>
          <w:lang w:val="sl-SI"/>
        </w:rPr>
      </w:pPr>
    </w:p>
    <w:p w14:paraId="4611C593" w14:textId="77777777" w:rsidR="006E5538" w:rsidRPr="00E03F0B" w:rsidRDefault="006E5538">
      <w:pPr>
        <w:tabs>
          <w:tab w:val="clear" w:pos="567"/>
        </w:tabs>
        <w:rPr>
          <w:szCs w:val="22"/>
          <w:lang w:val="sl-SI"/>
        </w:rPr>
      </w:pPr>
      <w:r w:rsidRPr="00E03F0B">
        <w:rPr>
          <w:szCs w:val="22"/>
          <w:lang w:val="sl-SI"/>
        </w:rPr>
        <w:t>Cepivo Twinrix za odrasle je indicirano za uporabo pri neimunih odraslih in mladostnikih, starih 16 let in več, pri katerih obstaja tveganje za okužbo z virusom hepatitisa A in virusom hepatitisa B.</w:t>
      </w:r>
    </w:p>
    <w:p w14:paraId="32D56787" w14:textId="77777777" w:rsidR="006E5538" w:rsidRPr="00E03F0B" w:rsidRDefault="006E5538">
      <w:pPr>
        <w:tabs>
          <w:tab w:val="clear" w:pos="567"/>
        </w:tabs>
        <w:rPr>
          <w:szCs w:val="22"/>
          <w:lang w:val="sl-SI"/>
        </w:rPr>
      </w:pPr>
    </w:p>
    <w:p w14:paraId="3FF178B0" w14:textId="5D3DF425" w:rsidR="006E5538" w:rsidRPr="00E03F0B" w:rsidRDefault="006E5538">
      <w:pPr>
        <w:pStyle w:val="Heading3"/>
        <w:keepNext w:val="0"/>
        <w:keepLines w:val="0"/>
        <w:tabs>
          <w:tab w:val="clear" w:pos="567"/>
          <w:tab w:val="left" w:pos="0"/>
        </w:tabs>
        <w:rPr>
          <w:szCs w:val="22"/>
          <w:lang w:val="sl-SI"/>
        </w:rPr>
      </w:pPr>
      <w:r w:rsidRPr="00E03F0B">
        <w:rPr>
          <w:szCs w:val="22"/>
          <w:lang w:val="sl-SI"/>
        </w:rPr>
        <w:t xml:space="preserve">4.2 </w:t>
      </w:r>
      <w:r w:rsidRPr="00E03F0B">
        <w:rPr>
          <w:szCs w:val="22"/>
          <w:lang w:val="sl-SI"/>
        </w:rPr>
        <w:tab/>
        <w:t>Odmerjanje in način uporabe</w:t>
      </w:r>
      <w:r w:rsidR="009B3DEF">
        <w:rPr>
          <w:szCs w:val="22"/>
          <w:lang w:val="sl-SI"/>
        </w:rPr>
        <w:fldChar w:fldCharType="begin"/>
      </w:r>
      <w:r w:rsidR="009B3DEF">
        <w:rPr>
          <w:szCs w:val="22"/>
          <w:lang w:val="sl-SI"/>
        </w:rPr>
        <w:instrText xml:space="preserve"> DOCVARIABLE vault_nd_d7c877e6-a90b-4ec8-9a4a-6bcc4fc78220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2DAFDF31" w14:textId="77777777" w:rsidR="006E5538" w:rsidRPr="00E03F0B" w:rsidRDefault="006E5538">
      <w:pPr>
        <w:tabs>
          <w:tab w:val="clear" w:pos="567"/>
        </w:tabs>
        <w:rPr>
          <w:szCs w:val="22"/>
          <w:lang w:val="sl-SI"/>
        </w:rPr>
      </w:pPr>
    </w:p>
    <w:p w14:paraId="4F1219D1" w14:textId="6565DD77" w:rsidR="006E5538" w:rsidRPr="00E03F0B" w:rsidRDefault="006E5538">
      <w:pPr>
        <w:pStyle w:val="Heading4"/>
        <w:keepNext w:val="0"/>
        <w:tabs>
          <w:tab w:val="clear" w:pos="567"/>
          <w:tab w:val="left" w:pos="0"/>
        </w:tabs>
        <w:jc w:val="left"/>
        <w:rPr>
          <w:b w:val="0"/>
          <w:szCs w:val="22"/>
          <w:u w:val="single"/>
          <w:lang w:val="sl-SI"/>
        </w:rPr>
      </w:pPr>
      <w:r w:rsidRPr="00E03F0B">
        <w:rPr>
          <w:b w:val="0"/>
          <w:szCs w:val="22"/>
          <w:u w:val="single"/>
          <w:lang w:val="sl-SI"/>
        </w:rPr>
        <w:t>Odmerjanje</w:t>
      </w:r>
      <w:r w:rsidR="009B3DEF">
        <w:rPr>
          <w:b w:val="0"/>
          <w:szCs w:val="22"/>
          <w:u w:val="single"/>
          <w:lang w:val="sl-SI"/>
        </w:rPr>
        <w:fldChar w:fldCharType="begin"/>
      </w:r>
      <w:r w:rsidR="009B3DEF">
        <w:rPr>
          <w:b w:val="0"/>
          <w:szCs w:val="22"/>
          <w:u w:val="single"/>
          <w:lang w:val="sl-SI"/>
        </w:rPr>
        <w:instrText xml:space="preserve"> DOCVARIABLE vault_nd_d3cf1037-a019-4c35-b77a-63cd783c88ea \* MERGEFORMAT </w:instrText>
      </w:r>
      <w:r w:rsidR="009B3DEF">
        <w:rPr>
          <w:b w:val="0"/>
          <w:szCs w:val="22"/>
          <w:u w:val="single"/>
          <w:lang w:val="sl-SI"/>
        </w:rPr>
        <w:fldChar w:fldCharType="separate"/>
      </w:r>
      <w:r w:rsidR="009B3DEF">
        <w:rPr>
          <w:b w:val="0"/>
          <w:szCs w:val="22"/>
          <w:u w:val="single"/>
          <w:lang w:val="sl-SI"/>
        </w:rPr>
        <w:t xml:space="preserve"> </w:t>
      </w:r>
      <w:r w:rsidR="009B3DEF">
        <w:rPr>
          <w:b w:val="0"/>
          <w:szCs w:val="22"/>
          <w:u w:val="single"/>
          <w:lang w:val="sl-SI"/>
        </w:rPr>
        <w:fldChar w:fldCharType="end"/>
      </w:r>
    </w:p>
    <w:p w14:paraId="0475378D" w14:textId="77777777" w:rsidR="006E5538" w:rsidRPr="00E03F0B" w:rsidRDefault="006E5538">
      <w:pPr>
        <w:tabs>
          <w:tab w:val="clear" w:pos="567"/>
        </w:tabs>
        <w:rPr>
          <w:szCs w:val="22"/>
          <w:lang w:val="sl-SI"/>
        </w:rPr>
      </w:pPr>
    </w:p>
    <w:p w14:paraId="1FE0E0C9" w14:textId="77777777" w:rsidR="006E5538" w:rsidRPr="00E03F0B" w:rsidRDefault="006E5538">
      <w:pPr>
        <w:tabs>
          <w:tab w:val="clear" w:pos="567"/>
        </w:tabs>
        <w:rPr>
          <w:szCs w:val="22"/>
          <w:u w:val="single"/>
          <w:lang w:val="sl-SI"/>
        </w:rPr>
      </w:pPr>
      <w:r w:rsidRPr="00E03F0B">
        <w:rPr>
          <w:szCs w:val="22"/>
          <w:lang w:val="sl-SI"/>
        </w:rPr>
        <w:t xml:space="preserve">- </w:t>
      </w:r>
      <w:r w:rsidRPr="00E03F0B">
        <w:rPr>
          <w:szCs w:val="22"/>
          <w:u w:val="single"/>
          <w:lang w:val="sl-SI"/>
        </w:rPr>
        <w:t>Odmerek</w:t>
      </w:r>
    </w:p>
    <w:p w14:paraId="111C3A37" w14:textId="77777777" w:rsidR="006E5538" w:rsidRPr="00E03F0B" w:rsidRDefault="006E5538">
      <w:pPr>
        <w:tabs>
          <w:tab w:val="clear" w:pos="567"/>
        </w:tabs>
        <w:rPr>
          <w:szCs w:val="22"/>
          <w:lang w:val="sl-SI"/>
        </w:rPr>
      </w:pPr>
    </w:p>
    <w:p w14:paraId="02F2167E" w14:textId="77777777" w:rsidR="006E5538" w:rsidRPr="00E03F0B" w:rsidRDefault="006E5538">
      <w:pPr>
        <w:tabs>
          <w:tab w:val="clear" w:pos="567"/>
        </w:tabs>
        <w:rPr>
          <w:szCs w:val="22"/>
          <w:lang w:val="sl-SI"/>
        </w:rPr>
      </w:pPr>
      <w:r w:rsidRPr="00E03F0B">
        <w:rPr>
          <w:szCs w:val="22"/>
          <w:lang w:val="sl-SI"/>
        </w:rPr>
        <w:t>Za odrasle in mladostnike, stare 16 let in več, je priporočljiv odmerek 1,0 ml.</w:t>
      </w:r>
    </w:p>
    <w:p w14:paraId="1C559054" w14:textId="77777777" w:rsidR="006E5538" w:rsidRPr="00E03F0B" w:rsidRDefault="006E5538">
      <w:pPr>
        <w:tabs>
          <w:tab w:val="clear" w:pos="567"/>
        </w:tabs>
        <w:rPr>
          <w:szCs w:val="22"/>
          <w:lang w:val="sl-SI"/>
        </w:rPr>
      </w:pPr>
    </w:p>
    <w:p w14:paraId="198EB4F8" w14:textId="77777777" w:rsidR="006E5538" w:rsidRPr="00E03F0B" w:rsidRDefault="006E5538">
      <w:pPr>
        <w:tabs>
          <w:tab w:val="clear" w:pos="567"/>
        </w:tabs>
        <w:rPr>
          <w:szCs w:val="22"/>
          <w:u w:val="single"/>
          <w:lang w:val="sl-SI"/>
        </w:rPr>
      </w:pPr>
      <w:r w:rsidRPr="00E03F0B">
        <w:rPr>
          <w:szCs w:val="22"/>
          <w:lang w:val="sl-SI"/>
        </w:rPr>
        <w:t xml:space="preserve">- </w:t>
      </w:r>
      <w:r w:rsidRPr="00E03F0B">
        <w:rPr>
          <w:szCs w:val="22"/>
          <w:u w:val="single"/>
          <w:lang w:val="sl-SI"/>
        </w:rPr>
        <w:t>Osnovna shema cepljenja</w:t>
      </w:r>
    </w:p>
    <w:p w14:paraId="12C15F65" w14:textId="77777777" w:rsidR="006E5538" w:rsidRPr="00E03F0B" w:rsidRDefault="006E5538">
      <w:pPr>
        <w:tabs>
          <w:tab w:val="clear" w:pos="567"/>
        </w:tabs>
        <w:rPr>
          <w:szCs w:val="22"/>
          <w:lang w:val="sl-SI"/>
        </w:rPr>
      </w:pPr>
    </w:p>
    <w:p w14:paraId="1F755C3E" w14:textId="77777777" w:rsidR="006E5538" w:rsidRPr="00E03F0B" w:rsidRDefault="006E5538">
      <w:pPr>
        <w:tabs>
          <w:tab w:val="clear" w:pos="567"/>
        </w:tabs>
        <w:rPr>
          <w:szCs w:val="22"/>
          <w:lang w:val="sl-SI"/>
        </w:rPr>
      </w:pPr>
      <w:r w:rsidRPr="00E03F0B">
        <w:rPr>
          <w:szCs w:val="22"/>
          <w:lang w:val="sl-SI"/>
        </w:rPr>
        <w:t xml:space="preserve">Standardno osnovno cepljenje s cepivom Twinrix za odrasle sestoji iz treh odmerkov: prvi odmerek apliciramo na izbrani dan cepljenja, drugi odmerek sledi 1 mesec po prvem cepljenju in </w:t>
      </w:r>
    </w:p>
    <w:p w14:paraId="746072FD" w14:textId="77777777" w:rsidR="006E5538" w:rsidRPr="00E03F0B" w:rsidRDefault="006E5538">
      <w:pPr>
        <w:tabs>
          <w:tab w:val="clear" w:pos="567"/>
        </w:tabs>
        <w:rPr>
          <w:szCs w:val="22"/>
          <w:lang w:val="sl-SI"/>
        </w:rPr>
      </w:pPr>
      <w:r w:rsidRPr="00E03F0B">
        <w:rPr>
          <w:szCs w:val="22"/>
          <w:lang w:val="sl-SI"/>
        </w:rPr>
        <w:t>tretji odmerek 6 mesecev po prvem cepljenju.</w:t>
      </w:r>
    </w:p>
    <w:p w14:paraId="33284427" w14:textId="77777777" w:rsidR="006E5538" w:rsidRPr="00E03F0B" w:rsidRDefault="006E5538">
      <w:pPr>
        <w:tabs>
          <w:tab w:val="clear" w:pos="567"/>
        </w:tabs>
        <w:rPr>
          <w:szCs w:val="22"/>
          <w:lang w:val="sl-SI"/>
        </w:rPr>
      </w:pPr>
    </w:p>
    <w:p w14:paraId="2ACB69E8" w14:textId="77777777" w:rsidR="006E5538" w:rsidRPr="00E03F0B" w:rsidRDefault="006E5538">
      <w:pPr>
        <w:tabs>
          <w:tab w:val="clear" w:pos="567"/>
        </w:tabs>
        <w:rPr>
          <w:szCs w:val="22"/>
          <w:lang w:val="sl-SI"/>
        </w:rPr>
      </w:pPr>
      <w:r w:rsidRPr="00E03F0B">
        <w:rPr>
          <w:szCs w:val="22"/>
          <w:lang w:val="sl-SI"/>
        </w:rPr>
        <w:t>V izjemnih okoliščinah, kadar je potovanje predvideno en mesec ali več po prvem odmerku cepiva in ni na voljo dovolj časa za standardno (0, 1, 6) shemo cepljenja, lahko pri odraslih uporabimo shemo treh zaporednih intramuskularnih injekcij, apliciranih na 0., 7. in 21. dan. Kadar je uporabljena ta shema cepljenja, je priporočljivo dati še 4. odmerek cepiva 12 mesecev po aplikaciji prvega odmerka.</w:t>
      </w:r>
    </w:p>
    <w:p w14:paraId="58AAA5AC" w14:textId="77777777" w:rsidR="006E5538" w:rsidRPr="00E03F0B" w:rsidRDefault="006E5538">
      <w:pPr>
        <w:tabs>
          <w:tab w:val="clear" w:pos="567"/>
        </w:tabs>
        <w:rPr>
          <w:szCs w:val="22"/>
          <w:lang w:val="sl-SI"/>
        </w:rPr>
      </w:pPr>
    </w:p>
    <w:p w14:paraId="25A2A0C3" w14:textId="77777777" w:rsidR="006E5538" w:rsidRPr="00E03F0B" w:rsidRDefault="006E5538">
      <w:pPr>
        <w:tabs>
          <w:tab w:val="clear" w:pos="567"/>
        </w:tabs>
        <w:rPr>
          <w:szCs w:val="22"/>
          <w:lang w:val="sl-SI"/>
        </w:rPr>
      </w:pPr>
      <w:r w:rsidRPr="00E03F0B">
        <w:rPr>
          <w:szCs w:val="22"/>
          <w:lang w:val="sl-SI"/>
        </w:rPr>
        <w:t>Priporočeno shemo je treba upoštevati. Za vse odmerke osnovnega cepljenja je potrebno uporabiti isto cepivo.</w:t>
      </w:r>
    </w:p>
    <w:p w14:paraId="6AFE142E" w14:textId="77777777" w:rsidR="006E5538" w:rsidRPr="00E03F0B" w:rsidRDefault="006E5538">
      <w:pPr>
        <w:tabs>
          <w:tab w:val="clear" w:pos="567"/>
        </w:tabs>
        <w:rPr>
          <w:szCs w:val="22"/>
          <w:lang w:val="sl-SI"/>
        </w:rPr>
      </w:pPr>
    </w:p>
    <w:p w14:paraId="30592385" w14:textId="77777777" w:rsidR="006E5538" w:rsidRPr="00E03F0B" w:rsidRDefault="006E5538">
      <w:pPr>
        <w:keepNext/>
        <w:keepLines/>
        <w:tabs>
          <w:tab w:val="clear" w:pos="567"/>
        </w:tabs>
        <w:rPr>
          <w:szCs w:val="22"/>
          <w:u w:val="single"/>
          <w:lang w:val="sl-SI"/>
        </w:rPr>
      </w:pPr>
      <w:r w:rsidRPr="00E03F0B">
        <w:rPr>
          <w:szCs w:val="22"/>
          <w:lang w:val="sl-SI"/>
        </w:rPr>
        <w:t xml:space="preserve">- </w:t>
      </w:r>
      <w:r w:rsidRPr="00E03F0B">
        <w:rPr>
          <w:szCs w:val="22"/>
          <w:u w:val="single"/>
          <w:lang w:val="sl-SI"/>
        </w:rPr>
        <w:t>Poživitveni odmerek</w:t>
      </w:r>
    </w:p>
    <w:p w14:paraId="66B47410" w14:textId="77777777" w:rsidR="006E5538" w:rsidRPr="00E03F0B" w:rsidRDefault="006E5538">
      <w:pPr>
        <w:tabs>
          <w:tab w:val="clear" w:pos="567"/>
        </w:tabs>
        <w:rPr>
          <w:szCs w:val="22"/>
          <w:u w:val="single"/>
          <w:lang w:val="sl-SI"/>
        </w:rPr>
      </w:pPr>
    </w:p>
    <w:p w14:paraId="33D58658" w14:textId="77777777" w:rsidR="006E5538" w:rsidRPr="00E03F0B" w:rsidRDefault="006E5538">
      <w:pPr>
        <w:tabs>
          <w:tab w:val="clear" w:pos="567"/>
        </w:tabs>
        <w:rPr>
          <w:szCs w:val="22"/>
          <w:lang w:val="sl-SI"/>
        </w:rPr>
      </w:pPr>
      <w:r w:rsidRPr="00E03F0B">
        <w:rPr>
          <w:szCs w:val="22"/>
          <w:lang w:val="sl-SI"/>
        </w:rPr>
        <w:t>Na voljo so podatki o dolgotrajni prisotnosti protiteles po cepljenju s cepivom Twinrix za odrasle</w:t>
      </w:r>
      <w:r w:rsidRPr="00E03F0B">
        <w:rPr>
          <w:b/>
          <w:szCs w:val="22"/>
          <w:lang w:val="sl-SI"/>
        </w:rPr>
        <w:t xml:space="preserve"> </w:t>
      </w:r>
      <w:r w:rsidRPr="00E03F0B">
        <w:rPr>
          <w:szCs w:val="22"/>
          <w:lang w:val="sl-SI"/>
        </w:rPr>
        <w:t xml:space="preserve">v trajanju do </w:t>
      </w:r>
      <w:r w:rsidR="000234CD">
        <w:rPr>
          <w:szCs w:val="22"/>
          <w:lang w:val="sl-SI"/>
        </w:rPr>
        <w:t>20</w:t>
      </w:r>
      <w:r w:rsidR="000234CD" w:rsidRPr="00E03F0B">
        <w:rPr>
          <w:szCs w:val="22"/>
          <w:lang w:val="sl-SI"/>
        </w:rPr>
        <w:t xml:space="preserve"> </w:t>
      </w:r>
      <w:r w:rsidR="000D5457" w:rsidRPr="00E03F0B">
        <w:rPr>
          <w:szCs w:val="22"/>
          <w:lang w:val="sl-SI"/>
        </w:rPr>
        <w:t>let</w:t>
      </w:r>
      <w:r w:rsidRPr="00E03F0B">
        <w:rPr>
          <w:szCs w:val="22"/>
          <w:lang w:val="sl-SI"/>
        </w:rPr>
        <w:t xml:space="preserve"> po cepljenju</w:t>
      </w:r>
      <w:r w:rsidR="000234CD">
        <w:rPr>
          <w:szCs w:val="22"/>
          <w:lang w:val="sl-SI"/>
        </w:rPr>
        <w:t xml:space="preserve"> (glejte poglavje 5.1.)</w:t>
      </w:r>
      <w:r w:rsidRPr="00E03F0B">
        <w:rPr>
          <w:szCs w:val="22"/>
          <w:lang w:val="sl-SI"/>
        </w:rPr>
        <w:t>. Titri anti-HBs in anti-HAV protiteles, opaženi po osnovnem cepljenju, so primerljivi z opažanji po cepljenju z monovalentnimi cepivi. Splošne napotke za poživitvena cepljenja se zato lahko povzame iz izkušenj z monovalentnimi cepivi.</w:t>
      </w:r>
    </w:p>
    <w:p w14:paraId="218FB377" w14:textId="77777777" w:rsidR="006E5538" w:rsidRPr="00E03F0B" w:rsidRDefault="006E5538">
      <w:pPr>
        <w:tabs>
          <w:tab w:val="clear" w:pos="567"/>
        </w:tabs>
        <w:rPr>
          <w:szCs w:val="22"/>
          <w:lang w:val="sl-SI"/>
        </w:rPr>
      </w:pPr>
    </w:p>
    <w:p w14:paraId="20E49960" w14:textId="77777777" w:rsidR="006E5538" w:rsidRPr="00E03F0B" w:rsidRDefault="006E5538">
      <w:pPr>
        <w:tabs>
          <w:tab w:val="clear" w:pos="567"/>
        </w:tabs>
        <w:rPr>
          <w:szCs w:val="22"/>
          <w:u w:val="single"/>
          <w:lang w:val="sl-SI"/>
        </w:rPr>
      </w:pPr>
      <w:r w:rsidRPr="00E03F0B">
        <w:rPr>
          <w:szCs w:val="22"/>
          <w:u w:val="single"/>
          <w:lang w:val="sl-SI"/>
        </w:rPr>
        <w:t>Hepatitis B</w:t>
      </w:r>
    </w:p>
    <w:p w14:paraId="7CDCB3BD" w14:textId="77777777" w:rsidR="006E5538" w:rsidRPr="00E03F0B" w:rsidRDefault="006E5538">
      <w:pPr>
        <w:tabs>
          <w:tab w:val="clear" w:pos="567"/>
        </w:tabs>
        <w:rPr>
          <w:szCs w:val="22"/>
          <w:u w:val="single"/>
          <w:lang w:val="sl-SI"/>
        </w:rPr>
      </w:pPr>
    </w:p>
    <w:p w14:paraId="39E85EE2" w14:textId="77777777" w:rsidR="006E5538" w:rsidRPr="00E03F0B" w:rsidRDefault="006E5538">
      <w:pPr>
        <w:tabs>
          <w:tab w:val="clear" w:pos="567"/>
        </w:tabs>
        <w:rPr>
          <w:szCs w:val="22"/>
          <w:lang w:val="sl-SI"/>
        </w:rPr>
      </w:pPr>
      <w:r w:rsidRPr="00E03F0B">
        <w:rPr>
          <w:szCs w:val="22"/>
          <w:lang w:val="sl-SI"/>
        </w:rPr>
        <w:t>Pri zdravih osebah, ki so prejele celotno osnovno shemo cepljenja, ni potrebno poživitveno cepljenje s cepivom proti hepatitisu B. Kljub temu nekateri uradni programi cepljenja vsebujejo priporočilo za poživitveno cepljenje s cepivom proti hepatitisu B in ta priporočila je potrebno upoštevati.</w:t>
      </w:r>
    </w:p>
    <w:p w14:paraId="228CDC72" w14:textId="77777777" w:rsidR="006E5538" w:rsidRPr="00E03F0B" w:rsidRDefault="006E5538">
      <w:pPr>
        <w:tabs>
          <w:tab w:val="clear" w:pos="567"/>
        </w:tabs>
        <w:rPr>
          <w:szCs w:val="22"/>
          <w:lang w:val="sl-SI"/>
        </w:rPr>
      </w:pPr>
    </w:p>
    <w:p w14:paraId="10F1BAD0" w14:textId="77777777" w:rsidR="006E5538" w:rsidRPr="00E03F0B" w:rsidRDefault="006E5538">
      <w:pPr>
        <w:tabs>
          <w:tab w:val="clear" w:pos="567"/>
        </w:tabs>
        <w:rPr>
          <w:szCs w:val="22"/>
          <w:lang w:val="sl-SI"/>
        </w:rPr>
      </w:pPr>
      <w:r w:rsidRPr="00E03F0B">
        <w:rPr>
          <w:szCs w:val="22"/>
          <w:lang w:val="sl-SI"/>
        </w:rPr>
        <w:t>Pri nekaterih kategorijah oseb ali bolnikov, izpostavljenih HBV (npr. bolniki na hemodializi ali imunsko pomanjkljive osebe), je zaradi zagotovitve zaščitnega nivoja protiteles ≥ 10 i.e./l potrebna posebna previdnost.</w:t>
      </w:r>
    </w:p>
    <w:p w14:paraId="24987649" w14:textId="77777777" w:rsidR="006E5538" w:rsidRPr="00E03F0B" w:rsidRDefault="006E5538">
      <w:pPr>
        <w:tabs>
          <w:tab w:val="clear" w:pos="567"/>
        </w:tabs>
        <w:rPr>
          <w:szCs w:val="22"/>
          <w:lang w:val="sl-SI"/>
        </w:rPr>
      </w:pPr>
    </w:p>
    <w:p w14:paraId="07FE9541" w14:textId="77777777" w:rsidR="006E5538" w:rsidRPr="00E03F0B" w:rsidRDefault="006E5538">
      <w:pPr>
        <w:tabs>
          <w:tab w:val="clear" w:pos="567"/>
        </w:tabs>
        <w:rPr>
          <w:szCs w:val="22"/>
          <w:u w:val="single"/>
          <w:lang w:val="sl-SI"/>
        </w:rPr>
      </w:pPr>
      <w:r w:rsidRPr="00E03F0B">
        <w:rPr>
          <w:szCs w:val="22"/>
          <w:u w:val="single"/>
          <w:lang w:val="sl-SI"/>
        </w:rPr>
        <w:t>Hepatitis A</w:t>
      </w:r>
    </w:p>
    <w:p w14:paraId="4CB0A412" w14:textId="77777777" w:rsidR="006E5538" w:rsidRPr="00E03F0B" w:rsidRDefault="006E5538">
      <w:pPr>
        <w:tabs>
          <w:tab w:val="clear" w:pos="567"/>
        </w:tabs>
        <w:rPr>
          <w:szCs w:val="22"/>
          <w:u w:val="single"/>
          <w:lang w:val="sl-SI"/>
        </w:rPr>
      </w:pPr>
    </w:p>
    <w:p w14:paraId="2F932EFE" w14:textId="77777777" w:rsidR="006E5538" w:rsidRPr="00E03F0B" w:rsidRDefault="006E5538">
      <w:pPr>
        <w:tabs>
          <w:tab w:val="clear" w:pos="567"/>
        </w:tabs>
        <w:rPr>
          <w:szCs w:val="22"/>
          <w:lang w:val="sl-SI"/>
        </w:rPr>
      </w:pPr>
      <w:r w:rsidRPr="00E03F0B">
        <w:rPr>
          <w:szCs w:val="22"/>
          <w:lang w:val="sl-SI"/>
        </w:rPr>
        <w:t>Še vedno ni popolnoma dognano, če imunsko kompetentne osebe, ki so se odzvale na cepljenje s cepivom proti hepatitisu A, potrebujejo poživitveni odmerek, saj kljub temu, da se protiteles ne zazna, zaščito lahko zagotavlja imunološki spomin. Smernice za poživitveno cepljenje temeljijo na predpostavki, da so za zaščito nujno potrebna protitelesa.</w:t>
      </w:r>
    </w:p>
    <w:p w14:paraId="3C7E81B1" w14:textId="77777777" w:rsidR="006E5538" w:rsidRPr="00E03F0B" w:rsidRDefault="006E5538">
      <w:pPr>
        <w:tabs>
          <w:tab w:val="clear" w:pos="567"/>
        </w:tabs>
        <w:rPr>
          <w:szCs w:val="22"/>
          <w:lang w:val="sl-SI"/>
        </w:rPr>
      </w:pPr>
    </w:p>
    <w:p w14:paraId="5C423EB6" w14:textId="77777777" w:rsidR="006E5538" w:rsidRPr="00E03F0B" w:rsidRDefault="006E5538">
      <w:pPr>
        <w:tabs>
          <w:tab w:val="clear" w:pos="567"/>
        </w:tabs>
        <w:rPr>
          <w:szCs w:val="22"/>
          <w:lang w:val="sl-SI"/>
        </w:rPr>
      </w:pPr>
      <w:r w:rsidRPr="00E03F0B">
        <w:rPr>
          <w:szCs w:val="22"/>
          <w:lang w:val="sl-SI"/>
        </w:rPr>
        <w:t>V okoliščinah, ko je zaželen poživitveni odmerek proti hepatitisu A in tudi proti hepatitisu B, se lahko uporabi cepivo Twinrix za odrasle. Osebe, cepljene s cepivom Twinrix za odrasle, lahko prejmejo poživitveni odmerek posameznega monovalentnega cepiva.</w:t>
      </w:r>
    </w:p>
    <w:p w14:paraId="746CBD08" w14:textId="77777777" w:rsidR="006E5538" w:rsidRPr="00E03F0B" w:rsidRDefault="006E5538">
      <w:pPr>
        <w:tabs>
          <w:tab w:val="clear" w:pos="567"/>
        </w:tabs>
        <w:rPr>
          <w:szCs w:val="22"/>
          <w:lang w:val="sl-SI"/>
        </w:rPr>
      </w:pPr>
    </w:p>
    <w:p w14:paraId="0A9CD1D9" w14:textId="0A70A0F2" w:rsidR="006E5538" w:rsidRPr="00E03F0B" w:rsidRDefault="006E5538">
      <w:pPr>
        <w:pStyle w:val="Heading4"/>
        <w:keepNext w:val="0"/>
        <w:tabs>
          <w:tab w:val="clear" w:pos="567"/>
          <w:tab w:val="left" w:pos="0"/>
        </w:tabs>
        <w:jc w:val="left"/>
        <w:rPr>
          <w:b w:val="0"/>
          <w:szCs w:val="22"/>
          <w:u w:val="single"/>
          <w:lang w:val="sl-SI"/>
        </w:rPr>
      </w:pPr>
      <w:r w:rsidRPr="00E03F0B">
        <w:rPr>
          <w:b w:val="0"/>
          <w:szCs w:val="22"/>
          <w:u w:val="single"/>
          <w:lang w:val="sl-SI"/>
        </w:rPr>
        <w:t>Način uporabe</w:t>
      </w:r>
      <w:r w:rsidR="009B3DEF">
        <w:rPr>
          <w:b w:val="0"/>
          <w:szCs w:val="22"/>
          <w:u w:val="single"/>
          <w:lang w:val="sl-SI"/>
        </w:rPr>
        <w:fldChar w:fldCharType="begin"/>
      </w:r>
      <w:r w:rsidR="009B3DEF">
        <w:rPr>
          <w:b w:val="0"/>
          <w:szCs w:val="22"/>
          <w:u w:val="single"/>
          <w:lang w:val="sl-SI"/>
        </w:rPr>
        <w:instrText xml:space="preserve"> DOCVARIABLE vault_nd_f214b2fe-ad32-4bba-a681-7dcbd0b9249f \* MERGEFORMAT </w:instrText>
      </w:r>
      <w:r w:rsidR="009B3DEF">
        <w:rPr>
          <w:b w:val="0"/>
          <w:szCs w:val="22"/>
          <w:u w:val="single"/>
          <w:lang w:val="sl-SI"/>
        </w:rPr>
        <w:fldChar w:fldCharType="separate"/>
      </w:r>
      <w:r w:rsidR="009B3DEF">
        <w:rPr>
          <w:b w:val="0"/>
          <w:szCs w:val="22"/>
          <w:u w:val="single"/>
          <w:lang w:val="sl-SI"/>
        </w:rPr>
        <w:t xml:space="preserve"> </w:t>
      </w:r>
      <w:r w:rsidR="009B3DEF">
        <w:rPr>
          <w:b w:val="0"/>
          <w:szCs w:val="22"/>
          <w:u w:val="single"/>
          <w:lang w:val="sl-SI"/>
        </w:rPr>
        <w:fldChar w:fldCharType="end"/>
      </w:r>
    </w:p>
    <w:p w14:paraId="3D2B21B6" w14:textId="77777777" w:rsidR="006E5538" w:rsidRPr="00E03F0B" w:rsidRDefault="006E5538">
      <w:pPr>
        <w:tabs>
          <w:tab w:val="clear" w:pos="567"/>
        </w:tabs>
        <w:rPr>
          <w:szCs w:val="22"/>
          <w:lang w:val="sl-SI"/>
        </w:rPr>
      </w:pPr>
    </w:p>
    <w:p w14:paraId="3AB91F94" w14:textId="77777777" w:rsidR="006E5538" w:rsidRPr="00E03F0B" w:rsidRDefault="006E5538">
      <w:pPr>
        <w:tabs>
          <w:tab w:val="clear" w:pos="567"/>
        </w:tabs>
        <w:rPr>
          <w:szCs w:val="22"/>
          <w:lang w:val="sl-SI"/>
        </w:rPr>
      </w:pPr>
      <w:r w:rsidRPr="00E03F0B">
        <w:rPr>
          <w:szCs w:val="22"/>
          <w:lang w:val="sl-SI"/>
        </w:rPr>
        <w:t>Twinrix za odrasle se injicira intramuskularno, najbolje v deltoidni predel.</w:t>
      </w:r>
    </w:p>
    <w:p w14:paraId="6AFD5026" w14:textId="77777777" w:rsidR="006E5538" w:rsidRPr="00E03F0B" w:rsidRDefault="006E5538">
      <w:pPr>
        <w:tabs>
          <w:tab w:val="clear" w:pos="567"/>
        </w:tabs>
        <w:rPr>
          <w:szCs w:val="22"/>
          <w:lang w:val="sl-SI"/>
        </w:rPr>
      </w:pPr>
    </w:p>
    <w:p w14:paraId="12F8A46A" w14:textId="77777777" w:rsidR="006E5538" w:rsidRPr="00E03F0B" w:rsidRDefault="006E5538">
      <w:pPr>
        <w:tabs>
          <w:tab w:val="clear" w:pos="567"/>
        </w:tabs>
        <w:rPr>
          <w:szCs w:val="22"/>
          <w:lang w:val="sl-SI"/>
        </w:rPr>
      </w:pPr>
      <w:r w:rsidRPr="00E03F0B">
        <w:rPr>
          <w:szCs w:val="22"/>
          <w:lang w:val="sl-SI"/>
        </w:rPr>
        <w:t>Twinrix za odrasle se lahko izjemoma aplicira podkožno pri osebah s trombocitopenijo ali motnjami strjevanja krvi. Vsekakor pa se lahko zaradi tega pričakuje pomanjkljiv imunski odgovor na cepljenje (glejte poglavje 4.4).</w:t>
      </w:r>
    </w:p>
    <w:p w14:paraId="67C82B7B" w14:textId="77777777" w:rsidR="006E5538" w:rsidRPr="00E03F0B" w:rsidRDefault="006E5538">
      <w:pPr>
        <w:tabs>
          <w:tab w:val="clear" w:pos="567"/>
        </w:tabs>
        <w:rPr>
          <w:szCs w:val="22"/>
          <w:lang w:val="sl-SI"/>
        </w:rPr>
      </w:pPr>
    </w:p>
    <w:p w14:paraId="0538F7A3" w14:textId="60F0D03E" w:rsidR="006E5538" w:rsidRPr="00E03F0B" w:rsidRDefault="006E5538">
      <w:pPr>
        <w:pStyle w:val="Heading3"/>
        <w:keepNext w:val="0"/>
        <w:keepLines w:val="0"/>
        <w:tabs>
          <w:tab w:val="clear" w:pos="567"/>
          <w:tab w:val="left" w:pos="0"/>
        </w:tabs>
        <w:rPr>
          <w:szCs w:val="22"/>
          <w:lang w:val="sl-SI"/>
        </w:rPr>
      </w:pPr>
      <w:r w:rsidRPr="00E03F0B">
        <w:rPr>
          <w:szCs w:val="22"/>
          <w:lang w:val="sl-SI"/>
        </w:rPr>
        <w:t xml:space="preserve">4.3 </w:t>
      </w:r>
      <w:r w:rsidRPr="00E03F0B">
        <w:rPr>
          <w:szCs w:val="22"/>
          <w:lang w:val="sl-SI"/>
        </w:rPr>
        <w:tab/>
        <w:t>Kontraindikacije</w:t>
      </w:r>
      <w:r w:rsidR="009B3DEF">
        <w:rPr>
          <w:szCs w:val="22"/>
          <w:lang w:val="sl-SI"/>
        </w:rPr>
        <w:fldChar w:fldCharType="begin"/>
      </w:r>
      <w:r w:rsidR="009B3DEF">
        <w:rPr>
          <w:szCs w:val="22"/>
          <w:lang w:val="sl-SI"/>
        </w:rPr>
        <w:instrText xml:space="preserve"> DOCVARIABLE vault_nd_2e940246-5ecf-4fac-8a5c-3c5afffc64df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7580D58B" w14:textId="77777777" w:rsidR="006E5538" w:rsidRPr="00E03F0B" w:rsidRDefault="006E5538">
      <w:pPr>
        <w:tabs>
          <w:tab w:val="clear" w:pos="567"/>
        </w:tabs>
        <w:rPr>
          <w:szCs w:val="22"/>
          <w:lang w:val="sl-SI"/>
        </w:rPr>
      </w:pPr>
    </w:p>
    <w:p w14:paraId="6A8D3193" w14:textId="77777777" w:rsidR="006E5538" w:rsidRPr="00E03F0B" w:rsidRDefault="006E5538">
      <w:pPr>
        <w:tabs>
          <w:tab w:val="clear" w:pos="567"/>
        </w:tabs>
        <w:rPr>
          <w:szCs w:val="22"/>
          <w:lang w:val="sl-SI"/>
        </w:rPr>
      </w:pPr>
      <w:r w:rsidRPr="00E03F0B">
        <w:rPr>
          <w:szCs w:val="22"/>
          <w:lang w:val="sl-SI"/>
        </w:rPr>
        <w:t xml:space="preserve">Preobčutljivost </w:t>
      </w:r>
      <w:r w:rsidR="004428BC" w:rsidRPr="00E03F0B">
        <w:rPr>
          <w:szCs w:val="22"/>
          <w:lang w:val="sl-SI"/>
        </w:rPr>
        <w:t>n</w:t>
      </w:r>
      <w:r w:rsidRPr="00E03F0B">
        <w:rPr>
          <w:szCs w:val="22"/>
          <w:lang w:val="sl-SI"/>
        </w:rPr>
        <w:t>a učinkovini ali katero koli pomožno snov</w:t>
      </w:r>
      <w:r w:rsidR="004428BC" w:rsidRPr="00E03F0B">
        <w:rPr>
          <w:szCs w:val="22"/>
          <w:lang w:val="sl-SI"/>
        </w:rPr>
        <w:t>, navedeno v poglavju 6.1,</w:t>
      </w:r>
      <w:r w:rsidRPr="00E03F0B">
        <w:rPr>
          <w:szCs w:val="22"/>
          <w:lang w:val="sl-SI"/>
        </w:rPr>
        <w:t xml:space="preserve"> ali neomicin.</w:t>
      </w:r>
    </w:p>
    <w:p w14:paraId="45B3CCD0" w14:textId="77777777" w:rsidR="006E5538" w:rsidRPr="00E03F0B" w:rsidRDefault="006E5538">
      <w:pPr>
        <w:tabs>
          <w:tab w:val="clear" w:pos="567"/>
        </w:tabs>
        <w:rPr>
          <w:szCs w:val="22"/>
          <w:lang w:val="sl-SI"/>
        </w:rPr>
      </w:pPr>
    </w:p>
    <w:p w14:paraId="1DC51D6F" w14:textId="77777777" w:rsidR="006E5538" w:rsidRPr="00E03F0B" w:rsidRDefault="006E5538">
      <w:pPr>
        <w:tabs>
          <w:tab w:val="clear" w:pos="567"/>
        </w:tabs>
        <w:rPr>
          <w:szCs w:val="22"/>
          <w:lang w:val="sl-SI"/>
        </w:rPr>
      </w:pPr>
      <w:r w:rsidRPr="00E03F0B">
        <w:rPr>
          <w:szCs w:val="22"/>
          <w:lang w:val="sl-SI"/>
        </w:rPr>
        <w:t>Preobčutljivost po predhodnem cepljenju s cepivi proti hepatitisu A in/ali hepatitisu B.</w:t>
      </w:r>
    </w:p>
    <w:p w14:paraId="2E06E4F2" w14:textId="77777777" w:rsidR="006E5538" w:rsidRPr="00E03F0B" w:rsidRDefault="006E5538">
      <w:pPr>
        <w:tabs>
          <w:tab w:val="clear" w:pos="567"/>
        </w:tabs>
        <w:rPr>
          <w:szCs w:val="22"/>
          <w:lang w:val="sl-SI"/>
        </w:rPr>
      </w:pPr>
    </w:p>
    <w:p w14:paraId="5989E58A" w14:textId="77777777" w:rsidR="006E5538" w:rsidRPr="00E03F0B" w:rsidRDefault="006E5538">
      <w:pPr>
        <w:tabs>
          <w:tab w:val="clear" w:pos="567"/>
        </w:tabs>
        <w:rPr>
          <w:szCs w:val="22"/>
          <w:lang w:val="sl-SI"/>
        </w:rPr>
      </w:pPr>
      <w:r w:rsidRPr="00E03F0B">
        <w:rPr>
          <w:szCs w:val="22"/>
          <w:lang w:val="sl-SI"/>
        </w:rPr>
        <w:t>Cepljenje s cepivom Twinrix za odrasle je treba odložiti pri osebah, ki imajo težjo akutno vročinsko bolezen.</w:t>
      </w:r>
    </w:p>
    <w:p w14:paraId="1A37BFDE" w14:textId="77777777" w:rsidR="006E5538" w:rsidRPr="00E03F0B" w:rsidRDefault="006E5538">
      <w:pPr>
        <w:tabs>
          <w:tab w:val="clear" w:pos="567"/>
        </w:tabs>
        <w:rPr>
          <w:szCs w:val="22"/>
          <w:lang w:val="sl-SI"/>
        </w:rPr>
      </w:pPr>
    </w:p>
    <w:p w14:paraId="67C86E3B" w14:textId="49F4D034" w:rsidR="006E5538" w:rsidRPr="00E03F0B" w:rsidRDefault="006E5538">
      <w:pPr>
        <w:pStyle w:val="Heading3"/>
        <w:keepNext w:val="0"/>
        <w:keepLines w:val="0"/>
        <w:tabs>
          <w:tab w:val="clear" w:pos="567"/>
          <w:tab w:val="left" w:pos="0"/>
        </w:tabs>
        <w:rPr>
          <w:szCs w:val="22"/>
          <w:lang w:val="sl-SI"/>
        </w:rPr>
      </w:pPr>
      <w:r w:rsidRPr="00E03F0B">
        <w:rPr>
          <w:szCs w:val="22"/>
          <w:lang w:val="sl-SI"/>
        </w:rPr>
        <w:t xml:space="preserve">4.4 </w:t>
      </w:r>
      <w:r w:rsidRPr="00E03F0B">
        <w:rPr>
          <w:szCs w:val="22"/>
          <w:lang w:val="sl-SI"/>
        </w:rPr>
        <w:tab/>
        <w:t>Posebna opozorila in previdnostni ukrepi</w:t>
      </w:r>
      <w:r w:rsidR="009B3DEF">
        <w:rPr>
          <w:szCs w:val="22"/>
          <w:lang w:val="sl-SI"/>
        </w:rPr>
        <w:fldChar w:fldCharType="begin"/>
      </w:r>
      <w:r w:rsidR="009B3DEF">
        <w:rPr>
          <w:szCs w:val="22"/>
          <w:lang w:val="sl-SI"/>
        </w:rPr>
        <w:instrText xml:space="preserve"> DOCVARIABLE vault_nd_b0266a95-fffe-4981-9a86-669519a21917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0F39AB52" w14:textId="77777777" w:rsidR="00583413" w:rsidRPr="00E03F0B" w:rsidRDefault="00583413">
      <w:pPr>
        <w:tabs>
          <w:tab w:val="clear" w:pos="567"/>
        </w:tabs>
        <w:rPr>
          <w:lang w:val="sl-SI"/>
        </w:rPr>
      </w:pPr>
    </w:p>
    <w:p w14:paraId="326E331E" w14:textId="77777777" w:rsidR="006E5538" w:rsidRPr="00E03F0B" w:rsidRDefault="00583413">
      <w:pPr>
        <w:tabs>
          <w:tab w:val="clear" w:pos="567"/>
        </w:tabs>
        <w:rPr>
          <w:lang w:val="sl-SI"/>
        </w:rPr>
      </w:pPr>
      <w:r w:rsidRPr="00E03F0B">
        <w:rPr>
          <w:lang w:val="sl-SI"/>
        </w:rPr>
        <w:t>Po vsakem cepljenju ali celo pred njim se lahko pojavi sinkopa (omedlevica), zlasti pri mladostnikih</w:t>
      </w:r>
      <w:r w:rsidR="00AE2EE3" w:rsidRPr="00E03F0B">
        <w:rPr>
          <w:lang w:val="sl-SI"/>
        </w:rPr>
        <w:t>,</w:t>
      </w:r>
      <w:r w:rsidRPr="00E03F0B">
        <w:rPr>
          <w:lang w:val="sl-SI"/>
        </w:rPr>
        <w:t xml:space="preserve"> kot psihološki odziv na injiciranje z iglo. To lahko spremljajo različni nevrološki znaki, npr. prehodna motnja vida, parestezije in tonično-klonični gibi udov med okrevanjem. Pomembno je zagotoviti ukrepe za preprečitev poškodb v primeru omedlevice.</w:t>
      </w:r>
    </w:p>
    <w:p w14:paraId="48ABE6EE" w14:textId="77777777" w:rsidR="00583413" w:rsidRPr="00E03F0B" w:rsidRDefault="00583413">
      <w:pPr>
        <w:tabs>
          <w:tab w:val="clear" w:pos="567"/>
        </w:tabs>
        <w:rPr>
          <w:szCs w:val="22"/>
          <w:lang w:val="sl-SI"/>
        </w:rPr>
      </w:pPr>
    </w:p>
    <w:p w14:paraId="05C71AEC" w14:textId="77777777" w:rsidR="006E5538" w:rsidRPr="00E03F0B" w:rsidRDefault="006E5538">
      <w:pPr>
        <w:tabs>
          <w:tab w:val="clear" w:pos="567"/>
        </w:tabs>
        <w:rPr>
          <w:szCs w:val="22"/>
          <w:lang w:val="sl-SI"/>
        </w:rPr>
      </w:pPr>
      <w:r w:rsidRPr="00E03F0B">
        <w:rPr>
          <w:szCs w:val="22"/>
          <w:lang w:val="sl-SI"/>
        </w:rPr>
        <w:t>Obstaja možnost, da so osebe v času cepljenja v inkubacijski dobi za hepatitis A ali hepatitis B. Ni znano, če Twinrix za odrasle v teh primerih prepreči bolezni.</w:t>
      </w:r>
    </w:p>
    <w:p w14:paraId="426076C6" w14:textId="77777777" w:rsidR="006E5538" w:rsidRPr="00E03F0B" w:rsidRDefault="006E5538">
      <w:pPr>
        <w:tabs>
          <w:tab w:val="clear" w:pos="567"/>
        </w:tabs>
        <w:rPr>
          <w:szCs w:val="22"/>
          <w:lang w:val="sl-SI"/>
        </w:rPr>
      </w:pPr>
    </w:p>
    <w:p w14:paraId="09B955C3" w14:textId="77777777" w:rsidR="006E5538" w:rsidRPr="00E03F0B" w:rsidRDefault="006E5538">
      <w:pPr>
        <w:tabs>
          <w:tab w:val="clear" w:pos="567"/>
        </w:tabs>
        <w:rPr>
          <w:szCs w:val="22"/>
          <w:lang w:val="sl-SI"/>
        </w:rPr>
      </w:pPr>
      <w:r w:rsidRPr="00E03F0B">
        <w:rPr>
          <w:szCs w:val="22"/>
          <w:lang w:val="sl-SI"/>
        </w:rPr>
        <w:lastRenderedPageBreak/>
        <w:t>Cepivo ne bo preprečilo okužbe z drugimi povzročitelji, kot sta virus hepatitisa C in hepatitisa E, ali drugimi patogeni, ki lahko prizadenejo jetra.</w:t>
      </w:r>
    </w:p>
    <w:p w14:paraId="261BC66D" w14:textId="77777777" w:rsidR="006E5538" w:rsidRPr="00E03F0B" w:rsidRDefault="006E5538">
      <w:pPr>
        <w:tabs>
          <w:tab w:val="clear" w:pos="567"/>
        </w:tabs>
        <w:rPr>
          <w:szCs w:val="22"/>
          <w:lang w:val="sl-SI"/>
        </w:rPr>
      </w:pPr>
    </w:p>
    <w:p w14:paraId="1297FA00" w14:textId="77777777" w:rsidR="006E5538" w:rsidRPr="00E03F0B" w:rsidRDefault="006E5538">
      <w:pPr>
        <w:tabs>
          <w:tab w:val="clear" w:pos="567"/>
        </w:tabs>
        <w:rPr>
          <w:szCs w:val="22"/>
          <w:lang w:val="sl-SI"/>
        </w:rPr>
      </w:pPr>
      <w:r w:rsidRPr="00E03F0B">
        <w:rPr>
          <w:szCs w:val="22"/>
          <w:lang w:val="sl-SI"/>
        </w:rPr>
        <w:t>Twinrix za odrasle ni priporočljiv za zaščito po predhodni izpostavljenosti (npr. po vbodu z iglo).</w:t>
      </w:r>
    </w:p>
    <w:p w14:paraId="6B5E8087" w14:textId="77777777" w:rsidR="006E5538" w:rsidRPr="00E03F0B" w:rsidRDefault="006E5538">
      <w:pPr>
        <w:tabs>
          <w:tab w:val="clear" w:pos="567"/>
        </w:tabs>
        <w:rPr>
          <w:szCs w:val="22"/>
          <w:lang w:val="sl-SI"/>
        </w:rPr>
      </w:pPr>
    </w:p>
    <w:p w14:paraId="2375B388" w14:textId="77777777" w:rsidR="006E5538" w:rsidRPr="00E03F0B" w:rsidRDefault="006E5538">
      <w:pPr>
        <w:tabs>
          <w:tab w:val="clear" w:pos="567"/>
        </w:tabs>
        <w:rPr>
          <w:szCs w:val="22"/>
          <w:lang w:val="sl-SI"/>
        </w:rPr>
      </w:pPr>
      <w:r w:rsidRPr="00E03F0B">
        <w:rPr>
          <w:szCs w:val="22"/>
          <w:lang w:val="sl-SI"/>
        </w:rPr>
        <w:t>Cepivo ni bilo preizkušeno pri bolnikih z oslabljeno imunostjo. Pri bolnikih na hemodializi in osebah s slabšim imunskim odzivom po osnovnem cepljenju morda ne bo dosežen ustrezen titer protiteles anti-HAV in anti-HBs, zato bodo tovrstni bolniki morda potrebovali dodatne odmerke cepiva.</w:t>
      </w:r>
    </w:p>
    <w:p w14:paraId="75751EE0" w14:textId="77777777" w:rsidR="006E5538" w:rsidRPr="00E03F0B" w:rsidRDefault="006E5538">
      <w:pPr>
        <w:tabs>
          <w:tab w:val="clear" w:pos="567"/>
        </w:tabs>
        <w:rPr>
          <w:szCs w:val="22"/>
          <w:lang w:val="sl-SI"/>
        </w:rPr>
      </w:pPr>
    </w:p>
    <w:p w14:paraId="292E799A" w14:textId="77777777" w:rsidR="006E5538" w:rsidRPr="00E03F0B" w:rsidRDefault="006E5538">
      <w:pPr>
        <w:tabs>
          <w:tab w:val="clear" w:pos="567"/>
        </w:tabs>
        <w:rPr>
          <w:color w:val="000000"/>
          <w:szCs w:val="22"/>
          <w:lang w:val="sl-SI"/>
        </w:rPr>
      </w:pPr>
      <w:r w:rsidRPr="00E03F0B">
        <w:rPr>
          <w:color w:val="000000"/>
          <w:szCs w:val="22"/>
          <w:lang w:val="sl-SI"/>
        </w:rPr>
        <w:t xml:space="preserve">Ugotovljeno je bilo, da prekomerna telesna masa (definirana z indeksom telesne mase (ITM) </w:t>
      </w:r>
      <w:r w:rsidRPr="00E03F0B">
        <w:rPr>
          <w:color w:val="000000"/>
          <w:lang w:val="sl-SI"/>
        </w:rPr>
        <w:t>≥ 30 kg/m</w:t>
      </w:r>
      <w:r w:rsidRPr="00E03F0B">
        <w:rPr>
          <w:color w:val="000000"/>
          <w:szCs w:val="22"/>
          <w:vertAlign w:val="superscript"/>
          <w:lang w:val="sl-SI"/>
        </w:rPr>
        <w:t>2</w:t>
      </w:r>
      <w:r w:rsidRPr="00E03F0B">
        <w:rPr>
          <w:color w:val="000000"/>
          <w:szCs w:val="22"/>
          <w:lang w:val="sl-SI"/>
        </w:rPr>
        <w:t>) zmanjša imunski odziv na cepiva proti hepatitisu A. Ugotovljeni so bili še številni drugi dejavniki, ki vplivajo na slabši imunski odziv po cepljenju s cepivi proti hepatitisu B. To so: višja starost, moški spol, debelost, kajenje, način dajanja cepiva ali nekatere obstoječe kronične bolezni. Pri bolnikih, pri katerih obstaja tveganje, da po osnovni shemi cepljenja s cepivom Twinrix za odrasle ne bodo razvili ustrezne serozaščite, je potrebno razmišljati o serološkem testiranju. Bolniki z zmanjšanim odzivom na cepljenje ali brez bodo morda potrebovali dodatne odmerke.</w:t>
      </w:r>
    </w:p>
    <w:p w14:paraId="76FBD718" w14:textId="77777777" w:rsidR="006E5538" w:rsidRPr="00E03F0B" w:rsidRDefault="006E5538">
      <w:pPr>
        <w:tabs>
          <w:tab w:val="clear" w:pos="567"/>
        </w:tabs>
        <w:rPr>
          <w:szCs w:val="22"/>
          <w:lang w:val="sl-SI"/>
        </w:rPr>
      </w:pPr>
    </w:p>
    <w:p w14:paraId="36779EDE" w14:textId="77777777" w:rsidR="006E5538" w:rsidRPr="00E03F0B" w:rsidRDefault="006E5538">
      <w:pPr>
        <w:tabs>
          <w:tab w:val="clear" w:pos="567"/>
        </w:tabs>
        <w:rPr>
          <w:szCs w:val="22"/>
          <w:lang w:val="sl-SI"/>
        </w:rPr>
      </w:pPr>
      <w:r w:rsidRPr="00E03F0B">
        <w:rPr>
          <w:szCs w:val="22"/>
          <w:lang w:val="sl-SI"/>
        </w:rPr>
        <w:t>Kot pri vseh drugih parenteralnih cepivih mora biti zaradi redke možnosti anafilaktične reakcije na voljo ustrezno zdravljenje in zagotovljeno opazovanje osebe po cepljenju.</w:t>
      </w:r>
    </w:p>
    <w:p w14:paraId="26167AE6" w14:textId="77777777" w:rsidR="006E5538" w:rsidRPr="00E03F0B" w:rsidRDefault="006E5538">
      <w:pPr>
        <w:tabs>
          <w:tab w:val="clear" w:pos="567"/>
        </w:tabs>
        <w:rPr>
          <w:szCs w:val="22"/>
          <w:lang w:val="sl-SI"/>
        </w:rPr>
      </w:pPr>
    </w:p>
    <w:p w14:paraId="477591A3" w14:textId="77777777" w:rsidR="006E5538" w:rsidRPr="00E03F0B" w:rsidRDefault="006E5538">
      <w:pPr>
        <w:tabs>
          <w:tab w:val="clear" w:pos="567"/>
        </w:tabs>
        <w:rPr>
          <w:szCs w:val="22"/>
          <w:lang w:val="sl-SI"/>
        </w:rPr>
      </w:pPr>
      <w:r w:rsidRPr="00E03F0B">
        <w:rPr>
          <w:szCs w:val="22"/>
          <w:lang w:val="sl-SI"/>
        </w:rPr>
        <w:t>Cepiva se ne daje intradermalno ali intramuskularno v glutealno mišico, ker je mogoče, da se na ta način ne doseže ustreznega imunskega odgovora. Izjemoma se Twinrix za odrasle lahko daje subkutano in sicer bolnikom s trombocitopenijo in bolnikom z motnjami strjevanja krvi, ker lahko pri njih po intramuskularnem injiciranju nastopi krvavitev (glejte poglavje 4.2).</w:t>
      </w:r>
    </w:p>
    <w:p w14:paraId="0460EA04" w14:textId="77777777" w:rsidR="006E5538" w:rsidRPr="00E03F0B" w:rsidRDefault="006E5538">
      <w:pPr>
        <w:tabs>
          <w:tab w:val="clear" w:pos="567"/>
        </w:tabs>
        <w:rPr>
          <w:szCs w:val="22"/>
          <w:lang w:val="sl-SI"/>
        </w:rPr>
      </w:pPr>
    </w:p>
    <w:p w14:paraId="14FE6017" w14:textId="77777777" w:rsidR="006E5538" w:rsidRPr="00E03F0B" w:rsidRDefault="00354ED6">
      <w:pPr>
        <w:tabs>
          <w:tab w:val="clear" w:pos="567"/>
        </w:tabs>
        <w:rPr>
          <w:szCs w:val="22"/>
          <w:lang w:val="sl-SI"/>
        </w:rPr>
      </w:pPr>
      <w:r w:rsidRPr="00E03F0B">
        <w:rPr>
          <w:szCs w:val="22"/>
          <w:lang w:val="sl-SI"/>
        </w:rPr>
        <w:t>Cepiva Twinrix za odrasle se v nobenem primeru ne sme dajati v žilo.</w:t>
      </w:r>
    </w:p>
    <w:p w14:paraId="7DB91484" w14:textId="77777777" w:rsidR="006E5538" w:rsidRPr="00E03F0B" w:rsidRDefault="006E5538">
      <w:pPr>
        <w:tabs>
          <w:tab w:val="clear" w:pos="567"/>
        </w:tabs>
        <w:rPr>
          <w:szCs w:val="22"/>
          <w:lang w:val="sl-SI"/>
        </w:rPr>
      </w:pPr>
    </w:p>
    <w:p w14:paraId="4054F4B4" w14:textId="77777777" w:rsidR="006E5538" w:rsidRDefault="006E5538">
      <w:pPr>
        <w:tabs>
          <w:tab w:val="clear" w:pos="567"/>
        </w:tabs>
        <w:rPr>
          <w:szCs w:val="22"/>
          <w:lang w:val="sl-SI"/>
        </w:rPr>
      </w:pPr>
      <w:r w:rsidRPr="00E03F0B">
        <w:rPr>
          <w:szCs w:val="22"/>
          <w:lang w:val="sl-SI"/>
        </w:rPr>
        <w:t>Kot cepljenje s katerim</w:t>
      </w:r>
      <w:r w:rsidR="00EC6C10" w:rsidRPr="00E03F0B">
        <w:rPr>
          <w:szCs w:val="22"/>
          <w:lang w:val="sl-SI"/>
        </w:rPr>
        <w:t xml:space="preserve"> </w:t>
      </w:r>
      <w:r w:rsidRPr="00E03F0B">
        <w:rPr>
          <w:szCs w:val="22"/>
          <w:lang w:val="sl-SI"/>
        </w:rPr>
        <w:t>koli cepivom lahko tudi cepljenje s cepivom Twinrix za odrasle ne izzove zaščitnega imunskega odgovora pri vseh cepljenih osebah.</w:t>
      </w:r>
    </w:p>
    <w:p w14:paraId="163C74D6" w14:textId="77777777" w:rsidR="00C37138" w:rsidRDefault="00C37138">
      <w:pPr>
        <w:tabs>
          <w:tab w:val="clear" w:pos="567"/>
        </w:tabs>
        <w:rPr>
          <w:szCs w:val="22"/>
          <w:lang w:val="sl-SI"/>
        </w:rPr>
      </w:pPr>
    </w:p>
    <w:p w14:paraId="285AE83F" w14:textId="77777777" w:rsidR="00C37138" w:rsidRPr="00C35956" w:rsidRDefault="00C37138" w:rsidP="00C37138">
      <w:pPr>
        <w:suppressAutoHyphens w:val="0"/>
        <w:rPr>
          <w:szCs w:val="22"/>
          <w:lang w:val="sl-SI" w:eastAsia="en-US"/>
        </w:rPr>
      </w:pPr>
      <w:r w:rsidRPr="00C37138">
        <w:rPr>
          <w:szCs w:val="22"/>
          <w:lang w:val="sl-SI" w:eastAsia="en-US"/>
        </w:rPr>
        <w:t xml:space="preserve">To cepivo vsebuje manj kot 1 mmol (23 mg) natrija na odmerek, kar v bistvu pomeni </w:t>
      </w:r>
      <w:r w:rsidRPr="00C35956">
        <w:rPr>
          <w:szCs w:val="22"/>
          <w:lang w:val="sl-SI" w:eastAsia="en-US"/>
        </w:rPr>
        <w:t>‘brez natrija’.</w:t>
      </w:r>
    </w:p>
    <w:p w14:paraId="428C7CB2" w14:textId="77777777" w:rsidR="000234CD" w:rsidRDefault="000234CD">
      <w:pPr>
        <w:tabs>
          <w:tab w:val="clear" w:pos="567"/>
        </w:tabs>
        <w:rPr>
          <w:szCs w:val="22"/>
          <w:lang w:val="sl-SI"/>
        </w:rPr>
      </w:pPr>
    </w:p>
    <w:p w14:paraId="2298A144" w14:textId="77777777" w:rsidR="000234CD" w:rsidRPr="002B0F5B" w:rsidRDefault="000234CD">
      <w:pPr>
        <w:tabs>
          <w:tab w:val="clear" w:pos="567"/>
        </w:tabs>
        <w:rPr>
          <w:szCs w:val="22"/>
          <w:u w:val="single"/>
          <w:lang w:val="sl-SI"/>
        </w:rPr>
      </w:pPr>
      <w:r w:rsidRPr="002B0F5B">
        <w:rPr>
          <w:szCs w:val="22"/>
          <w:u w:val="single"/>
          <w:lang w:val="sl-SI"/>
        </w:rPr>
        <w:t>Sledljivost</w:t>
      </w:r>
    </w:p>
    <w:p w14:paraId="546F770F" w14:textId="77777777" w:rsidR="006E5538" w:rsidRDefault="000234CD">
      <w:pPr>
        <w:tabs>
          <w:tab w:val="clear" w:pos="567"/>
        </w:tabs>
        <w:rPr>
          <w:szCs w:val="22"/>
          <w:lang w:val="sl-SI"/>
        </w:rPr>
      </w:pPr>
      <w:r>
        <w:rPr>
          <w:szCs w:val="22"/>
          <w:lang w:val="sl-SI"/>
        </w:rPr>
        <w:t>Z namenom izboljšanja sledljivosti bioloških zdravil je treba jasno zabeležiti ime in številko serije uporabljenega zdravila.</w:t>
      </w:r>
    </w:p>
    <w:p w14:paraId="53374D9E" w14:textId="77777777" w:rsidR="000234CD" w:rsidRPr="00E03F0B" w:rsidRDefault="000234CD">
      <w:pPr>
        <w:tabs>
          <w:tab w:val="clear" w:pos="567"/>
        </w:tabs>
        <w:rPr>
          <w:szCs w:val="22"/>
          <w:lang w:val="sl-SI"/>
        </w:rPr>
      </w:pPr>
    </w:p>
    <w:p w14:paraId="0BA99811" w14:textId="3DC8CE3D" w:rsidR="006E5538" w:rsidRPr="00E03F0B" w:rsidRDefault="006E5538">
      <w:pPr>
        <w:pStyle w:val="Heading3"/>
        <w:keepNext w:val="0"/>
        <w:keepLines w:val="0"/>
        <w:tabs>
          <w:tab w:val="clear" w:pos="567"/>
          <w:tab w:val="left" w:pos="0"/>
        </w:tabs>
        <w:rPr>
          <w:szCs w:val="22"/>
          <w:lang w:val="sl-SI"/>
        </w:rPr>
      </w:pPr>
      <w:r w:rsidRPr="00E03F0B">
        <w:rPr>
          <w:szCs w:val="22"/>
          <w:lang w:val="sl-SI"/>
        </w:rPr>
        <w:t xml:space="preserve">4.5 </w:t>
      </w:r>
      <w:r w:rsidRPr="00E03F0B">
        <w:rPr>
          <w:szCs w:val="22"/>
          <w:lang w:val="sl-SI"/>
        </w:rPr>
        <w:tab/>
        <w:t>Medsebojno delovanje z drugimi zdravili in druge oblike interakcij</w:t>
      </w:r>
      <w:r w:rsidR="009B3DEF">
        <w:rPr>
          <w:szCs w:val="22"/>
          <w:lang w:val="sl-SI"/>
        </w:rPr>
        <w:fldChar w:fldCharType="begin"/>
      </w:r>
      <w:r w:rsidR="009B3DEF">
        <w:rPr>
          <w:szCs w:val="22"/>
          <w:lang w:val="sl-SI"/>
        </w:rPr>
        <w:instrText xml:space="preserve"> DOCVARIABLE vault_nd_98e0d8eb-1c93-4c72-8439-b36ac188c61f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043B8CB6" w14:textId="77777777" w:rsidR="006E5538" w:rsidRPr="00E03F0B" w:rsidRDefault="006E5538">
      <w:pPr>
        <w:tabs>
          <w:tab w:val="clear" w:pos="567"/>
        </w:tabs>
        <w:rPr>
          <w:szCs w:val="22"/>
          <w:lang w:val="sl-SI"/>
        </w:rPr>
      </w:pPr>
    </w:p>
    <w:p w14:paraId="7B91CEFF" w14:textId="77777777" w:rsidR="006E5538" w:rsidRPr="00E03F0B" w:rsidRDefault="006E5538">
      <w:pPr>
        <w:tabs>
          <w:tab w:val="clear" w:pos="567"/>
        </w:tabs>
        <w:rPr>
          <w:szCs w:val="22"/>
          <w:lang w:val="sl-SI"/>
        </w:rPr>
      </w:pPr>
      <w:r w:rsidRPr="00E03F0B">
        <w:rPr>
          <w:szCs w:val="22"/>
          <w:lang w:val="sl-SI"/>
        </w:rPr>
        <w:t>Ni zbranih podatkov o sočasnem dajanju cepiva Twinrix za odrasle in specifičnih imunoglobulinov proti hepatitisu A ali hepatitisu B. Vsekakor pa, kadar sta bili monovalentni cepivi proti hepatitisu A ali hepatitisu B dani hkrati s specifičnimi imunoglobulini, ni bilo opaziti vpliva na serokonverzijo, čeprav so titri protiteles lahko nižji.</w:t>
      </w:r>
    </w:p>
    <w:p w14:paraId="23BF0546" w14:textId="77777777" w:rsidR="006E5538" w:rsidRPr="00E03F0B" w:rsidRDefault="006E5538">
      <w:pPr>
        <w:tabs>
          <w:tab w:val="clear" w:pos="567"/>
        </w:tabs>
        <w:rPr>
          <w:szCs w:val="22"/>
          <w:lang w:val="sl-SI"/>
        </w:rPr>
      </w:pPr>
    </w:p>
    <w:p w14:paraId="723A12FD" w14:textId="77777777" w:rsidR="006E5538" w:rsidRPr="00E03F0B" w:rsidRDefault="006E5538">
      <w:pPr>
        <w:tabs>
          <w:tab w:val="clear" w:pos="567"/>
        </w:tabs>
        <w:rPr>
          <w:szCs w:val="22"/>
          <w:lang w:val="sl-SI"/>
        </w:rPr>
      </w:pPr>
      <w:r w:rsidRPr="00E03F0B">
        <w:rPr>
          <w:szCs w:val="22"/>
          <w:lang w:val="sl-SI"/>
        </w:rPr>
        <w:t>Čeprav hkratnega dajanja cepiva Twinrix za odrasle in drugih cepiv niso posebej preučevali, ob uporabi različnih injekcijskih brizg in pri injiciranju na različna mesta interakcija ni predvidena.</w:t>
      </w:r>
    </w:p>
    <w:p w14:paraId="38F75578" w14:textId="77777777" w:rsidR="006E5538" w:rsidRPr="00E03F0B" w:rsidRDefault="006E5538">
      <w:pPr>
        <w:tabs>
          <w:tab w:val="clear" w:pos="567"/>
        </w:tabs>
        <w:rPr>
          <w:szCs w:val="22"/>
          <w:lang w:val="sl-SI"/>
        </w:rPr>
      </w:pPr>
    </w:p>
    <w:p w14:paraId="0396A341" w14:textId="77777777" w:rsidR="006E5538" w:rsidRPr="00E03F0B" w:rsidRDefault="006E5538">
      <w:pPr>
        <w:tabs>
          <w:tab w:val="clear" w:pos="567"/>
        </w:tabs>
        <w:rPr>
          <w:szCs w:val="22"/>
          <w:lang w:val="sl-SI"/>
        </w:rPr>
      </w:pPr>
      <w:r w:rsidRPr="00E03F0B">
        <w:rPr>
          <w:szCs w:val="22"/>
          <w:lang w:val="sl-SI"/>
        </w:rPr>
        <w:t>Pričakujemo lahko, da pri osebah, ki prejemajo imunosupresivno zdravljenje, ali bolnikih z imunsko pomanjkljivostjo morda ne bo dosežen ustrezen imunski odgovor.</w:t>
      </w:r>
    </w:p>
    <w:p w14:paraId="4501B31A" w14:textId="77777777" w:rsidR="006E5538" w:rsidRPr="00E03F0B" w:rsidRDefault="006E5538">
      <w:pPr>
        <w:tabs>
          <w:tab w:val="clear" w:pos="567"/>
        </w:tabs>
        <w:rPr>
          <w:szCs w:val="22"/>
          <w:lang w:val="sl-SI"/>
        </w:rPr>
      </w:pPr>
    </w:p>
    <w:p w14:paraId="6D40D904" w14:textId="5D823251" w:rsidR="006E5538" w:rsidRPr="00E03F0B" w:rsidRDefault="006E5538">
      <w:pPr>
        <w:pStyle w:val="Heading3"/>
        <w:keepNext w:val="0"/>
        <w:keepLines w:val="0"/>
        <w:tabs>
          <w:tab w:val="clear" w:pos="567"/>
          <w:tab w:val="left" w:pos="0"/>
        </w:tabs>
        <w:ind w:right="0"/>
        <w:rPr>
          <w:szCs w:val="22"/>
          <w:lang w:val="sl-SI"/>
        </w:rPr>
      </w:pPr>
      <w:r w:rsidRPr="00E03F0B">
        <w:rPr>
          <w:szCs w:val="22"/>
          <w:lang w:val="sl-SI"/>
        </w:rPr>
        <w:t xml:space="preserve">4.6 </w:t>
      </w:r>
      <w:r w:rsidRPr="00E03F0B">
        <w:rPr>
          <w:szCs w:val="22"/>
          <w:lang w:val="sl-SI"/>
        </w:rPr>
        <w:tab/>
      </w:r>
      <w:r w:rsidR="000D5457" w:rsidRPr="00E03F0B">
        <w:rPr>
          <w:szCs w:val="22"/>
          <w:lang w:val="sl-SI"/>
        </w:rPr>
        <w:t>Plodnost</w:t>
      </w:r>
      <w:r w:rsidR="00EC6C10" w:rsidRPr="00E03F0B">
        <w:rPr>
          <w:szCs w:val="22"/>
          <w:lang w:val="sl-SI"/>
        </w:rPr>
        <w:t>,</w:t>
      </w:r>
      <w:r w:rsidR="000D5457" w:rsidRPr="00E03F0B">
        <w:rPr>
          <w:szCs w:val="22"/>
          <w:lang w:val="sl-SI"/>
        </w:rPr>
        <w:t xml:space="preserve"> nosečnost </w:t>
      </w:r>
      <w:r w:rsidRPr="00E03F0B">
        <w:rPr>
          <w:szCs w:val="22"/>
          <w:lang w:val="sl-SI"/>
        </w:rPr>
        <w:t>in dojenje</w:t>
      </w:r>
      <w:r w:rsidR="009B3DEF">
        <w:rPr>
          <w:szCs w:val="22"/>
          <w:lang w:val="sl-SI"/>
        </w:rPr>
        <w:fldChar w:fldCharType="begin"/>
      </w:r>
      <w:r w:rsidR="009B3DEF">
        <w:rPr>
          <w:szCs w:val="22"/>
          <w:lang w:val="sl-SI"/>
        </w:rPr>
        <w:instrText xml:space="preserve"> DOCVARIABLE vault_nd_c9ba66eb-7006-4838-9e71-9bca19b2d5c0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6BD24FDC" w14:textId="77777777" w:rsidR="006E5538" w:rsidRPr="00E03F0B" w:rsidRDefault="006E5538">
      <w:pPr>
        <w:tabs>
          <w:tab w:val="clear" w:pos="567"/>
        </w:tabs>
        <w:rPr>
          <w:szCs w:val="22"/>
          <w:lang w:val="sl-SI"/>
        </w:rPr>
      </w:pPr>
    </w:p>
    <w:p w14:paraId="7E4E89DA" w14:textId="7FAD9216" w:rsidR="006E5538" w:rsidRPr="00E03F0B" w:rsidRDefault="006E5538">
      <w:pPr>
        <w:pStyle w:val="Heading4"/>
        <w:keepNext w:val="0"/>
        <w:tabs>
          <w:tab w:val="clear" w:pos="567"/>
          <w:tab w:val="left" w:pos="0"/>
        </w:tabs>
        <w:jc w:val="left"/>
        <w:rPr>
          <w:b w:val="0"/>
          <w:szCs w:val="22"/>
          <w:u w:val="single"/>
          <w:lang w:val="sl-SI"/>
        </w:rPr>
      </w:pPr>
      <w:r w:rsidRPr="00E03F0B">
        <w:rPr>
          <w:b w:val="0"/>
          <w:szCs w:val="22"/>
          <w:u w:val="single"/>
          <w:lang w:val="sl-SI"/>
        </w:rPr>
        <w:t>Nosečnost</w:t>
      </w:r>
      <w:r w:rsidR="009B3DEF">
        <w:rPr>
          <w:b w:val="0"/>
          <w:szCs w:val="22"/>
          <w:u w:val="single"/>
          <w:lang w:val="sl-SI"/>
        </w:rPr>
        <w:fldChar w:fldCharType="begin"/>
      </w:r>
      <w:r w:rsidR="009B3DEF">
        <w:rPr>
          <w:b w:val="0"/>
          <w:szCs w:val="22"/>
          <w:u w:val="single"/>
          <w:lang w:val="sl-SI"/>
        </w:rPr>
        <w:instrText xml:space="preserve"> DOCVARIABLE vault_nd_0ca69172-a72a-48a0-b8a9-909fceafe03a \* MERGEFORMAT </w:instrText>
      </w:r>
      <w:r w:rsidR="009B3DEF">
        <w:rPr>
          <w:b w:val="0"/>
          <w:szCs w:val="22"/>
          <w:u w:val="single"/>
          <w:lang w:val="sl-SI"/>
        </w:rPr>
        <w:fldChar w:fldCharType="separate"/>
      </w:r>
      <w:r w:rsidR="009B3DEF">
        <w:rPr>
          <w:b w:val="0"/>
          <w:szCs w:val="22"/>
          <w:u w:val="single"/>
          <w:lang w:val="sl-SI"/>
        </w:rPr>
        <w:t xml:space="preserve"> </w:t>
      </w:r>
      <w:r w:rsidR="009B3DEF">
        <w:rPr>
          <w:b w:val="0"/>
          <w:szCs w:val="22"/>
          <w:u w:val="single"/>
          <w:lang w:val="sl-SI"/>
        </w:rPr>
        <w:fldChar w:fldCharType="end"/>
      </w:r>
    </w:p>
    <w:p w14:paraId="260B75CB" w14:textId="77777777" w:rsidR="006E5538" w:rsidRPr="00E03F0B" w:rsidRDefault="006E5538">
      <w:pPr>
        <w:tabs>
          <w:tab w:val="clear" w:pos="567"/>
        </w:tabs>
        <w:rPr>
          <w:szCs w:val="22"/>
          <w:lang w:val="sl-SI"/>
        </w:rPr>
      </w:pPr>
    </w:p>
    <w:p w14:paraId="20B2C17E" w14:textId="77777777" w:rsidR="006E5538" w:rsidRPr="00E03F0B" w:rsidRDefault="006E5538">
      <w:pPr>
        <w:rPr>
          <w:lang w:val="sl-SI"/>
        </w:rPr>
      </w:pPr>
      <w:r w:rsidRPr="00E03F0B">
        <w:rPr>
          <w:lang w:val="sl-SI"/>
        </w:rPr>
        <w:t>Vpliv cepiva Twinrix za odrasle na embriofetalno, perinatalno in postnatalno preživetje ter razvoj so ovrednotili pri podganah. Ta študija ni pokazala neposrednih ali posrednih škodljivih vplivov na plodnost, brejost, razvoj zarodka/plodu, porod ali postnatalni razvoj.</w:t>
      </w:r>
    </w:p>
    <w:p w14:paraId="04B5C2F6" w14:textId="77777777" w:rsidR="006E5538" w:rsidRPr="00E03F0B" w:rsidRDefault="006E5538">
      <w:pPr>
        <w:rPr>
          <w:lang w:val="sl-SI"/>
        </w:rPr>
      </w:pPr>
    </w:p>
    <w:p w14:paraId="4C051615" w14:textId="77777777" w:rsidR="006E5538" w:rsidRPr="00E03F0B" w:rsidRDefault="006E5538">
      <w:pPr>
        <w:rPr>
          <w:lang w:val="sl-SI"/>
        </w:rPr>
      </w:pPr>
      <w:r w:rsidRPr="00E03F0B">
        <w:rPr>
          <w:lang w:val="sl-SI"/>
        </w:rPr>
        <w:lastRenderedPageBreak/>
        <w:t>V kliničnih preskušanjih vpliva cepiva Twinrix za odrasle na embriofetalno, perinatalno in postnatalno preživetje ter razvoj prospektivno niso ovrednotili.</w:t>
      </w:r>
    </w:p>
    <w:p w14:paraId="7A2CFEBD" w14:textId="77777777" w:rsidR="006E5538" w:rsidRPr="00E03F0B" w:rsidRDefault="006E5538">
      <w:pPr>
        <w:rPr>
          <w:lang w:val="sl-SI"/>
        </w:rPr>
      </w:pPr>
    </w:p>
    <w:p w14:paraId="2B359412" w14:textId="77777777" w:rsidR="006E5538" w:rsidRPr="00E03F0B" w:rsidRDefault="006E5538">
      <w:pPr>
        <w:tabs>
          <w:tab w:val="clear" w:pos="567"/>
        </w:tabs>
        <w:rPr>
          <w:lang w:val="sl-SI"/>
        </w:rPr>
      </w:pPr>
      <w:r w:rsidRPr="00E03F0B">
        <w:rPr>
          <w:lang w:val="sl-SI"/>
        </w:rPr>
        <w:t>Podatki o izidih nosečnosti, pridobljeni pri manjšem številu cepljenih nosečnic, ne kažejo na možnost škodljivih vplivov cepiva Twinrix za odrasle na nosečnost ali zdravje plodu/novorojenca. Škodljivega vpliva rekombinantnega površinskega antigena virusa hepatitisa B na nosečnost ali plod sicer ne pričakujemo, vendar kljub temu priporočamo, da se cepljenje odloži na čas po porodu, če matere ni treba nujno zaščititi pred okužbo z virusom hepatitisa B.</w:t>
      </w:r>
    </w:p>
    <w:p w14:paraId="417E304F" w14:textId="77777777" w:rsidR="006E5538" w:rsidRPr="00E03F0B" w:rsidRDefault="006E5538">
      <w:pPr>
        <w:tabs>
          <w:tab w:val="clear" w:pos="567"/>
        </w:tabs>
        <w:rPr>
          <w:szCs w:val="22"/>
          <w:lang w:val="sl-SI"/>
        </w:rPr>
      </w:pPr>
    </w:p>
    <w:p w14:paraId="21102244" w14:textId="65B11620" w:rsidR="006E5538" w:rsidRPr="00E03F0B" w:rsidRDefault="006E5538">
      <w:pPr>
        <w:pStyle w:val="Heading4"/>
        <w:keepNext w:val="0"/>
        <w:tabs>
          <w:tab w:val="clear" w:pos="567"/>
          <w:tab w:val="left" w:pos="0"/>
        </w:tabs>
        <w:jc w:val="left"/>
        <w:rPr>
          <w:b w:val="0"/>
          <w:szCs w:val="22"/>
          <w:u w:val="single"/>
          <w:lang w:val="sl-SI"/>
        </w:rPr>
      </w:pPr>
      <w:r w:rsidRPr="00E03F0B">
        <w:rPr>
          <w:b w:val="0"/>
          <w:szCs w:val="22"/>
          <w:u w:val="single"/>
          <w:lang w:val="sl-SI"/>
        </w:rPr>
        <w:t>Dojenje</w:t>
      </w:r>
      <w:r w:rsidR="009B3DEF">
        <w:rPr>
          <w:b w:val="0"/>
          <w:szCs w:val="22"/>
          <w:u w:val="single"/>
          <w:lang w:val="sl-SI"/>
        </w:rPr>
        <w:fldChar w:fldCharType="begin"/>
      </w:r>
      <w:r w:rsidR="009B3DEF">
        <w:rPr>
          <w:b w:val="0"/>
          <w:szCs w:val="22"/>
          <w:u w:val="single"/>
          <w:lang w:val="sl-SI"/>
        </w:rPr>
        <w:instrText xml:space="preserve"> DOCVARIABLE vault_nd_6a973483-45ac-4fdc-b4f5-7e5a118f1a08 \* MERGEFORMAT </w:instrText>
      </w:r>
      <w:r w:rsidR="009B3DEF">
        <w:rPr>
          <w:b w:val="0"/>
          <w:szCs w:val="22"/>
          <w:u w:val="single"/>
          <w:lang w:val="sl-SI"/>
        </w:rPr>
        <w:fldChar w:fldCharType="separate"/>
      </w:r>
      <w:r w:rsidR="009B3DEF">
        <w:rPr>
          <w:b w:val="0"/>
          <w:szCs w:val="22"/>
          <w:u w:val="single"/>
          <w:lang w:val="sl-SI"/>
        </w:rPr>
        <w:t xml:space="preserve"> </w:t>
      </w:r>
      <w:r w:rsidR="009B3DEF">
        <w:rPr>
          <w:b w:val="0"/>
          <w:szCs w:val="22"/>
          <w:u w:val="single"/>
          <w:lang w:val="sl-SI"/>
        </w:rPr>
        <w:fldChar w:fldCharType="end"/>
      </w:r>
    </w:p>
    <w:p w14:paraId="02FF3CD6" w14:textId="77777777" w:rsidR="006E5538" w:rsidRPr="00E03F0B" w:rsidRDefault="006E5538">
      <w:pPr>
        <w:tabs>
          <w:tab w:val="clear" w:pos="567"/>
        </w:tabs>
        <w:rPr>
          <w:b/>
          <w:szCs w:val="22"/>
          <w:lang w:val="sl-SI"/>
        </w:rPr>
      </w:pPr>
    </w:p>
    <w:p w14:paraId="14CD7EB7" w14:textId="77777777" w:rsidR="006E5538" w:rsidRPr="00E03F0B" w:rsidRDefault="006E5538">
      <w:pPr>
        <w:tabs>
          <w:tab w:val="clear" w:pos="567"/>
        </w:tabs>
        <w:rPr>
          <w:szCs w:val="22"/>
          <w:lang w:val="sl-SI"/>
        </w:rPr>
      </w:pPr>
      <w:r w:rsidRPr="00E03F0B">
        <w:rPr>
          <w:szCs w:val="22"/>
          <w:lang w:val="sl-SI"/>
        </w:rPr>
        <w:t>Ni znano, če se cepivo Twinrix za odrasle izloča v materino mleko. Študije izločanja cepiva Twinrix za odrasle v mleko pri živalih niso bile izvedene. Pri odločanju o nadaljevanju/prekinitvi dojenja ali nadaljevanju/prekinitvi cepljenja s cepivom Twinrix za odrasle je treba upoštevati tako korist dojenja za otroka kot korist cepljenja s cepivom Twinrix za odrasle za mater.</w:t>
      </w:r>
    </w:p>
    <w:p w14:paraId="2A82E2F7" w14:textId="77777777" w:rsidR="006E5538" w:rsidRPr="00E03F0B" w:rsidRDefault="006E5538">
      <w:pPr>
        <w:tabs>
          <w:tab w:val="clear" w:pos="567"/>
        </w:tabs>
        <w:rPr>
          <w:szCs w:val="22"/>
          <w:lang w:val="sl-SI"/>
        </w:rPr>
      </w:pPr>
    </w:p>
    <w:p w14:paraId="7A49D5D9" w14:textId="385FC914" w:rsidR="006E5538" w:rsidRPr="00E03F0B" w:rsidRDefault="006E5538">
      <w:pPr>
        <w:pStyle w:val="Heading3"/>
        <w:keepNext w:val="0"/>
        <w:keepLines w:val="0"/>
        <w:tabs>
          <w:tab w:val="clear" w:pos="567"/>
          <w:tab w:val="left" w:pos="0"/>
        </w:tabs>
        <w:rPr>
          <w:szCs w:val="22"/>
          <w:lang w:val="sl-SI"/>
        </w:rPr>
      </w:pPr>
      <w:r w:rsidRPr="00E03F0B">
        <w:rPr>
          <w:szCs w:val="22"/>
          <w:lang w:val="sl-SI"/>
        </w:rPr>
        <w:t xml:space="preserve">4.7 </w:t>
      </w:r>
      <w:r w:rsidRPr="00E03F0B">
        <w:rPr>
          <w:szCs w:val="22"/>
          <w:lang w:val="sl-SI"/>
        </w:rPr>
        <w:tab/>
        <w:t>Vpliv na sposobnost vožnje in upravljanja stroj</w:t>
      </w:r>
      <w:r w:rsidR="00814D6A">
        <w:rPr>
          <w:szCs w:val="22"/>
          <w:lang w:val="sl-SI"/>
        </w:rPr>
        <w:t>ev</w:t>
      </w:r>
      <w:r w:rsidR="009B3DEF">
        <w:rPr>
          <w:szCs w:val="22"/>
          <w:lang w:val="sl-SI"/>
        </w:rPr>
        <w:fldChar w:fldCharType="begin"/>
      </w:r>
      <w:r w:rsidR="009B3DEF">
        <w:rPr>
          <w:szCs w:val="22"/>
          <w:lang w:val="sl-SI"/>
        </w:rPr>
        <w:instrText xml:space="preserve"> DOCVARIABLE vault_nd_09d37761-283c-4553-99c9-fbcbc3992a0b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7D9DE7E7" w14:textId="77777777" w:rsidR="006E5538" w:rsidRPr="00E03F0B" w:rsidRDefault="006E5538">
      <w:pPr>
        <w:tabs>
          <w:tab w:val="clear" w:pos="567"/>
        </w:tabs>
        <w:rPr>
          <w:szCs w:val="22"/>
          <w:lang w:val="sl-SI"/>
        </w:rPr>
      </w:pPr>
    </w:p>
    <w:p w14:paraId="2DD695B6" w14:textId="77777777" w:rsidR="006E5538" w:rsidRPr="00E03F0B" w:rsidRDefault="006E5538">
      <w:pPr>
        <w:tabs>
          <w:tab w:val="clear" w:pos="567"/>
        </w:tabs>
        <w:rPr>
          <w:szCs w:val="22"/>
          <w:lang w:val="sl-SI"/>
        </w:rPr>
      </w:pPr>
      <w:r w:rsidRPr="00E03F0B">
        <w:rPr>
          <w:szCs w:val="22"/>
          <w:lang w:val="sl-SI"/>
        </w:rPr>
        <w:t>Twinrix za odrasle nima ali ima zanemarljiv vpliv na sposobnost vožnje in upravljanja stroj</w:t>
      </w:r>
      <w:r w:rsidR="00814D6A">
        <w:rPr>
          <w:szCs w:val="22"/>
          <w:lang w:val="sl-SI"/>
        </w:rPr>
        <w:t>ev</w:t>
      </w:r>
      <w:r w:rsidRPr="00E03F0B">
        <w:rPr>
          <w:szCs w:val="22"/>
          <w:lang w:val="sl-SI"/>
        </w:rPr>
        <w:t>.</w:t>
      </w:r>
    </w:p>
    <w:p w14:paraId="1C3A2649" w14:textId="77777777" w:rsidR="006E5538" w:rsidRPr="00E03F0B" w:rsidRDefault="006E5538">
      <w:pPr>
        <w:tabs>
          <w:tab w:val="clear" w:pos="567"/>
        </w:tabs>
        <w:rPr>
          <w:szCs w:val="22"/>
          <w:lang w:val="sl-SI"/>
        </w:rPr>
      </w:pPr>
    </w:p>
    <w:p w14:paraId="7DDB76B6" w14:textId="73BDA7E7" w:rsidR="006E5538" w:rsidRPr="00E03F0B" w:rsidRDefault="006E5538">
      <w:pPr>
        <w:pStyle w:val="Heading3"/>
        <w:keepNext w:val="0"/>
        <w:keepLines w:val="0"/>
        <w:tabs>
          <w:tab w:val="clear" w:pos="567"/>
          <w:tab w:val="left" w:pos="0"/>
        </w:tabs>
        <w:rPr>
          <w:szCs w:val="22"/>
          <w:lang w:val="sl-SI"/>
        </w:rPr>
      </w:pPr>
      <w:r w:rsidRPr="00E03F0B">
        <w:rPr>
          <w:szCs w:val="22"/>
          <w:lang w:val="sl-SI"/>
        </w:rPr>
        <w:t xml:space="preserve">4.8 </w:t>
      </w:r>
      <w:r w:rsidRPr="00E03F0B">
        <w:rPr>
          <w:szCs w:val="22"/>
          <w:lang w:val="sl-SI"/>
        </w:rPr>
        <w:tab/>
        <w:t>Neželeni učinki</w:t>
      </w:r>
      <w:r w:rsidR="009B3DEF">
        <w:rPr>
          <w:szCs w:val="22"/>
          <w:lang w:val="sl-SI"/>
        </w:rPr>
        <w:fldChar w:fldCharType="begin"/>
      </w:r>
      <w:r w:rsidR="009B3DEF">
        <w:rPr>
          <w:szCs w:val="22"/>
          <w:lang w:val="sl-SI"/>
        </w:rPr>
        <w:instrText xml:space="preserve"> DOCVARIABLE vault_nd_46c10194-656b-40e2-96b4-028b9548a8ce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67662D29" w14:textId="77777777" w:rsidR="006E5538" w:rsidRPr="00E03F0B" w:rsidRDefault="006E5538">
      <w:pPr>
        <w:tabs>
          <w:tab w:val="clear" w:pos="567"/>
        </w:tabs>
        <w:rPr>
          <w:szCs w:val="22"/>
          <w:lang w:val="sl-SI"/>
        </w:rPr>
      </w:pPr>
    </w:p>
    <w:p w14:paraId="55DF6046" w14:textId="77777777" w:rsidR="006E5538" w:rsidRPr="00E03F0B" w:rsidRDefault="00CF142F" w:rsidP="00A47828">
      <w:pPr>
        <w:tabs>
          <w:tab w:val="clear" w:pos="567"/>
          <w:tab w:val="left" w:pos="360"/>
          <w:tab w:val="left" w:pos="540"/>
        </w:tabs>
        <w:rPr>
          <w:b/>
          <w:szCs w:val="22"/>
          <w:lang w:val="sl-SI"/>
        </w:rPr>
      </w:pPr>
      <w:r w:rsidRPr="00E03F0B">
        <w:rPr>
          <w:b/>
          <w:szCs w:val="22"/>
          <w:lang w:val="sl-SI"/>
        </w:rPr>
        <w:t>Povzetek varnostnega profila</w:t>
      </w:r>
    </w:p>
    <w:p w14:paraId="757D4A39" w14:textId="77777777" w:rsidR="006E5538" w:rsidRPr="00E03F0B" w:rsidRDefault="006E5538">
      <w:pPr>
        <w:tabs>
          <w:tab w:val="clear" w:pos="567"/>
        </w:tabs>
        <w:rPr>
          <w:szCs w:val="22"/>
          <w:lang w:val="sl-SI"/>
        </w:rPr>
      </w:pPr>
    </w:p>
    <w:p w14:paraId="62956304" w14:textId="77777777" w:rsidR="00F4240B" w:rsidRPr="00E03F0B" w:rsidRDefault="006E5538">
      <w:pPr>
        <w:tabs>
          <w:tab w:val="clear" w:pos="567"/>
          <w:tab w:val="left" w:pos="-142"/>
        </w:tabs>
        <w:rPr>
          <w:szCs w:val="22"/>
          <w:lang w:val="sl-SI"/>
        </w:rPr>
      </w:pPr>
      <w:r w:rsidRPr="00E03F0B">
        <w:rPr>
          <w:szCs w:val="22"/>
          <w:lang w:val="sl-SI"/>
        </w:rPr>
        <w:t>Prikazan varnostni profil je osnovan na skupni analizi dogodkov na odmerek pri več kot 6.000 osebah, ki so bile cepljene po standar</w:t>
      </w:r>
      <w:r w:rsidR="000877D5" w:rsidRPr="00E03F0B">
        <w:rPr>
          <w:szCs w:val="22"/>
          <w:lang w:val="sl-SI"/>
        </w:rPr>
        <w:t>d</w:t>
      </w:r>
      <w:r w:rsidRPr="00E03F0B">
        <w:rPr>
          <w:szCs w:val="22"/>
          <w:lang w:val="sl-SI"/>
        </w:rPr>
        <w:t>ni shemi (0, 1, 6 mesec) (n=5,683) ali pospešeni shemi (0, 7, 21 dan) cepljenja (n=320).</w:t>
      </w:r>
      <w:r w:rsidR="00F4240B" w:rsidRPr="00E03F0B">
        <w:rPr>
          <w:szCs w:val="22"/>
          <w:lang w:val="sl-SI"/>
        </w:rPr>
        <w:t xml:space="preserve"> Po cepljenju s cepivom Twinrix za odrasle po standardni shemi cepljenja 0, 1 in 6 mesecev sta bili najbolj pogosto poročani neželeni reakciji bolečina in rdečina s pogostnostjo 37,6</w:t>
      </w:r>
      <w:r w:rsidR="00B127C7" w:rsidRPr="00E03F0B">
        <w:rPr>
          <w:szCs w:val="22"/>
          <w:lang w:val="sl-SI"/>
        </w:rPr>
        <w:t> </w:t>
      </w:r>
      <w:r w:rsidR="00F4240B" w:rsidRPr="00E03F0B">
        <w:rPr>
          <w:szCs w:val="22"/>
          <w:lang w:val="sl-SI"/>
        </w:rPr>
        <w:t>% in 17,0</w:t>
      </w:r>
      <w:r w:rsidR="00B127C7" w:rsidRPr="00E03F0B">
        <w:rPr>
          <w:szCs w:val="22"/>
          <w:lang w:val="sl-SI"/>
        </w:rPr>
        <w:t> </w:t>
      </w:r>
      <w:r w:rsidR="00F4240B" w:rsidRPr="00E03F0B">
        <w:rPr>
          <w:szCs w:val="22"/>
          <w:lang w:val="sl-SI"/>
        </w:rPr>
        <w:t>% na odmerek.</w:t>
      </w:r>
      <w:r w:rsidRPr="00E03F0B">
        <w:rPr>
          <w:szCs w:val="22"/>
          <w:lang w:val="sl-SI"/>
        </w:rPr>
        <w:t xml:space="preserve"> </w:t>
      </w:r>
    </w:p>
    <w:p w14:paraId="18048977" w14:textId="77777777" w:rsidR="00F4240B" w:rsidRPr="00E03F0B" w:rsidRDefault="00F4240B">
      <w:pPr>
        <w:tabs>
          <w:tab w:val="clear" w:pos="567"/>
          <w:tab w:val="left" w:pos="-142"/>
        </w:tabs>
        <w:rPr>
          <w:szCs w:val="22"/>
          <w:lang w:val="sl-SI"/>
        </w:rPr>
      </w:pPr>
    </w:p>
    <w:p w14:paraId="011A5B1F" w14:textId="77777777" w:rsidR="006E5538" w:rsidRPr="00E03F0B" w:rsidRDefault="006E5538">
      <w:pPr>
        <w:tabs>
          <w:tab w:val="clear" w:pos="567"/>
          <w:tab w:val="left" w:pos="-142"/>
        </w:tabs>
        <w:rPr>
          <w:szCs w:val="22"/>
          <w:lang w:val="sl-SI"/>
        </w:rPr>
      </w:pPr>
      <w:r w:rsidRPr="00E03F0B">
        <w:rPr>
          <w:szCs w:val="22"/>
          <w:lang w:val="sl-SI"/>
        </w:rPr>
        <w:t>V dveh kliničnih študijah, kjer so osebe prejele Twinrix za odrasle po pospešeni shemi (0, 7, 21 dan), so poročali o splošnih in lokalnih učinkih z isto kategorijo pogostnosti, kot je tu prikazano. Po četrtem odmerku prejetem v 12. mesecu, je pojavnost sistemskih in lokalnih neželenih reakcij primerljiva s tisto po cepljenju na 0, 7, 21 dan.</w:t>
      </w:r>
    </w:p>
    <w:p w14:paraId="6B267346" w14:textId="77777777" w:rsidR="006E5538" w:rsidRPr="00E03F0B" w:rsidRDefault="006E5538">
      <w:pPr>
        <w:tabs>
          <w:tab w:val="clear" w:pos="567"/>
        </w:tabs>
        <w:ind w:left="425" w:hanging="65"/>
        <w:rPr>
          <w:szCs w:val="22"/>
          <w:lang w:val="sl-SI"/>
        </w:rPr>
      </w:pPr>
    </w:p>
    <w:p w14:paraId="3D213B6B" w14:textId="77777777" w:rsidR="006E5538" w:rsidRPr="00E03F0B" w:rsidRDefault="006E5538">
      <w:pPr>
        <w:tabs>
          <w:tab w:val="clear" w:pos="567"/>
        </w:tabs>
        <w:rPr>
          <w:szCs w:val="22"/>
          <w:lang w:val="sl-SI"/>
        </w:rPr>
      </w:pPr>
      <w:r w:rsidRPr="00E03F0B">
        <w:rPr>
          <w:szCs w:val="22"/>
          <w:lang w:val="sl-SI"/>
        </w:rPr>
        <w:t>V raziskavi, ki je primerjala pogostnost neželenih dogodkov po aplikaciji cepiva Twinrix za odrasle in po aplikaciji monovalentnih cepiv, so opazili, da se pogostnosti neželenih dogodkov, po katerih so bile cepljene osebe vprašane, med seboj ne razlikujejo.</w:t>
      </w:r>
    </w:p>
    <w:p w14:paraId="3EF147F8" w14:textId="77777777" w:rsidR="00CF142F" w:rsidRPr="00E03F0B" w:rsidRDefault="00CF142F">
      <w:pPr>
        <w:tabs>
          <w:tab w:val="clear" w:pos="567"/>
        </w:tabs>
        <w:rPr>
          <w:szCs w:val="22"/>
          <w:lang w:val="sl-SI"/>
        </w:rPr>
      </w:pPr>
    </w:p>
    <w:p w14:paraId="4962D59A" w14:textId="77777777" w:rsidR="00CF142F" w:rsidRPr="00E03F0B" w:rsidRDefault="00CF142F">
      <w:pPr>
        <w:tabs>
          <w:tab w:val="clear" w:pos="567"/>
        </w:tabs>
        <w:rPr>
          <w:b/>
          <w:szCs w:val="22"/>
          <w:lang w:val="sl-SI"/>
        </w:rPr>
      </w:pPr>
      <w:r w:rsidRPr="00E03F0B">
        <w:rPr>
          <w:b/>
          <w:szCs w:val="22"/>
          <w:lang w:val="sl-SI"/>
        </w:rPr>
        <w:t>Tabelarični pregled neželenih učinkov</w:t>
      </w:r>
    </w:p>
    <w:p w14:paraId="6FA94CFC" w14:textId="77777777" w:rsidR="006E5538" w:rsidRPr="00E03F0B" w:rsidRDefault="006E5538">
      <w:pPr>
        <w:tabs>
          <w:tab w:val="clear" w:pos="567"/>
        </w:tabs>
        <w:ind w:left="425"/>
        <w:rPr>
          <w:szCs w:val="22"/>
          <w:lang w:val="sl-SI"/>
        </w:rPr>
      </w:pPr>
    </w:p>
    <w:p w14:paraId="4CFB49CB" w14:textId="77777777" w:rsidR="006E5538" w:rsidRPr="00E03F0B" w:rsidRDefault="006E5538">
      <w:pPr>
        <w:tabs>
          <w:tab w:val="clear" w:pos="567"/>
        </w:tabs>
        <w:rPr>
          <w:szCs w:val="22"/>
          <w:lang w:val="sl-SI"/>
        </w:rPr>
      </w:pPr>
      <w:r w:rsidRPr="00E03F0B">
        <w:rPr>
          <w:szCs w:val="22"/>
          <w:lang w:val="sl-SI"/>
        </w:rPr>
        <w:t>Pogostnost je navedena kot:</w:t>
      </w:r>
    </w:p>
    <w:p w14:paraId="5F4AE076" w14:textId="77777777" w:rsidR="006E5538" w:rsidRPr="00E03F0B" w:rsidRDefault="006E5538">
      <w:pPr>
        <w:tabs>
          <w:tab w:val="clear" w:pos="567"/>
        </w:tabs>
        <w:rPr>
          <w:szCs w:val="22"/>
          <w:lang w:val="sl-SI"/>
        </w:rPr>
      </w:pPr>
      <w:r w:rsidRPr="00E03F0B">
        <w:rPr>
          <w:szCs w:val="22"/>
          <w:lang w:val="sl-SI"/>
        </w:rPr>
        <w:t>Zelo pogosti:</w:t>
      </w:r>
      <w:r w:rsidRPr="00E03F0B">
        <w:rPr>
          <w:szCs w:val="22"/>
          <w:lang w:val="sl-SI"/>
        </w:rPr>
        <w:tab/>
      </w:r>
      <w:r w:rsidRPr="00E03F0B">
        <w:rPr>
          <w:rFonts w:ascii="Symbol" w:hAnsi="Symbol"/>
          <w:szCs w:val="22"/>
          <w:lang w:val="sl-SI"/>
        </w:rPr>
        <w:t></w:t>
      </w:r>
      <w:r w:rsidRPr="00E03F0B">
        <w:rPr>
          <w:szCs w:val="22"/>
          <w:lang w:val="sl-SI"/>
        </w:rPr>
        <w:t> 1/10</w:t>
      </w:r>
    </w:p>
    <w:p w14:paraId="56920866" w14:textId="77777777" w:rsidR="006E5538" w:rsidRPr="00E03F0B" w:rsidRDefault="006E5538">
      <w:pPr>
        <w:tabs>
          <w:tab w:val="clear" w:pos="567"/>
        </w:tabs>
        <w:rPr>
          <w:szCs w:val="22"/>
          <w:lang w:val="sl-SI"/>
        </w:rPr>
      </w:pPr>
      <w:r w:rsidRPr="00E03F0B">
        <w:rPr>
          <w:szCs w:val="22"/>
          <w:lang w:val="sl-SI"/>
        </w:rPr>
        <w:t>Pogosti:</w:t>
      </w:r>
      <w:r w:rsidRPr="00E03F0B">
        <w:rPr>
          <w:szCs w:val="22"/>
          <w:lang w:val="sl-SI"/>
        </w:rPr>
        <w:tab/>
      </w:r>
      <w:r w:rsidRPr="00E03F0B">
        <w:rPr>
          <w:szCs w:val="22"/>
          <w:lang w:val="sl-SI"/>
        </w:rPr>
        <w:tab/>
      </w:r>
      <w:r w:rsidRPr="00E03F0B">
        <w:rPr>
          <w:rFonts w:ascii="Symbol" w:hAnsi="Symbol"/>
          <w:szCs w:val="22"/>
          <w:lang w:val="sl-SI"/>
        </w:rPr>
        <w:t></w:t>
      </w:r>
      <w:r w:rsidRPr="00E03F0B">
        <w:rPr>
          <w:szCs w:val="22"/>
          <w:lang w:val="sl-SI"/>
        </w:rPr>
        <w:t> 1/100 do &lt; 1/10</w:t>
      </w:r>
    </w:p>
    <w:p w14:paraId="3B5922B9" w14:textId="77777777" w:rsidR="006E5538" w:rsidRPr="00E03F0B" w:rsidRDefault="006E5538">
      <w:pPr>
        <w:tabs>
          <w:tab w:val="clear" w:pos="567"/>
        </w:tabs>
        <w:rPr>
          <w:szCs w:val="22"/>
          <w:lang w:val="sl-SI"/>
        </w:rPr>
      </w:pPr>
      <w:r w:rsidRPr="00E03F0B">
        <w:rPr>
          <w:szCs w:val="22"/>
          <w:lang w:val="sl-SI"/>
        </w:rPr>
        <w:t>Občasni:</w:t>
      </w:r>
      <w:r w:rsidRPr="00E03F0B">
        <w:rPr>
          <w:szCs w:val="22"/>
          <w:lang w:val="sl-SI"/>
        </w:rPr>
        <w:tab/>
      </w:r>
      <w:r w:rsidRPr="00E03F0B">
        <w:rPr>
          <w:szCs w:val="22"/>
          <w:lang w:val="sl-SI"/>
        </w:rPr>
        <w:tab/>
      </w:r>
      <w:r w:rsidRPr="00E03F0B">
        <w:rPr>
          <w:rFonts w:ascii="Symbol" w:hAnsi="Symbol"/>
          <w:szCs w:val="22"/>
          <w:lang w:val="sl-SI"/>
        </w:rPr>
        <w:t></w:t>
      </w:r>
      <w:r w:rsidRPr="00E03F0B">
        <w:rPr>
          <w:szCs w:val="22"/>
          <w:lang w:val="sl-SI"/>
        </w:rPr>
        <w:t> 1/1.000 do &lt; 1/100</w:t>
      </w:r>
    </w:p>
    <w:p w14:paraId="6595DBBC" w14:textId="77777777" w:rsidR="006E5538" w:rsidRPr="00E03F0B" w:rsidRDefault="006E5538">
      <w:pPr>
        <w:tabs>
          <w:tab w:val="clear" w:pos="567"/>
        </w:tabs>
        <w:rPr>
          <w:szCs w:val="22"/>
          <w:lang w:val="sl-SI"/>
        </w:rPr>
      </w:pPr>
      <w:r w:rsidRPr="00E03F0B">
        <w:rPr>
          <w:szCs w:val="22"/>
          <w:lang w:val="sl-SI"/>
        </w:rPr>
        <w:t>Redki:</w:t>
      </w:r>
      <w:r w:rsidRPr="00E03F0B">
        <w:rPr>
          <w:szCs w:val="22"/>
          <w:lang w:val="sl-SI"/>
        </w:rPr>
        <w:tab/>
      </w:r>
      <w:r w:rsidRPr="00E03F0B">
        <w:rPr>
          <w:szCs w:val="22"/>
          <w:lang w:val="sl-SI"/>
        </w:rPr>
        <w:tab/>
      </w:r>
      <w:r w:rsidRPr="00E03F0B">
        <w:rPr>
          <w:rFonts w:ascii="Symbol" w:hAnsi="Symbol"/>
          <w:szCs w:val="22"/>
          <w:lang w:val="sl-SI"/>
        </w:rPr>
        <w:t></w:t>
      </w:r>
      <w:r w:rsidRPr="00E03F0B">
        <w:rPr>
          <w:szCs w:val="22"/>
          <w:lang w:val="sl-SI"/>
        </w:rPr>
        <w:t> 1/10.000 do &lt; 1/1.000</w:t>
      </w:r>
    </w:p>
    <w:p w14:paraId="411BB4E8" w14:textId="77777777" w:rsidR="006E5538" w:rsidRPr="00E03F0B" w:rsidRDefault="006E5538">
      <w:pPr>
        <w:tabs>
          <w:tab w:val="clear" w:pos="567"/>
        </w:tabs>
        <w:rPr>
          <w:szCs w:val="22"/>
          <w:lang w:val="sl-SI"/>
        </w:rPr>
      </w:pPr>
      <w:r w:rsidRPr="00E03F0B">
        <w:rPr>
          <w:szCs w:val="22"/>
          <w:lang w:val="sl-SI"/>
        </w:rPr>
        <w:t>Zelo redki:</w:t>
      </w:r>
      <w:r w:rsidRPr="00E03F0B">
        <w:rPr>
          <w:szCs w:val="22"/>
          <w:lang w:val="sl-SI"/>
        </w:rPr>
        <w:tab/>
      </w:r>
      <w:r w:rsidRPr="00E03F0B">
        <w:rPr>
          <w:szCs w:val="22"/>
          <w:lang w:val="sl-SI"/>
        </w:rPr>
        <w:tab/>
        <w:t>&lt; 1/10.000</w:t>
      </w:r>
    </w:p>
    <w:p w14:paraId="5EF7FA8D" w14:textId="77777777" w:rsidR="006E5538" w:rsidRDefault="006E5538">
      <w:pPr>
        <w:tabs>
          <w:tab w:val="clear" w:pos="567"/>
        </w:tabs>
        <w:ind w:left="425"/>
        <w:rPr>
          <w:szCs w:val="22"/>
          <w:lang w:val="sl-SI"/>
        </w:rPr>
      </w:pPr>
    </w:p>
    <w:p w14:paraId="6A53DDFE" w14:textId="77777777" w:rsidR="004C191A" w:rsidRDefault="004C191A">
      <w:pPr>
        <w:tabs>
          <w:tab w:val="clear" w:pos="567"/>
        </w:tabs>
        <w:ind w:left="425"/>
        <w:rPr>
          <w:szCs w:val="22"/>
          <w:lang w:val="sl-SI"/>
        </w:rPr>
      </w:pPr>
    </w:p>
    <w:p w14:paraId="2E785342" w14:textId="77777777" w:rsidR="004C191A" w:rsidRDefault="004C191A">
      <w:pPr>
        <w:tabs>
          <w:tab w:val="clear" w:pos="567"/>
        </w:tabs>
        <w:ind w:left="425"/>
        <w:rPr>
          <w:szCs w:val="22"/>
          <w:lang w:val="sl-SI"/>
        </w:rPr>
      </w:pPr>
    </w:p>
    <w:p w14:paraId="591ED9BA" w14:textId="77777777" w:rsidR="004C191A" w:rsidRDefault="004C191A">
      <w:pPr>
        <w:tabs>
          <w:tab w:val="clear" w:pos="567"/>
        </w:tabs>
        <w:ind w:left="425"/>
        <w:rPr>
          <w:szCs w:val="22"/>
          <w:lang w:val="sl-SI"/>
        </w:rPr>
      </w:pPr>
    </w:p>
    <w:p w14:paraId="0F938ABE" w14:textId="77777777" w:rsidR="004C191A" w:rsidRDefault="004C191A">
      <w:pPr>
        <w:tabs>
          <w:tab w:val="clear" w:pos="567"/>
        </w:tabs>
        <w:ind w:left="425"/>
        <w:rPr>
          <w:szCs w:val="22"/>
          <w:lang w:val="sl-SI"/>
        </w:rPr>
      </w:pPr>
    </w:p>
    <w:p w14:paraId="2A3E4A28" w14:textId="77777777" w:rsidR="004C191A" w:rsidRDefault="004C191A">
      <w:pPr>
        <w:tabs>
          <w:tab w:val="clear" w:pos="567"/>
        </w:tabs>
        <w:ind w:left="425"/>
        <w:rPr>
          <w:szCs w:val="22"/>
          <w:lang w:val="sl-SI"/>
        </w:rPr>
      </w:pPr>
    </w:p>
    <w:p w14:paraId="32AF9DAD" w14:textId="77777777" w:rsidR="004C191A" w:rsidRDefault="004C191A">
      <w:pPr>
        <w:tabs>
          <w:tab w:val="clear" w:pos="567"/>
        </w:tabs>
        <w:ind w:left="425"/>
        <w:rPr>
          <w:szCs w:val="22"/>
          <w:lang w:val="sl-SI"/>
        </w:rPr>
      </w:pPr>
    </w:p>
    <w:p w14:paraId="1640B1B8" w14:textId="77777777" w:rsidR="004C191A" w:rsidRDefault="004C191A">
      <w:pPr>
        <w:tabs>
          <w:tab w:val="clear" w:pos="567"/>
        </w:tabs>
        <w:ind w:left="425"/>
        <w:rPr>
          <w:szCs w:val="22"/>
          <w:lang w:val="sl-SI"/>
        </w:rPr>
      </w:pPr>
    </w:p>
    <w:p w14:paraId="4AEE9857" w14:textId="77777777" w:rsidR="004C191A" w:rsidRDefault="004C191A">
      <w:pPr>
        <w:tabs>
          <w:tab w:val="clear" w:pos="567"/>
        </w:tabs>
        <w:ind w:left="425"/>
        <w:rPr>
          <w:szCs w:val="22"/>
          <w:lang w:val="sl-SI"/>
        </w:rPr>
      </w:pPr>
    </w:p>
    <w:p w14:paraId="3E5719CC" w14:textId="77777777" w:rsidR="004C191A" w:rsidRDefault="004C191A">
      <w:pPr>
        <w:tabs>
          <w:tab w:val="clear" w:pos="567"/>
        </w:tabs>
        <w:ind w:left="425"/>
        <w:rPr>
          <w:szCs w:val="22"/>
          <w:lang w:val="sl-SI"/>
        </w:rPr>
      </w:pPr>
    </w:p>
    <w:p w14:paraId="2E8578EF" w14:textId="77777777" w:rsidR="004C191A" w:rsidRDefault="004C191A">
      <w:pPr>
        <w:tabs>
          <w:tab w:val="clear" w:pos="567"/>
        </w:tabs>
        <w:ind w:left="425"/>
        <w:rPr>
          <w:szCs w:val="22"/>
          <w:lang w:val="sl-SI"/>
        </w:rPr>
      </w:pPr>
    </w:p>
    <w:p w14:paraId="517D29C9" w14:textId="77777777" w:rsidR="004C191A" w:rsidRPr="00E03F0B" w:rsidRDefault="004C191A">
      <w:pPr>
        <w:tabs>
          <w:tab w:val="clear" w:pos="567"/>
        </w:tabs>
        <w:ind w:left="425"/>
        <w:rPr>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7"/>
        <w:gridCol w:w="1544"/>
        <w:gridCol w:w="3698"/>
      </w:tblGrid>
      <w:tr w:rsidR="00FF5388" w:rsidRPr="00E03F0B" w14:paraId="0F12D2FC" w14:textId="77777777" w:rsidTr="00FF5388">
        <w:tc>
          <w:tcPr>
            <w:tcW w:w="3936" w:type="dxa"/>
          </w:tcPr>
          <w:p w14:paraId="49B8F05E" w14:textId="77777777" w:rsidR="00FF5388" w:rsidRPr="00E03F0B" w:rsidRDefault="00FF5388" w:rsidP="00FF5388">
            <w:pPr>
              <w:rPr>
                <w:b/>
                <w:szCs w:val="22"/>
                <w:lang w:val="sl-SI"/>
              </w:rPr>
            </w:pPr>
            <w:r w:rsidRPr="00E03F0B">
              <w:rPr>
                <w:b/>
                <w:szCs w:val="22"/>
                <w:lang w:val="sl-SI"/>
              </w:rPr>
              <w:t>Organski sistem</w:t>
            </w:r>
          </w:p>
        </w:tc>
        <w:tc>
          <w:tcPr>
            <w:tcW w:w="1559" w:type="dxa"/>
          </w:tcPr>
          <w:p w14:paraId="56EA12A6" w14:textId="77777777" w:rsidR="00FF5388" w:rsidRPr="00E03F0B" w:rsidRDefault="00FF5388" w:rsidP="00FF5388">
            <w:pPr>
              <w:rPr>
                <w:b/>
                <w:szCs w:val="22"/>
                <w:lang w:val="sl-SI"/>
              </w:rPr>
            </w:pPr>
            <w:r w:rsidRPr="00E03F0B">
              <w:rPr>
                <w:b/>
                <w:szCs w:val="22"/>
                <w:lang w:val="sl-SI"/>
              </w:rPr>
              <w:t>Pogost</w:t>
            </w:r>
            <w:r w:rsidR="00D2409D" w:rsidRPr="00E03F0B">
              <w:rPr>
                <w:b/>
                <w:szCs w:val="22"/>
                <w:lang w:val="sl-SI"/>
              </w:rPr>
              <w:t>n</w:t>
            </w:r>
            <w:r w:rsidRPr="00E03F0B">
              <w:rPr>
                <w:b/>
                <w:szCs w:val="22"/>
                <w:lang w:val="sl-SI"/>
              </w:rPr>
              <w:t>ost</w:t>
            </w:r>
          </w:p>
        </w:tc>
        <w:tc>
          <w:tcPr>
            <w:tcW w:w="3792" w:type="dxa"/>
          </w:tcPr>
          <w:p w14:paraId="6CDA5599" w14:textId="77777777" w:rsidR="00FF5388" w:rsidRPr="00E03F0B" w:rsidRDefault="00FF5388" w:rsidP="00FF5388">
            <w:pPr>
              <w:rPr>
                <w:b/>
                <w:szCs w:val="22"/>
                <w:lang w:val="sl-SI"/>
              </w:rPr>
            </w:pPr>
            <w:r w:rsidRPr="00E03F0B">
              <w:rPr>
                <w:b/>
                <w:szCs w:val="22"/>
                <w:lang w:val="sl-SI"/>
              </w:rPr>
              <w:t>Neželeni učinki</w:t>
            </w:r>
          </w:p>
        </w:tc>
      </w:tr>
      <w:tr w:rsidR="00FF5388" w:rsidRPr="00E03F0B" w14:paraId="62A45770" w14:textId="77777777" w:rsidTr="00FF5388">
        <w:tc>
          <w:tcPr>
            <w:tcW w:w="9287" w:type="dxa"/>
            <w:gridSpan w:val="3"/>
          </w:tcPr>
          <w:p w14:paraId="6034BF86" w14:textId="77777777" w:rsidR="00FF5388" w:rsidRPr="00E03F0B" w:rsidRDefault="00FF5388" w:rsidP="00FF5388">
            <w:pPr>
              <w:rPr>
                <w:b/>
                <w:szCs w:val="22"/>
                <w:lang w:val="sl-SI"/>
              </w:rPr>
            </w:pPr>
            <w:r w:rsidRPr="00E03F0B">
              <w:rPr>
                <w:b/>
                <w:szCs w:val="22"/>
                <w:lang w:val="sl-SI"/>
              </w:rPr>
              <w:t>Klinične študije</w:t>
            </w:r>
          </w:p>
        </w:tc>
      </w:tr>
      <w:tr w:rsidR="00FF5388" w:rsidRPr="00E03F0B" w14:paraId="3C09D56E" w14:textId="77777777" w:rsidTr="00FF5388">
        <w:tc>
          <w:tcPr>
            <w:tcW w:w="3936" w:type="dxa"/>
          </w:tcPr>
          <w:p w14:paraId="55BB42C5" w14:textId="77777777" w:rsidR="00FF5388" w:rsidRPr="00E03F0B" w:rsidRDefault="00FF5388" w:rsidP="00A47828">
            <w:pPr>
              <w:tabs>
                <w:tab w:val="clear" w:pos="567"/>
                <w:tab w:val="left" w:pos="0"/>
              </w:tabs>
              <w:rPr>
                <w:szCs w:val="22"/>
                <w:lang w:val="sl-SI"/>
              </w:rPr>
            </w:pPr>
            <w:r w:rsidRPr="00E03F0B">
              <w:rPr>
                <w:szCs w:val="22"/>
                <w:lang w:val="sl-SI"/>
              </w:rPr>
              <w:t>Infekcij</w:t>
            </w:r>
            <w:r w:rsidR="00B618FC" w:rsidRPr="00E03F0B">
              <w:rPr>
                <w:szCs w:val="22"/>
                <w:lang w:val="sl-SI"/>
              </w:rPr>
              <w:t>sk</w:t>
            </w:r>
            <w:r w:rsidRPr="00E03F0B">
              <w:rPr>
                <w:szCs w:val="22"/>
                <w:lang w:val="sl-SI"/>
              </w:rPr>
              <w:t>e in parazitske bolezni</w:t>
            </w:r>
          </w:p>
        </w:tc>
        <w:tc>
          <w:tcPr>
            <w:tcW w:w="1559" w:type="dxa"/>
            <w:tcBorders>
              <w:bottom w:val="single" w:sz="4" w:space="0" w:color="auto"/>
            </w:tcBorders>
          </w:tcPr>
          <w:p w14:paraId="0BFD6CAA" w14:textId="77777777" w:rsidR="00FF5388" w:rsidRPr="00E03F0B" w:rsidRDefault="00FF5388" w:rsidP="00FF5388">
            <w:pPr>
              <w:rPr>
                <w:szCs w:val="22"/>
                <w:lang w:val="sl-SI"/>
              </w:rPr>
            </w:pPr>
            <w:r w:rsidRPr="00E03F0B">
              <w:rPr>
                <w:szCs w:val="22"/>
                <w:lang w:val="sl-SI"/>
              </w:rPr>
              <w:t>občasni</w:t>
            </w:r>
          </w:p>
        </w:tc>
        <w:tc>
          <w:tcPr>
            <w:tcW w:w="3792" w:type="dxa"/>
            <w:tcBorders>
              <w:bottom w:val="single" w:sz="4" w:space="0" w:color="auto"/>
            </w:tcBorders>
          </w:tcPr>
          <w:p w14:paraId="143E7B38" w14:textId="77777777" w:rsidR="00FF5388" w:rsidRPr="00E03F0B" w:rsidRDefault="00FF5388" w:rsidP="00FF5388">
            <w:pPr>
              <w:rPr>
                <w:szCs w:val="22"/>
                <w:lang w:val="sl-SI"/>
              </w:rPr>
            </w:pPr>
            <w:r w:rsidRPr="00E03F0B">
              <w:rPr>
                <w:szCs w:val="22"/>
                <w:lang w:val="sl-SI"/>
              </w:rPr>
              <w:t>okužba zgornjih dihalnih poti</w:t>
            </w:r>
          </w:p>
        </w:tc>
      </w:tr>
      <w:tr w:rsidR="00FF5388" w:rsidRPr="00E03F0B" w14:paraId="13122B1A" w14:textId="77777777" w:rsidTr="00FF5388">
        <w:tc>
          <w:tcPr>
            <w:tcW w:w="3936" w:type="dxa"/>
          </w:tcPr>
          <w:p w14:paraId="604DBEBE" w14:textId="77777777" w:rsidR="00FF5388" w:rsidRPr="00E03F0B" w:rsidRDefault="00FF5388" w:rsidP="00A47828">
            <w:pPr>
              <w:tabs>
                <w:tab w:val="clear" w:pos="567"/>
                <w:tab w:val="left" w:pos="0"/>
              </w:tabs>
              <w:rPr>
                <w:szCs w:val="22"/>
                <w:lang w:val="sl-SI"/>
              </w:rPr>
            </w:pPr>
            <w:r w:rsidRPr="00E03F0B">
              <w:rPr>
                <w:szCs w:val="22"/>
                <w:lang w:val="sl-SI"/>
              </w:rPr>
              <w:t>Bolezni krvi in limfatičnega sistema</w:t>
            </w:r>
          </w:p>
        </w:tc>
        <w:tc>
          <w:tcPr>
            <w:tcW w:w="1559" w:type="dxa"/>
            <w:tcBorders>
              <w:bottom w:val="single" w:sz="4" w:space="0" w:color="auto"/>
            </w:tcBorders>
          </w:tcPr>
          <w:p w14:paraId="219B5A70" w14:textId="77777777" w:rsidR="00FF5388" w:rsidRPr="00E03F0B" w:rsidRDefault="00FF5388" w:rsidP="00FF5388">
            <w:pPr>
              <w:rPr>
                <w:szCs w:val="22"/>
                <w:lang w:val="sl-SI"/>
              </w:rPr>
            </w:pPr>
            <w:r w:rsidRPr="00E03F0B">
              <w:rPr>
                <w:szCs w:val="22"/>
                <w:lang w:val="sl-SI"/>
              </w:rPr>
              <w:t>redki</w:t>
            </w:r>
          </w:p>
        </w:tc>
        <w:tc>
          <w:tcPr>
            <w:tcW w:w="3792" w:type="dxa"/>
            <w:tcBorders>
              <w:bottom w:val="single" w:sz="4" w:space="0" w:color="auto"/>
            </w:tcBorders>
          </w:tcPr>
          <w:p w14:paraId="5FE9453D" w14:textId="77777777" w:rsidR="00FF5388" w:rsidRPr="00E03F0B" w:rsidRDefault="00FF5388" w:rsidP="00FF5388">
            <w:pPr>
              <w:rPr>
                <w:szCs w:val="22"/>
                <w:lang w:val="sl-SI"/>
              </w:rPr>
            </w:pPr>
            <w:r w:rsidRPr="00E03F0B">
              <w:rPr>
                <w:szCs w:val="22"/>
                <w:lang w:val="sl-SI"/>
              </w:rPr>
              <w:t>limfadenopatija</w:t>
            </w:r>
          </w:p>
        </w:tc>
      </w:tr>
      <w:tr w:rsidR="00FF5388" w:rsidRPr="00E03F0B" w14:paraId="0BB70913" w14:textId="77777777" w:rsidTr="00FF5388">
        <w:tc>
          <w:tcPr>
            <w:tcW w:w="3936" w:type="dxa"/>
          </w:tcPr>
          <w:p w14:paraId="3B0C342D" w14:textId="77777777" w:rsidR="00FF5388" w:rsidRPr="00E03F0B" w:rsidRDefault="00FF5388" w:rsidP="00A47828">
            <w:pPr>
              <w:keepNext/>
              <w:keepLines/>
              <w:tabs>
                <w:tab w:val="clear" w:pos="567"/>
                <w:tab w:val="left" w:pos="0"/>
              </w:tabs>
              <w:rPr>
                <w:szCs w:val="22"/>
                <w:lang w:val="sl-SI"/>
              </w:rPr>
            </w:pPr>
            <w:r w:rsidRPr="00E03F0B">
              <w:rPr>
                <w:szCs w:val="22"/>
                <w:lang w:val="sl-SI"/>
              </w:rPr>
              <w:t>Presnovne in prehranske motnje</w:t>
            </w:r>
          </w:p>
        </w:tc>
        <w:tc>
          <w:tcPr>
            <w:tcW w:w="1559" w:type="dxa"/>
            <w:tcBorders>
              <w:bottom w:val="single" w:sz="4" w:space="0" w:color="auto"/>
            </w:tcBorders>
          </w:tcPr>
          <w:p w14:paraId="5E3A70DF" w14:textId="77777777" w:rsidR="00FF5388" w:rsidRPr="00E03F0B" w:rsidRDefault="00FF5388" w:rsidP="00FF5388">
            <w:pPr>
              <w:rPr>
                <w:szCs w:val="22"/>
                <w:lang w:val="sl-SI"/>
              </w:rPr>
            </w:pPr>
            <w:r w:rsidRPr="00E03F0B">
              <w:rPr>
                <w:szCs w:val="22"/>
                <w:lang w:val="sl-SI"/>
              </w:rPr>
              <w:t>redki</w:t>
            </w:r>
          </w:p>
        </w:tc>
        <w:tc>
          <w:tcPr>
            <w:tcW w:w="3792" w:type="dxa"/>
            <w:tcBorders>
              <w:bottom w:val="single" w:sz="4" w:space="0" w:color="auto"/>
            </w:tcBorders>
          </w:tcPr>
          <w:p w14:paraId="030902A4" w14:textId="77777777" w:rsidR="00FF5388" w:rsidRPr="00E03F0B" w:rsidRDefault="00FF5388" w:rsidP="00FF5388">
            <w:pPr>
              <w:rPr>
                <w:szCs w:val="22"/>
                <w:lang w:val="sl-SI"/>
              </w:rPr>
            </w:pPr>
            <w:r w:rsidRPr="00E03F0B">
              <w:rPr>
                <w:szCs w:val="22"/>
                <w:lang w:val="sl-SI"/>
              </w:rPr>
              <w:t>zmanjšan apetit</w:t>
            </w:r>
          </w:p>
        </w:tc>
      </w:tr>
      <w:tr w:rsidR="00FF5388" w:rsidRPr="00E03F0B" w14:paraId="40CB00D1" w14:textId="77777777" w:rsidTr="00FF5388">
        <w:tc>
          <w:tcPr>
            <w:tcW w:w="3936" w:type="dxa"/>
            <w:vMerge w:val="restart"/>
          </w:tcPr>
          <w:p w14:paraId="07E3D9ED" w14:textId="77777777" w:rsidR="00FF5388" w:rsidRPr="00E03F0B" w:rsidRDefault="00FF5388" w:rsidP="00FF5388">
            <w:pPr>
              <w:rPr>
                <w:szCs w:val="22"/>
                <w:lang w:val="sl-SI"/>
              </w:rPr>
            </w:pPr>
            <w:r w:rsidRPr="00E03F0B">
              <w:rPr>
                <w:szCs w:val="22"/>
                <w:lang w:val="sl-SI"/>
              </w:rPr>
              <w:t>Bolezni živčevja</w:t>
            </w:r>
          </w:p>
        </w:tc>
        <w:tc>
          <w:tcPr>
            <w:tcW w:w="1559" w:type="dxa"/>
            <w:tcBorders>
              <w:bottom w:val="dashed" w:sz="4" w:space="0" w:color="auto"/>
            </w:tcBorders>
          </w:tcPr>
          <w:p w14:paraId="4B2C1029" w14:textId="77777777" w:rsidR="00FF5388" w:rsidRPr="00E03F0B" w:rsidRDefault="00FF5388" w:rsidP="00FF5388">
            <w:pPr>
              <w:rPr>
                <w:szCs w:val="22"/>
                <w:lang w:val="sl-SI"/>
              </w:rPr>
            </w:pPr>
            <w:r w:rsidRPr="00E03F0B">
              <w:rPr>
                <w:szCs w:val="22"/>
                <w:lang w:val="sl-SI"/>
              </w:rPr>
              <w:t>zelo pogosti</w:t>
            </w:r>
          </w:p>
        </w:tc>
        <w:tc>
          <w:tcPr>
            <w:tcW w:w="3792" w:type="dxa"/>
            <w:tcBorders>
              <w:bottom w:val="dashed" w:sz="4" w:space="0" w:color="auto"/>
            </w:tcBorders>
          </w:tcPr>
          <w:p w14:paraId="7474D2E1" w14:textId="77777777" w:rsidR="00FF5388" w:rsidRPr="00E03F0B" w:rsidRDefault="00FF5388" w:rsidP="00FF5388">
            <w:pPr>
              <w:rPr>
                <w:szCs w:val="22"/>
                <w:lang w:val="sl-SI"/>
              </w:rPr>
            </w:pPr>
            <w:r w:rsidRPr="00E03F0B">
              <w:rPr>
                <w:szCs w:val="22"/>
                <w:lang w:val="sl-SI"/>
              </w:rPr>
              <w:t>glavobol</w:t>
            </w:r>
          </w:p>
        </w:tc>
      </w:tr>
      <w:tr w:rsidR="00FF5388" w:rsidRPr="00E03F0B" w14:paraId="1F0C3CEB" w14:textId="77777777" w:rsidTr="00FF5388">
        <w:tc>
          <w:tcPr>
            <w:tcW w:w="3936" w:type="dxa"/>
            <w:vMerge/>
          </w:tcPr>
          <w:p w14:paraId="46EB2E2A" w14:textId="77777777" w:rsidR="00FF5388" w:rsidRPr="00E03F0B" w:rsidRDefault="00FF5388" w:rsidP="00FF5388">
            <w:pPr>
              <w:rPr>
                <w:szCs w:val="22"/>
                <w:lang w:val="sl-SI"/>
              </w:rPr>
            </w:pPr>
          </w:p>
        </w:tc>
        <w:tc>
          <w:tcPr>
            <w:tcW w:w="1559" w:type="dxa"/>
            <w:tcBorders>
              <w:top w:val="dashed" w:sz="4" w:space="0" w:color="auto"/>
              <w:bottom w:val="dashed" w:sz="4" w:space="0" w:color="auto"/>
            </w:tcBorders>
          </w:tcPr>
          <w:p w14:paraId="4756CBBD" w14:textId="77777777" w:rsidR="00FF5388" w:rsidRPr="00E03F0B" w:rsidRDefault="00FF5388" w:rsidP="00FF5388">
            <w:pPr>
              <w:rPr>
                <w:szCs w:val="22"/>
                <w:lang w:val="sl-SI"/>
              </w:rPr>
            </w:pPr>
            <w:r w:rsidRPr="00E03F0B">
              <w:rPr>
                <w:szCs w:val="22"/>
                <w:lang w:val="sl-SI"/>
              </w:rPr>
              <w:t>občasni</w:t>
            </w:r>
          </w:p>
        </w:tc>
        <w:tc>
          <w:tcPr>
            <w:tcW w:w="3792" w:type="dxa"/>
            <w:tcBorders>
              <w:top w:val="dashed" w:sz="4" w:space="0" w:color="auto"/>
              <w:bottom w:val="dashed" w:sz="4" w:space="0" w:color="auto"/>
            </w:tcBorders>
          </w:tcPr>
          <w:p w14:paraId="67D2DA43" w14:textId="77777777" w:rsidR="00FF5388" w:rsidRPr="00E03F0B" w:rsidRDefault="00FF5388" w:rsidP="00FF5388">
            <w:pPr>
              <w:rPr>
                <w:szCs w:val="22"/>
                <w:lang w:val="sl-SI"/>
              </w:rPr>
            </w:pPr>
            <w:r w:rsidRPr="00E03F0B">
              <w:rPr>
                <w:szCs w:val="22"/>
                <w:lang w:val="sl-SI"/>
              </w:rPr>
              <w:t>omotica</w:t>
            </w:r>
          </w:p>
        </w:tc>
      </w:tr>
      <w:tr w:rsidR="00FF5388" w:rsidRPr="00E03F0B" w14:paraId="65B1DE05" w14:textId="77777777" w:rsidTr="00FF5388">
        <w:tc>
          <w:tcPr>
            <w:tcW w:w="3936" w:type="dxa"/>
            <w:vMerge/>
          </w:tcPr>
          <w:p w14:paraId="3389D186" w14:textId="77777777" w:rsidR="00FF5388" w:rsidRPr="00E03F0B" w:rsidRDefault="00FF5388" w:rsidP="00FF5388">
            <w:pPr>
              <w:rPr>
                <w:szCs w:val="22"/>
                <w:lang w:val="sl-SI"/>
              </w:rPr>
            </w:pPr>
          </w:p>
        </w:tc>
        <w:tc>
          <w:tcPr>
            <w:tcW w:w="1559" w:type="dxa"/>
            <w:tcBorders>
              <w:top w:val="dashed" w:sz="4" w:space="0" w:color="auto"/>
              <w:bottom w:val="single" w:sz="4" w:space="0" w:color="auto"/>
            </w:tcBorders>
          </w:tcPr>
          <w:p w14:paraId="4937C677" w14:textId="77777777" w:rsidR="00FF5388" w:rsidRPr="00E03F0B" w:rsidRDefault="00FF5388" w:rsidP="00FF5388">
            <w:pPr>
              <w:rPr>
                <w:szCs w:val="22"/>
                <w:lang w:val="sl-SI"/>
              </w:rPr>
            </w:pPr>
            <w:r w:rsidRPr="00E03F0B">
              <w:rPr>
                <w:szCs w:val="22"/>
                <w:lang w:val="sl-SI"/>
              </w:rPr>
              <w:t>redki</w:t>
            </w:r>
          </w:p>
        </w:tc>
        <w:tc>
          <w:tcPr>
            <w:tcW w:w="3792" w:type="dxa"/>
            <w:tcBorders>
              <w:top w:val="dashed" w:sz="4" w:space="0" w:color="auto"/>
              <w:bottom w:val="single" w:sz="4" w:space="0" w:color="auto"/>
            </w:tcBorders>
          </w:tcPr>
          <w:p w14:paraId="7BC59353" w14:textId="77777777" w:rsidR="00FF5388" w:rsidRPr="00E03F0B" w:rsidRDefault="00FF5388" w:rsidP="00FF5388">
            <w:pPr>
              <w:rPr>
                <w:szCs w:val="22"/>
                <w:lang w:val="sl-SI"/>
              </w:rPr>
            </w:pPr>
            <w:r w:rsidRPr="00E03F0B">
              <w:rPr>
                <w:szCs w:val="22"/>
                <w:lang w:val="sl-SI"/>
              </w:rPr>
              <w:t>hipestezija, parestezija</w:t>
            </w:r>
          </w:p>
        </w:tc>
      </w:tr>
      <w:tr w:rsidR="00FF5388" w:rsidRPr="00E03F0B" w14:paraId="22FB5C93" w14:textId="77777777" w:rsidTr="00FF5388">
        <w:tc>
          <w:tcPr>
            <w:tcW w:w="3936" w:type="dxa"/>
          </w:tcPr>
          <w:p w14:paraId="739F6438" w14:textId="77777777" w:rsidR="00FF5388" w:rsidRPr="00E03F0B" w:rsidRDefault="00FF5388" w:rsidP="00FF5388">
            <w:pPr>
              <w:rPr>
                <w:szCs w:val="22"/>
                <w:lang w:val="sl-SI"/>
              </w:rPr>
            </w:pPr>
            <w:r w:rsidRPr="00E03F0B">
              <w:rPr>
                <w:szCs w:val="22"/>
                <w:lang w:val="sl-SI"/>
              </w:rPr>
              <w:t>Žilne bolezni</w:t>
            </w:r>
          </w:p>
        </w:tc>
        <w:tc>
          <w:tcPr>
            <w:tcW w:w="1559" w:type="dxa"/>
            <w:tcBorders>
              <w:top w:val="dashed" w:sz="4" w:space="0" w:color="auto"/>
              <w:bottom w:val="single" w:sz="4" w:space="0" w:color="auto"/>
            </w:tcBorders>
          </w:tcPr>
          <w:p w14:paraId="44D4A298" w14:textId="77777777" w:rsidR="00FF5388" w:rsidRPr="00E03F0B" w:rsidRDefault="00FF5388" w:rsidP="00FF5388">
            <w:pPr>
              <w:rPr>
                <w:szCs w:val="22"/>
                <w:lang w:val="sl-SI"/>
              </w:rPr>
            </w:pPr>
            <w:r w:rsidRPr="00E03F0B">
              <w:rPr>
                <w:szCs w:val="22"/>
                <w:lang w:val="sl-SI"/>
              </w:rPr>
              <w:t>redki</w:t>
            </w:r>
          </w:p>
        </w:tc>
        <w:tc>
          <w:tcPr>
            <w:tcW w:w="3792" w:type="dxa"/>
            <w:tcBorders>
              <w:top w:val="dashed" w:sz="4" w:space="0" w:color="auto"/>
              <w:bottom w:val="single" w:sz="4" w:space="0" w:color="auto"/>
            </w:tcBorders>
          </w:tcPr>
          <w:p w14:paraId="2C6E6A93" w14:textId="77777777" w:rsidR="00FF5388" w:rsidRPr="00E03F0B" w:rsidRDefault="00630220" w:rsidP="00FF5388">
            <w:pPr>
              <w:rPr>
                <w:szCs w:val="22"/>
                <w:lang w:val="sl-SI"/>
              </w:rPr>
            </w:pPr>
            <w:r w:rsidRPr="00E03F0B">
              <w:rPr>
                <w:szCs w:val="22"/>
                <w:lang w:val="sl-SI"/>
              </w:rPr>
              <w:t>hipotenzija</w:t>
            </w:r>
          </w:p>
        </w:tc>
      </w:tr>
      <w:tr w:rsidR="00FF5388" w:rsidRPr="00E03F0B" w14:paraId="5D536679" w14:textId="77777777" w:rsidTr="00FF5388">
        <w:trPr>
          <w:trHeight w:val="206"/>
        </w:trPr>
        <w:tc>
          <w:tcPr>
            <w:tcW w:w="3936" w:type="dxa"/>
            <w:vMerge w:val="restart"/>
          </w:tcPr>
          <w:p w14:paraId="201B3EB5" w14:textId="77777777" w:rsidR="00FF5388" w:rsidRPr="00E03F0B" w:rsidRDefault="00630220" w:rsidP="00FF5388">
            <w:pPr>
              <w:rPr>
                <w:szCs w:val="22"/>
                <w:lang w:val="sl-SI"/>
              </w:rPr>
            </w:pPr>
            <w:r w:rsidRPr="00E03F0B">
              <w:rPr>
                <w:szCs w:val="22"/>
                <w:lang w:val="sl-SI"/>
              </w:rPr>
              <w:t>Bolezni prebavil</w:t>
            </w:r>
          </w:p>
        </w:tc>
        <w:tc>
          <w:tcPr>
            <w:tcW w:w="1559" w:type="dxa"/>
            <w:tcBorders>
              <w:bottom w:val="dashed" w:sz="4" w:space="0" w:color="auto"/>
            </w:tcBorders>
          </w:tcPr>
          <w:p w14:paraId="50416E49" w14:textId="77777777" w:rsidR="00FF5388" w:rsidRPr="00E03F0B" w:rsidRDefault="00823350" w:rsidP="00FF5388">
            <w:pPr>
              <w:rPr>
                <w:szCs w:val="22"/>
                <w:lang w:val="sl-SI"/>
              </w:rPr>
            </w:pPr>
            <w:r w:rsidRPr="00E03F0B">
              <w:rPr>
                <w:szCs w:val="22"/>
                <w:lang w:val="sl-SI"/>
              </w:rPr>
              <w:t>pogosti</w:t>
            </w:r>
          </w:p>
        </w:tc>
        <w:tc>
          <w:tcPr>
            <w:tcW w:w="3792" w:type="dxa"/>
            <w:tcBorders>
              <w:bottom w:val="dashed" w:sz="4" w:space="0" w:color="auto"/>
            </w:tcBorders>
          </w:tcPr>
          <w:p w14:paraId="7930B9C3" w14:textId="77777777" w:rsidR="00FF5388" w:rsidRPr="00E03F0B" w:rsidRDefault="00823350" w:rsidP="00FF5388">
            <w:pPr>
              <w:rPr>
                <w:szCs w:val="22"/>
                <w:lang w:val="sl-SI"/>
              </w:rPr>
            </w:pPr>
            <w:r w:rsidRPr="00E03F0B">
              <w:rPr>
                <w:szCs w:val="22"/>
                <w:lang w:val="sl-SI"/>
              </w:rPr>
              <w:t>gastrointestinalni simptomi, driska, navzea</w:t>
            </w:r>
          </w:p>
        </w:tc>
      </w:tr>
      <w:tr w:rsidR="00FF5388" w:rsidRPr="00E03F0B" w14:paraId="1ABB3AD1" w14:textId="77777777" w:rsidTr="00FF5388">
        <w:trPr>
          <w:trHeight w:val="206"/>
        </w:trPr>
        <w:tc>
          <w:tcPr>
            <w:tcW w:w="3936" w:type="dxa"/>
            <w:vMerge/>
          </w:tcPr>
          <w:p w14:paraId="638F1AE1" w14:textId="77777777" w:rsidR="00FF5388" w:rsidRPr="00E03F0B" w:rsidRDefault="00FF5388" w:rsidP="00FF5388">
            <w:pPr>
              <w:rPr>
                <w:szCs w:val="22"/>
                <w:lang w:val="sl-SI"/>
              </w:rPr>
            </w:pPr>
          </w:p>
        </w:tc>
        <w:tc>
          <w:tcPr>
            <w:tcW w:w="1559" w:type="dxa"/>
            <w:tcBorders>
              <w:top w:val="dashed" w:sz="4" w:space="0" w:color="auto"/>
            </w:tcBorders>
          </w:tcPr>
          <w:p w14:paraId="04070B4D" w14:textId="77777777" w:rsidR="00FF5388" w:rsidRPr="00E03F0B" w:rsidRDefault="00823350" w:rsidP="00823350">
            <w:pPr>
              <w:rPr>
                <w:szCs w:val="22"/>
                <w:lang w:val="sl-SI"/>
              </w:rPr>
            </w:pPr>
            <w:r w:rsidRPr="00E03F0B">
              <w:rPr>
                <w:szCs w:val="22"/>
                <w:lang w:val="sl-SI"/>
              </w:rPr>
              <w:t>občasni</w:t>
            </w:r>
          </w:p>
        </w:tc>
        <w:tc>
          <w:tcPr>
            <w:tcW w:w="3792" w:type="dxa"/>
            <w:tcBorders>
              <w:top w:val="dashed" w:sz="4" w:space="0" w:color="auto"/>
            </w:tcBorders>
          </w:tcPr>
          <w:p w14:paraId="1D49291F" w14:textId="77777777" w:rsidR="00FF5388" w:rsidRPr="00E03F0B" w:rsidRDefault="00823350" w:rsidP="00FF5388">
            <w:pPr>
              <w:rPr>
                <w:szCs w:val="22"/>
                <w:vertAlign w:val="superscript"/>
                <w:lang w:val="sl-SI"/>
              </w:rPr>
            </w:pPr>
            <w:r w:rsidRPr="00E03F0B">
              <w:rPr>
                <w:szCs w:val="22"/>
                <w:lang w:val="sl-SI"/>
              </w:rPr>
              <w:t>bruhanje, bolečine v trebuhu*</w:t>
            </w:r>
          </w:p>
        </w:tc>
      </w:tr>
      <w:tr w:rsidR="00FF5388" w:rsidRPr="00E03F0B" w14:paraId="14A7F19C" w14:textId="77777777" w:rsidTr="00FF5388">
        <w:trPr>
          <w:trHeight w:val="109"/>
        </w:trPr>
        <w:tc>
          <w:tcPr>
            <w:tcW w:w="3936" w:type="dxa"/>
            <w:vMerge w:val="restart"/>
          </w:tcPr>
          <w:p w14:paraId="1BCC3261" w14:textId="77777777" w:rsidR="00FF5388" w:rsidRPr="00E03F0B" w:rsidRDefault="00823350" w:rsidP="00FF5388">
            <w:pPr>
              <w:rPr>
                <w:szCs w:val="22"/>
                <w:lang w:val="sl-SI"/>
              </w:rPr>
            </w:pPr>
            <w:r w:rsidRPr="00E03F0B">
              <w:rPr>
                <w:szCs w:val="22"/>
                <w:lang w:val="sl-SI"/>
              </w:rPr>
              <w:t>Bolezni kože in podkožja</w:t>
            </w:r>
          </w:p>
        </w:tc>
        <w:tc>
          <w:tcPr>
            <w:tcW w:w="1559" w:type="dxa"/>
            <w:tcBorders>
              <w:bottom w:val="dashed" w:sz="4" w:space="0" w:color="auto"/>
            </w:tcBorders>
          </w:tcPr>
          <w:p w14:paraId="03B56D89" w14:textId="77777777" w:rsidR="00FF5388" w:rsidRPr="00E03F0B" w:rsidRDefault="00823350" w:rsidP="00823350">
            <w:pPr>
              <w:rPr>
                <w:szCs w:val="22"/>
                <w:lang w:val="sl-SI"/>
              </w:rPr>
            </w:pPr>
            <w:r w:rsidRPr="00E03F0B">
              <w:rPr>
                <w:szCs w:val="22"/>
                <w:lang w:val="sl-SI"/>
              </w:rPr>
              <w:t>redki</w:t>
            </w:r>
          </w:p>
        </w:tc>
        <w:tc>
          <w:tcPr>
            <w:tcW w:w="3792" w:type="dxa"/>
            <w:tcBorders>
              <w:bottom w:val="dashed" w:sz="4" w:space="0" w:color="auto"/>
            </w:tcBorders>
          </w:tcPr>
          <w:p w14:paraId="6237E062" w14:textId="77777777" w:rsidR="00FF5388" w:rsidRPr="00E03F0B" w:rsidRDefault="00823350" w:rsidP="00FF5388">
            <w:pPr>
              <w:rPr>
                <w:szCs w:val="22"/>
                <w:lang w:val="sl-SI"/>
              </w:rPr>
            </w:pPr>
            <w:r w:rsidRPr="00E03F0B">
              <w:rPr>
                <w:szCs w:val="22"/>
                <w:lang w:val="sl-SI"/>
              </w:rPr>
              <w:t>izpuščaj, srbenje</w:t>
            </w:r>
          </w:p>
        </w:tc>
      </w:tr>
      <w:tr w:rsidR="00FF5388" w:rsidRPr="00E03F0B" w14:paraId="5D720E2C" w14:textId="77777777" w:rsidTr="00FF5388">
        <w:trPr>
          <w:trHeight w:val="109"/>
        </w:trPr>
        <w:tc>
          <w:tcPr>
            <w:tcW w:w="3936" w:type="dxa"/>
            <w:vMerge/>
          </w:tcPr>
          <w:p w14:paraId="09ECB7A1" w14:textId="77777777" w:rsidR="00FF5388" w:rsidRPr="00E03F0B" w:rsidRDefault="00FF5388" w:rsidP="00FF5388">
            <w:pPr>
              <w:rPr>
                <w:szCs w:val="22"/>
                <w:lang w:val="sl-SI"/>
              </w:rPr>
            </w:pPr>
          </w:p>
        </w:tc>
        <w:tc>
          <w:tcPr>
            <w:tcW w:w="1559" w:type="dxa"/>
            <w:tcBorders>
              <w:top w:val="dashed" w:sz="4" w:space="0" w:color="auto"/>
            </w:tcBorders>
          </w:tcPr>
          <w:p w14:paraId="594D59AD" w14:textId="77777777" w:rsidR="00FF5388" w:rsidRPr="00E03F0B" w:rsidRDefault="00823350" w:rsidP="00FF5388">
            <w:pPr>
              <w:rPr>
                <w:szCs w:val="22"/>
                <w:lang w:val="sl-SI"/>
              </w:rPr>
            </w:pPr>
            <w:r w:rsidRPr="00E03F0B">
              <w:rPr>
                <w:szCs w:val="22"/>
                <w:lang w:val="sl-SI"/>
              </w:rPr>
              <w:t>zelo redki</w:t>
            </w:r>
          </w:p>
        </w:tc>
        <w:tc>
          <w:tcPr>
            <w:tcW w:w="3792" w:type="dxa"/>
            <w:tcBorders>
              <w:top w:val="dashed" w:sz="4" w:space="0" w:color="auto"/>
            </w:tcBorders>
          </w:tcPr>
          <w:p w14:paraId="077638EA" w14:textId="77777777" w:rsidR="00FF5388" w:rsidRPr="00E03F0B" w:rsidRDefault="00823350" w:rsidP="00823350">
            <w:pPr>
              <w:rPr>
                <w:szCs w:val="22"/>
                <w:lang w:val="sl-SI"/>
              </w:rPr>
            </w:pPr>
            <w:r w:rsidRPr="00E03F0B">
              <w:rPr>
                <w:szCs w:val="22"/>
                <w:lang w:val="sl-SI"/>
              </w:rPr>
              <w:t>koprivnica</w:t>
            </w:r>
          </w:p>
        </w:tc>
      </w:tr>
      <w:tr w:rsidR="00FF5388" w:rsidRPr="00E03F0B" w14:paraId="4F788432" w14:textId="77777777" w:rsidTr="00FF5388">
        <w:trPr>
          <w:trHeight w:val="109"/>
        </w:trPr>
        <w:tc>
          <w:tcPr>
            <w:tcW w:w="3936" w:type="dxa"/>
            <w:vMerge w:val="restart"/>
          </w:tcPr>
          <w:p w14:paraId="7B968B6B" w14:textId="77777777" w:rsidR="00FF5388" w:rsidRPr="00E03F0B" w:rsidRDefault="00B618FC" w:rsidP="00B618FC">
            <w:pPr>
              <w:tabs>
                <w:tab w:val="clear" w:pos="567"/>
                <w:tab w:val="left" w:pos="0"/>
              </w:tabs>
              <w:rPr>
                <w:szCs w:val="22"/>
                <w:lang w:val="sl-SI"/>
              </w:rPr>
            </w:pPr>
            <w:r w:rsidRPr="00E03F0B">
              <w:rPr>
                <w:szCs w:val="22"/>
                <w:lang w:val="sl-SI"/>
              </w:rPr>
              <w:t>Bolezni mišično-skeletnega sistema in vezivnega tkiva</w:t>
            </w:r>
          </w:p>
        </w:tc>
        <w:tc>
          <w:tcPr>
            <w:tcW w:w="1559" w:type="dxa"/>
            <w:tcBorders>
              <w:top w:val="dashed" w:sz="4" w:space="0" w:color="auto"/>
              <w:bottom w:val="dashed" w:sz="4" w:space="0" w:color="auto"/>
            </w:tcBorders>
          </w:tcPr>
          <w:p w14:paraId="596F751E" w14:textId="77777777" w:rsidR="00FF5388" w:rsidRPr="00E03F0B" w:rsidRDefault="00D2409D" w:rsidP="00FF5388">
            <w:pPr>
              <w:rPr>
                <w:szCs w:val="22"/>
                <w:lang w:val="sl-SI"/>
              </w:rPr>
            </w:pPr>
            <w:r w:rsidRPr="00E03F0B">
              <w:rPr>
                <w:szCs w:val="22"/>
                <w:lang w:val="sl-SI"/>
              </w:rPr>
              <w:t>občasni</w:t>
            </w:r>
          </w:p>
        </w:tc>
        <w:tc>
          <w:tcPr>
            <w:tcW w:w="3792" w:type="dxa"/>
            <w:tcBorders>
              <w:top w:val="dashed" w:sz="4" w:space="0" w:color="auto"/>
              <w:bottom w:val="dashed" w:sz="4" w:space="0" w:color="auto"/>
            </w:tcBorders>
          </w:tcPr>
          <w:p w14:paraId="23ECD372" w14:textId="77777777" w:rsidR="00FF5388" w:rsidRPr="00E03F0B" w:rsidRDefault="00D2409D" w:rsidP="00FF5388">
            <w:pPr>
              <w:rPr>
                <w:szCs w:val="22"/>
                <w:lang w:val="sl-SI"/>
              </w:rPr>
            </w:pPr>
            <w:r w:rsidRPr="00E03F0B">
              <w:rPr>
                <w:szCs w:val="22"/>
                <w:lang w:val="sl-SI"/>
              </w:rPr>
              <w:t>mialgija</w:t>
            </w:r>
          </w:p>
        </w:tc>
      </w:tr>
      <w:tr w:rsidR="00FF5388" w:rsidRPr="00E03F0B" w14:paraId="497060D6" w14:textId="77777777" w:rsidTr="00FF5388">
        <w:trPr>
          <w:trHeight w:val="109"/>
        </w:trPr>
        <w:tc>
          <w:tcPr>
            <w:tcW w:w="3936" w:type="dxa"/>
            <w:vMerge/>
          </w:tcPr>
          <w:p w14:paraId="5D744C74" w14:textId="77777777" w:rsidR="00FF5388" w:rsidRPr="00E03F0B" w:rsidRDefault="00FF5388" w:rsidP="00FF5388">
            <w:pPr>
              <w:tabs>
                <w:tab w:val="clear" w:pos="567"/>
                <w:tab w:val="left" w:pos="0"/>
              </w:tabs>
              <w:rPr>
                <w:szCs w:val="22"/>
                <w:lang w:val="sl-SI"/>
              </w:rPr>
            </w:pPr>
          </w:p>
        </w:tc>
        <w:tc>
          <w:tcPr>
            <w:tcW w:w="1559" w:type="dxa"/>
            <w:tcBorders>
              <w:top w:val="dashed" w:sz="4" w:space="0" w:color="auto"/>
            </w:tcBorders>
          </w:tcPr>
          <w:p w14:paraId="51A5D342" w14:textId="77777777" w:rsidR="00FF5388" w:rsidRPr="00E03F0B" w:rsidRDefault="00D2409D" w:rsidP="00FF5388">
            <w:pPr>
              <w:rPr>
                <w:szCs w:val="22"/>
                <w:lang w:val="sl-SI"/>
              </w:rPr>
            </w:pPr>
            <w:r w:rsidRPr="00E03F0B">
              <w:rPr>
                <w:szCs w:val="22"/>
                <w:lang w:val="sl-SI"/>
              </w:rPr>
              <w:t>redki</w:t>
            </w:r>
          </w:p>
        </w:tc>
        <w:tc>
          <w:tcPr>
            <w:tcW w:w="3792" w:type="dxa"/>
            <w:tcBorders>
              <w:top w:val="dashed" w:sz="4" w:space="0" w:color="auto"/>
            </w:tcBorders>
          </w:tcPr>
          <w:p w14:paraId="61A67200" w14:textId="77777777" w:rsidR="00FF5388" w:rsidRPr="00E03F0B" w:rsidRDefault="00D2409D" w:rsidP="00FF5388">
            <w:pPr>
              <w:rPr>
                <w:szCs w:val="22"/>
                <w:lang w:val="sl-SI"/>
              </w:rPr>
            </w:pPr>
            <w:r w:rsidRPr="00E03F0B">
              <w:rPr>
                <w:szCs w:val="22"/>
                <w:lang w:val="sl-SI"/>
              </w:rPr>
              <w:t>artralgija</w:t>
            </w:r>
          </w:p>
        </w:tc>
      </w:tr>
      <w:tr w:rsidR="00FF5388" w:rsidRPr="005535B2" w14:paraId="53CCC607" w14:textId="77777777" w:rsidTr="00FF5388">
        <w:tc>
          <w:tcPr>
            <w:tcW w:w="3936" w:type="dxa"/>
            <w:vMerge w:val="restart"/>
          </w:tcPr>
          <w:p w14:paraId="773FCEBA" w14:textId="77777777" w:rsidR="00FF5388" w:rsidRPr="00E03F0B" w:rsidRDefault="00D2409D" w:rsidP="00FF5388">
            <w:pPr>
              <w:rPr>
                <w:szCs w:val="22"/>
                <w:lang w:val="sl-SI"/>
              </w:rPr>
            </w:pPr>
            <w:r w:rsidRPr="00E03F0B">
              <w:rPr>
                <w:szCs w:val="22"/>
                <w:lang w:val="sl-SI"/>
              </w:rPr>
              <w:t>Splošne težave in spremembe na mestu aplikacije</w:t>
            </w:r>
          </w:p>
        </w:tc>
        <w:tc>
          <w:tcPr>
            <w:tcW w:w="1559" w:type="dxa"/>
            <w:tcBorders>
              <w:bottom w:val="dashed" w:sz="4" w:space="0" w:color="auto"/>
            </w:tcBorders>
          </w:tcPr>
          <w:p w14:paraId="65EA9F5E" w14:textId="77777777" w:rsidR="00FF5388" w:rsidRPr="00E03F0B" w:rsidRDefault="00D2409D" w:rsidP="00FF5388">
            <w:pPr>
              <w:tabs>
                <w:tab w:val="left" w:pos="1377"/>
              </w:tabs>
              <w:rPr>
                <w:szCs w:val="22"/>
                <w:lang w:val="sl-SI"/>
              </w:rPr>
            </w:pPr>
            <w:r w:rsidRPr="00E03F0B">
              <w:rPr>
                <w:szCs w:val="22"/>
                <w:lang w:val="sl-SI"/>
              </w:rPr>
              <w:t>zelo pogosti</w:t>
            </w:r>
          </w:p>
        </w:tc>
        <w:tc>
          <w:tcPr>
            <w:tcW w:w="3792" w:type="dxa"/>
            <w:tcBorders>
              <w:bottom w:val="dashed" w:sz="4" w:space="0" w:color="auto"/>
            </w:tcBorders>
          </w:tcPr>
          <w:p w14:paraId="74F0C544" w14:textId="77777777" w:rsidR="00FF5388" w:rsidRPr="00E03F0B" w:rsidRDefault="00D2409D" w:rsidP="00FF5388">
            <w:pPr>
              <w:tabs>
                <w:tab w:val="center" w:pos="4153"/>
              </w:tabs>
              <w:rPr>
                <w:szCs w:val="22"/>
                <w:lang w:val="sl-SI"/>
              </w:rPr>
            </w:pPr>
            <w:r w:rsidRPr="00E03F0B">
              <w:rPr>
                <w:szCs w:val="22"/>
                <w:lang w:val="sl-SI"/>
              </w:rPr>
              <w:t>bolečina in rdečina na mestu injiciranja, utrujenost</w:t>
            </w:r>
          </w:p>
        </w:tc>
      </w:tr>
      <w:tr w:rsidR="00FF5388" w:rsidRPr="005535B2" w14:paraId="50AF9A8C" w14:textId="77777777" w:rsidTr="00FF5388">
        <w:tc>
          <w:tcPr>
            <w:tcW w:w="3936" w:type="dxa"/>
            <w:vMerge/>
          </w:tcPr>
          <w:p w14:paraId="71D5CBFD" w14:textId="77777777" w:rsidR="00FF5388" w:rsidRPr="00E03F0B" w:rsidRDefault="00FF5388" w:rsidP="00FF5388">
            <w:pPr>
              <w:rPr>
                <w:szCs w:val="22"/>
                <w:lang w:val="sl-SI"/>
              </w:rPr>
            </w:pPr>
          </w:p>
        </w:tc>
        <w:tc>
          <w:tcPr>
            <w:tcW w:w="1559" w:type="dxa"/>
            <w:tcBorders>
              <w:top w:val="dashed" w:sz="4" w:space="0" w:color="auto"/>
              <w:bottom w:val="dashed" w:sz="4" w:space="0" w:color="auto"/>
            </w:tcBorders>
          </w:tcPr>
          <w:p w14:paraId="31FF93C2" w14:textId="77777777" w:rsidR="00FF5388" w:rsidRPr="00E03F0B" w:rsidRDefault="00D2409D" w:rsidP="00FF5388">
            <w:pPr>
              <w:tabs>
                <w:tab w:val="left" w:pos="1377"/>
              </w:tabs>
              <w:rPr>
                <w:szCs w:val="22"/>
                <w:lang w:val="sl-SI"/>
              </w:rPr>
            </w:pPr>
            <w:r w:rsidRPr="00E03F0B">
              <w:rPr>
                <w:szCs w:val="22"/>
                <w:lang w:val="sl-SI"/>
              </w:rPr>
              <w:t>pogosti</w:t>
            </w:r>
          </w:p>
        </w:tc>
        <w:tc>
          <w:tcPr>
            <w:tcW w:w="3792" w:type="dxa"/>
            <w:tcBorders>
              <w:top w:val="dashed" w:sz="4" w:space="0" w:color="auto"/>
              <w:bottom w:val="dashed" w:sz="4" w:space="0" w:color="auto"/>
            </w:tcBorders>
          </w:tcPr>
          <w:p w14:paraId="34D45437" w14:textId="77777777" w:rsidR="00FF5388" w:rsidRPr="00E03F0B" w:rsidRDefault="00D2409D" w:rsidP="00FF5388">
            <w:pPr>
              <w:tabs>
                <w:tab w:val="center" w:pos="4153"/>
              </w:tabs>
              <w:rPr>
                <w:szCs w:val="22"/>
                <w:lang w:val="sl-SI"/>
              </w:rPr>
            </w:pPr>
            <w:r w:rsidRPr="00E03F0B">
              <w:rPr>
                <w:szCs w:val="22"/>
                <w:lang w:val="sl-SI"/>
              </w:rPr>
              <w:t>oteklina na mestu injiciranja, reakcije na mestu injiciranja (kot so hematom, srbenje in pojav modric), občutek slabosti</w:t>
            </w:r>
          </w:p>
        </w:tc>
      </w:tr>
      <w:tr w:rsidR="00FF5388" w:rsidRPr="00E03F0B" w14:paraId="49F5B5DF" w14:textId="77777777" w:rsidTr="00FF5388">
        <w:tc>
          <w:tcPr>
            <w:tcW w:w="3936" w:type="dxa"/>
            <w:vMerge/>
          </w:tcPr>
          <w:p w14:paraId="7BC8BB28" w14:textId="77777777" w:rsidR="00FF5388" w:rsidRPr="00E03F0B" w:rsidRDefault="00FF5388" w:rsidP="00FF5388">
            <w:pPr>
              <w:rPr>
                <w:szCs w:val="22"/>
                <w:lang w:val="sl-SI"/>
              </w:rPr>
            </w:pPr>
          </w:p>
        </w:tc>
        <w:tc>
          <w:tcPr>
            <w:tcW w:w="1559" w:type="dxa"/>
            <w:tcBorders>
              <w:top w:val="dashed" w:sz="4" w:space="0" w:color="auto"/>
              <w:bottom w:val="dashed" w:sz="4" w:space="0" w:color="auto"/>
            </w:tcBorders>
          </w:tcPr>
          <w:p w14:paraId="5EC0E69D" w14:textId="77777777" w:rsidR="00FF5388" w:rsidRPr="00E03F0B" w:rsidRDefault="00017E1A" w:rsidP="00FF5388">
            <w:pPr>
              <w:tabs>
                <w:tab w:val="left" w:pos="1377"/>
              </w:tabs>
              <w:rPr>
                <w:szCs w:val="22"/>
                <w:lang w:val="sl-SI"/>
              </w:rPr>
            </w:pPr>
            <w:r w:rsidRPr="00E03F0B">
              <w:rPr>
                <w:szCs w:val="22"/>
                <w:lang w:val="sl-SI"/>
              </w:rPr>
              <w:t>občasni</w:t>
            </w:r>
          </w:p>
        </w:tc>
        <w:tc>
          <w:tcPr>
            <w:tcW w:w="3792" w:type="dxa"/>
            <w:tcBorders>
              <w:top w:val="dashed" w:sz="4" w:space="0" w:color="auto"/>
              <w:bottom w:val="dashed" w:sz="4" w:space="0" w:color="auto"/>
            </w:tcBorders>
          </w:tcPr>
          <w:p w14:paraId="295C0342" w14:textId="77777777" w:rsidR="00FF5388" w:rsidRPr="00E03F0B" w:rsidRDefault="00D2409D" w:rsidP="00FF5388">
            <w:pPr>
              <w:tabs>
                <w:tab w:val="center" w:pos="4153"/>
              </w:tabs>
              <w:rPr>
                <w:szCs w:val="22"/>
                <w:lang w:val="sl-SI"/>
              </w:rPr>
            </w:pPr>
            <w:r w:rsidRPr="00E03F0B">
              <w:rPr>
                <w:szCs w:val="22"/>
                <w:lang w:val="sl-SI"/>
              </w:rPr>
              <w:t>zvišana telesna temperatura (</w:t>
            </w:r>
            <w:r w:rsidRPr="00E03F0B">
              <w:rPr>
                <w:rFonts w:ascii="Symbol" w:hAnsi="Symbol"/>
                <w:szCs w:val="22"/>
                <w:lang w:val="sl-SI"/>
              </w:rPr>
              <w:t></w:t>
            </w:r>
            <w:r w:rsidRPr="00E03F0B">
              <w:rPr>
                <w:szCs w:val="22"/>
                <w:lang w:val="sl-SI"/>
              </w:rPr>
              <w:t xml:space="preserve"> 37,5</w:t>
            </w:r>
            <w:r w:rsidR="000877D5" w:rsidRPr="00E03F0B">
              <w:rPr>
                <w:szCs w:val="22"/>
                <w:lang w:val="sl-SI"/>
              </w:rPr>
              <w:t> </w:t>
            </w:r>
            <w:r w:rsidRPr="00E03F0B">
              <w:rPr>
                <w:szCs w:val="22"/>
                <w:lang w:val="sl-SI"/>
              </w:rPr>
              <w:t>°C)</w:t>
            </w:r>
          </w:p>
        </w:tc>
      </w:tr>
      <w:tr w:rsidR="00FF5388" w:rsidRPr="00E03F0B" w14:paraId="53CBB0EE" w14:textId="77777777" w:rsidTr="00FF5388">
        <w:tc>
          <w:tcPr>
            <w:tcW w:w="3936" w:type="dxa"/>
            <w:vMerge/>
          </w:tcPr>
          <w:p w14:paraId="724EFD02" w14:textId="77777777" w:rsidR="00FF5388" w:rsidRPr="00E03F0B" w:rsidRDefault="00FF5388" w:rsidP="00FF5388">
            <w:pPr>
              <w:rPr>
                <w:szCs w:val="22"/>
                <w:lang w:val="sl-SI"/>
              </w:rPr>
            </w:pPr>
          </w:p>
        </w:tc>
        <w:tc>
          <w:tcPr>
            <w:tcW w:w="1559" w:type="dxa"/>
            <w:tcBorders>
              <w:top w:val="dashed" w:sz="4" w:space="0" w:color="auto"/>
            </w:tcBorders>
          </w:tcPr>
          <w:p w14:paraId="5B4D1D20" w14:textId="77777777" w:rsidR="00FF5388" w:rsidRPr="00E03F0B" w:rsidRDefault="00017E1A" w:rsidP="00FF5388">
            <w:pPr>
              <w:tabs>
                <w:tab w:val="left" w:pos="1377"/>
              </w:tabs>
              <w:rPr>
                <w:szCs w:val="22"/>
                <w:lang w:val="sl-SI"/>
              </w:rPr>
            </w:pPr>
            <w:r w:rsidRPr="00E03F0B">
              <w:rPr>
                <w:szCs w:val="22"/>
                <w:lang w:val="sl-SI"/>
              </w:rPr>
              <w:t>redki</w:t>
            </w:r>
          </w:p>
        </w:tc>
        <w:tc>
          <w:tcPr>
            <w:tcW w:w="3792" w:type="dxa"/>
            <w:tcBorders>
              <w:top w:val="dashed" w:sz="4" w:space="0" w:color="auto"/>
            </w:tcBorders>
          </w:tcPr>
          <w:p w14:paraId="386347F1" w14:textId="77777777" w:rsidR="00FF5388" w:rsidRPr="00E03F0B" w:rsidRDefault="00017E1A" w:rsidP="00FF5388">
            <w:pPr>
              <w:tabs>
                <w:tab w:val="center" w:pos="4153"/>
              </w:tabs>
              <w:rPr>
                <w:szCs w:val="22"/>
                <w:lang w:val="sl-SI"/>
              </w:rPr>
            </w:pPr>
            <w:r w:rsidRPr="00E03F0B">
              <w:rPr>
                <w:szCs w:val="22"/>
                <w:lang w:val="sl-SI"/>
              </w:rPr>
              <w:t>gripi podobna bolezen, mrzlica</w:t>
            </w:r>
          </w:p>
        </w:tc>
      </w:tr>
      <w:tr w:rsidR="00FF5388" w:rsidRPr="00E03F0B" w14:paraId="2DD9A0DE" w14:textId="77777777" w:rsidTr="00FF5388">
        <w:tc>
          <w:tcPr>
            <w:tcW w:w="9287" w:type="dxa"/>
            <w:gridSpan w:val="3"/>
          </w:tcPr>
          <w:p w14:paraId="484F8622" w14:textId="77777777" w:rsidR="00FF5388" w:rsidRPr="00E03F0B" w:rsidRDefault="007A7748" w:rsidP="00A47828">
            <w:pPr>
              <w:tabs>
                <w:tab w:val="clear" w:pos="567"/>
              </w:tabs>
              <w:rPr>
                <w:b/>
                <w:szCs w:val="22"/>
                <w:lang w:val="sl-SI"/>
              </w:rPr>
            </w:pPr>
            <w:r w:rsidRPr="00E03F0B">
              <w:rPr>
                <w:b/>
                <w:szCs w:val="22"/>
                <w:lang w:val="sl-SI"/>
              </w:rPr>
              <w:t>Izkušnje v obdobju trženja</w:t>
            </w:r>
          </w:p>
        </w:tc>
      </w:tr>
      <w:tr w:rsidR="00FF5388" w:rsidRPr="00E03F0B" w14:paraId="5B00395C" w14:textId="77777777" w:rsidTr="00FF5388">
        <w:tc>
          <w:tcPr>
            <w:tcW w:w="9287" w:type="dxa"/>
            <w:gridSpan w:val="3"/>
          </w:tcPr>
          <w:p w14:paraId="10FD2850" w14:textId="77777777" w:rsidR="00FF5388" w:rsidRPr="00E03F0B" w:rsidRDefault="00017E1A" w:rsidP="00FF5388">
            <w:pPr>
              <w:tabs>
                <w:tab w:val="clear" w:pos="567"/>
                <w:tab w:val="left" w:pos="0"/>
              </w:tabs>
              <w:rPr>
                <w:lang w:val="sl-SI"/>
              </w:rPr>
            </w:pPr>
            <w:r w:rsidRPr="00E03F0B">
              <w:rPr>
                <w:lang w:val="sl-SI"/>
              </w:rPr>
              <w:t>Poročali so o naslednjih neželenih reakcijah po cepljenju s cepivom Twinrix ali z monovalentnima cepivoma proti hepatitisu A ali hepatitisu B izdelovalca GlaxoSmithKline:</w:t>
            </w:r>
          </w:p>
        </w:tc>
      </w:tr>
      <w:tr w:rsidR="00FF5388" w:rsidRPr="00E03F0B" w14:paraId="7F5F9886" w14:textId="77777777" w:rsidTr="00FF5388">
        <w:tc>
          <w:tcPr>
            <w:tcW w:w="3936" w:type="dxa"/>
          </w:tcPr>
          <w:p w14:paraId="32A57662" w14:textId="77777777" w:rsidR="00FF5388" w:rsidRPr="00E03F0B" w:rsidRDefault="00017E1A" w:rsidP="00FF5388">
            <w:pPr>
              <w:tabs>
                <w:tab w:val="clear" w:pos="567"/>
                <w:tab w:val="left" w:pos="0"/>
              </w:tabs>
              <w:rPr>
                <w:szCs w:val="22"/>
                <w:lang w:val="sl-SI"/>
              </w:rPr>
            </w:pPr>
            <w:r w:rsidRPr="00E03F0B">
              <w:rPr>
                <w:lang w:val="sl-SI"/>
              </w:rPr>
              <w:t>Infekcij</w:t>
            </w:r>
            <w:r w:rsidR="00B618FC" w:rsidRPr="00E03F0B">
              <w:rPr>
                <w:lang w:val="sl-SI"/>
              </w:rPr>
              <w:t>sk</w:t>
            </w:r>
            <w:r w:rsidRPr="00E03F0B">
              <w:rPr>
                <w:lang w:val="sl-SI"/>
              </w:rPr>
              <w:t>e in parazitske bolezni</w:t>
            </w:r>
          </w:p>
        </w:tc>
        <w:tc>
          <w:tcPr>
            <w:tcW w:w="5351" w:type="dxa"/>
            <w:gridSpan w:val="2"/>
            <w:tcBorders>
              <w:top w:val="single" w:sz="4" w:space="0" w:color="auto"/>
              <w:bottom w:val="single" w:sz="4" w:space="0" w:color="auto"/>
            </w:tcBorders>
          </w:tcPr>
          <w:p w14:paraId="10BB6007" w14:textId="77777777" w:rsidR="00FF5388" w:rsidRPr="00E03F0B" w:rsidRDefault="00017E1A" w:rsidP="00FF5388">
            <w:pPr>
              <w:tabs>
                <w:tab w:val="clear" w:pos="567"/>
                <w:tab w:val="left" w:pos="0"/>
              </w:tabs>
              <w:rPr>
                <w:lang w:val="sl-SI"/>
              </w:rPr>
            </w:pPr>
            <w:r w:rsidRPr="00E03F0B">
              <w:rPr>
                <w:lang w:val="sl-SI"/>
              </w:rPr>
              <w:t>meningitis</w:t>
            </w:r>
          </w:p>
        </w:tc>
      </w:tr>
      <w:tr w:rsidR="00FF5388" w:rsidRPr="00E03F0B" w14:paraId="5E64AF29" w14:textId="77777777" w:rsidTr="00FF5388">
        <w:tc>
          <w:tcPr>
            <w:tcW w:w="3936" w:type="dxa"/>
          </w:tcPr>
          <w:p w14:paraId="116B3E6D" w14:textId="77777777" w:rsidR="00FF5388" w:rsidRPr="00E03F0B" w:rsidRDefault="00017E1A" w:rsidP="00FF5388">
            <w:pPr>
              <w:tabs>
                <w:tab w:val="clear" w:pos="567"/>
                <w:tab w:val="left" w:pos="0"/>
              </w:tabs>
              <w:rPr>
                <w:szCs w:val="22"/>
                <w:lang w:val="sl-SI"/>
              </w:rPr>
            </w:pPr>
            <w:r w:rsidRPr="00E03F0B">
              <w:rPr>
                <w:szCs w:val="22"/>
                <w:lang w:val="sl-SI"/>
              </w:rPr>
              <w:t>Bolezni krvi in limfatičnega sistema</w:t>
            </w:r>
          </w:p>
        </w:tc>
        <w:tc>
          <w:tcPr>
            <w:tcW w:w="5351" w:type="dxa"/>
            <w:gridSpan w:val="2"/>
            <w:tcBorders>
              <w:top w:val="single" w:sz="4" w:space="0" w:color="auto"/>
              <w:bottom w:val="single" w:sz="4" w:space="0" w:color="auto"/>
            </w:tcBorders>
          </w:tcPr>
          <w:p w14:paraId="5A4684E2" w14:textId="77777777" w:rsidR="00FF5388" w:rsidRPr="00E03F0B" w:rsidRDefault="00017E1A" w:rsidP="00FF5388">
            <w:pPr>
              <w:tabs>
                <w:tab w:val="clear" w:pos="567"/>
                <w:tab w:val="left" w:pos="0"/>
              </w:tabs>
              <w:rPr>
                <w:szCs w:val="22"/>
                <w:lang w:val="sl-SI"/>
              </w:rPr>
            </w:pPr>
            <w:r w:rsidRPr="00E03F0B">
              <w:rPr>
                <w:szCs w:val="22"/>
                <w:lang w:val="sl-SI"/>
              </w:rPr>
              <w:t>trombocitopenija, trombocitopenična purpura</w:t>
            </w:r>
          </w:p>
        </w:tc>
      </w:tr>
      <w:tr w:rsidR="00FF5388" w:rsidRPr="005535B2" w14:paraId="65ED5806" w14:textId="77777777" w:rsidTr="00FF5388">
        <w:tc>
          <w:tcPr>
            <w:tcW w:w="3936" w:type="dxa"/>
          </w:tcPr>
          <w:p w14:paraId="57A0A8A9" w14:textId="77777777" w:rsidR="00FF5388" w:rsidRPr="00E03F0B" w:rsidRDefault="00017E1A" w:rsidP="00FF5388">
            <w:pPr>
              <w:tabs>
                <w:tab w:val="clear" w:pos="567"/>
                <w:tab w:val="left" w:pos="0"/>
              </w:tabs>
              <w:rPr>
                <w:szCs w:val="22"/>
                <w:lang w:val="sl-SI"/>
              </w:rPr>
            </w:pPr>
            <w:r w:rsidRPr="00E03F0B">
              <w:rPr>
                <w:lang w:val="sl-SI"/>
              </w:rPr>
              <w:t>Bolezni imunskega sistema</w:t>
            </w:r>
          </w:p>
        </w:tc>
        <w:tc>
          <w:tcPr>
            <w:tcW w:w="5351" w:type="dxa"/>
            <w:gridSpan w:val="2"/>
            <w:tcBorders>
              <w:top w:val="single" w:sz="4" w:space="0" w:color="auto"/>
              <w:bottom w:val="single" w:sz="4" w:space="0" w:color="auto"/>
            </w:tcBorders>
          </w:tcPr>
          <w:p w14:paraId="49734365" w14:textId="77777777" w:rsidR="00FF5388" w:rsidRPr="00E03F0B" w:rsidRDefault="00017E1A" w:rsidP="00FF5388">
            <w:pPr>
              <w:tabs>
                <w:tab w:val="clear" w:pos="567"/>
                <w:tab w:val="left" w:pos="0"/>
              </w:tabs>
              <w:rPr>
                <w:lang w:val="sl-SI"/>
              </w:rPr>
            </w:pPr>
            <w:r w:rsidRPr="00E03F0B">
              <w:rPr>
                <w:lang w:val="sl-SI"/>
              </w:rPr>
              <w:t>anafilaksijske, alergijske reakcije vključno z anafilaktoidnimi reakcijami in serumski bolezni podobno stanje</w:t>
            </w:r>
          </w:p>
        </w:tc>
      </w:tr>
      <w:tr w:rsidR="00FF5388" w:rsidRPr="00E03F0B" w14:paraId="3C0CE96C" w14:textId="77777777" w:rsidTr="00FF5388">
        <w:tc>
          <w:tcPr>
            <w:tcW w:w="3936" w:type="dxa"/>
          </w:tcPr>
          <w:p w14:paraId="5D56D251" w14:textId="77777777" w:rsidR="00FF5388" w:rsidRPr="00E03F0B" w:rsidRDefault="00017E1A" w:rsidP="00FF5388">
            <w:pPr>
              <w:tabs>
                <w:tab w:val="clear" w:pos="567"/>
                <w:tab w:val="left" w:pos="0"/>
              </w:tabs>
              <w:rPr>
                <w:lang w:val="sl-SI"/>
              </w:rPr>
            </w:pPr>
            <w:r w:rsidRPr="00E03F0B">
              <w:rPr>
                <w:lang w:val="sl-SI"/>
              </w:rPr>
              <w:t>Bolezni živčevja</w:t>
            </w:r>
          </w:p>
        </w:tc>
        <w:tc>
          <w:tcPr>
            <w:tcW w:w="5351" w:type="dxa"/>
            <w:gridSpan w:val="2"/>
            <w:tcBorders>
              <w:top w:val="single" w:sz="4" w:space="0" w:color="auto"/>
              <w:bottom w:val="single" w:sz="4" w:space="0" w:color="auto"/>
            </w:tcBorders>
          </w:tcPr>
          <w:p w14:paraId="66CF5C18" w14:textId="77777777" w:rsidR="00FF5388" w:rsidRPr="00E03F0B" w:rsidRDefault="00017E1A" w:rsidP="00A47828">
            <w:pPr>
              <w:tabs>
                <w:tab w:val="clear" w:pos="567"/>
                <w:tab w:val="left" w:pos="0"/>
              </w:tabs>
              <w:rPr>
                <w:lang w:val="sl-SI"/>
              </w:rPr>
            </w:pPr>
            <w:r w:rsidRPr="00E03F0B">
              <w:rPr>
                <w:lang w:val="sl-SI"/>
              </w:rPr>
              <w:t>encefalitis, encefalopatija, nevritis, nevropatija, paraliza, konvulzije</w:t>
            </w:r>
          </w:p>
        </w:tc>
      </w:tr>
      <w:tr w:rsidR="00FF5388" w:rsidRPr="00E03F0B" w14:paraId="1263B9CC" w14:textId="77777777" w:rsidTr="00FF5388">
        <w:tc>
          <w:tcPr>
            <w:tcW w:w="3936" w:type="dxa"/>
          </w:tcPr>
          <w:p w14:paraId="5663B2DE" w14:textId="77777777" w:rsidR="00FF5388" w:rsidRPr="00E03F0B" w:rsidRDefault="00017E1A" w:rsidP="00FF5388">
            <w:pPr>
              <w:tabs>
                <w:tab w:val="clear" w:pos="567"/>
                <w:tab w:val="left" w:pos="0"/>
              </w:tabs>
              <w:rPr>
                <w:lang w:val="sl-SI"/>
              </w:rPr>
            </w:pPr>
            <w:r w:rsidRPr="00E03F0B">
              <w:rPr>
                <w:lang w:val="sl-SI"/>
              </w:rPr>
              <w:t>Žilne bolezni</w:t>
            </w:r>
          </w:p>
        </w:tc>
        <w:tc>
          <w:tcPr>
            <w:tcW w:w="5351" w:type="dxa"/>
            <w:gridSpan w:val="2"/>
            <w:tcBorders>
              <w:top w:val="single" w:sz="4" w:space="0" w:color="auto"/>
              <w:bottom w:val="single" w:sz="4" w:space="0" w:color="auto"/>
            </w:tcBorders>
          </w:tcPr>
          <w:p w14:paraId="49D1D84C" w14:textId="77777777" w:rsidR="00FF5388" w:rsidRPr="00E03F0B" w:rsidRDefault="00017E1A" w:rsidP="00FF5388">
            <w:pPr>
              <w:tabs>
                <w:tab w:val="clear" w:pos="567"/>
                <w:tab w:val="left" w:pos="0"/>
              </w:tabs>
              <w:rPr>
                <w:lang w:val="sl-SI"/>
              </w:rPr>
            </w:pPr>
            <w:r w:rsidRPr="00E03F0B">
              <w:rPr>
                <w:lang w:val="sl-SI"/>
              </w:rPr>
              <w:t>vaskulitis</w:t>
            </w:r>
          </w:p>
        </w:tc>
      </w:tr>
      <w:tr w:rsidR="00FF5388" w:rsidRPr="00E03F0B" w14:paraId="48F4CA9B" w14:textId="77777777" w:rsidTr="00FF5388">
        <w:tc>
          <w:tcPr>
            <w:tcW w:w="3936" w:type="dxa"/>
          </w:tcPr>
          <w:p w14:paraId="16DB86F3" w14:textId="77777777" w:rsidR="00FF5388" w:rsidRPr="00E03F0B" w:rsidRDefault="00017E1A" w:rsidP="00FF5388">
            <w:pPr>
              <w:rPr>
                <w:szCs w:val="22"/>
                <w:lang w:val="sl-SI"/>
              </w:rPr>
            </w:pPr>
            <w:r w:rsidRPr="00E03F0B">
              <w:rPr>
                <w:szCs w:val="22"/>
                <w:lang w:val="sl-SI"/>
              </w:rPr>
              <w:t>Bolezni kože in podkožja</w:t>
            </w:r>
          </w:p>
        </w:tc>
        <w:tc>
          <w:tcPr>
            <w:tcW w:w="5351" w:type="dxa"/>
            <w:gridSpan w:val="2"/>
            <w:tcBorders>
              <w:top w:val="single" w:sz="4" w:space="0" w:color="auto"/>
              <w:bottom w:val="single" w:sz="4" w:space="0" w:color="auto"/>
            </w:tcBorders>
          </w:tcPr>
          <w:p w14:paraId="7ED4E8D2" w14:textId="77777777" w:rsidR="00FF5388" w:rsidRPr="00E03F0B" w:rsidRDefault="00017E1A" w:rsidP="00B618FC">
            <w:pPr>
              <w:tabs>
                <w:tab w:val="clear" w:pos="567"/>
                <w:tab w:val="left" w:pos="0"/>
              </w:tabs>
              <w:rPr>
                <w:lang w:val="sl-SI"/>
              </w:rPr>
            </w:pPr>
            <w:r w:rsidRPr="00E03F0B">
              <w:rPr>
                <w:lang w:val="sl-SI"/>
              </w:rPr>
              <w:t>angionevrotični edem, li</w:t>
            </w:r>
            <w:r w:rsidR="00B618FC" w:rsidRPr="00E03F0B">
              <w:rPr>
                <w:lang w:val="sl-SI"/>
              </w:rPr>
              <w:t>c</w:t>
            </w:r>
            <w:r w:rsidRPr="00E03F0B">
              <w:rPr>
                <w:lang w:val="sl-SI"/>
              </w:rPr>
              <w:t>hen planus, multiformni eritem</w:t>
            </w:r>
          </w:p>
        </w:tc>
      </w:tr>
      <w:tr w:rsidR="00FF5388" w:rsidRPr="00E03F0B" w14:paraId="22FC8D5E" w14:textId="77777777" w:rsidTr="00FF5388">
        <w:tc>
          <w:tcPr>
            <w:tcW w:w="3936" w:type="dxa"/>
          </w:tcPr>
          <w:p w14:paraId="720D8222" w14:textId="77777777" w:rsidR="00FF5388" w:rsidRPr="00E03F0B" w:rsidRDefault="00B618FC" w:rsidP="00B618FC">
            <w:pPr>
              <w:tabs>
                <w:tab w:val="clear" w:pos="567"/>
                <w:tab w:val="left" w:pos="0"/>
              </w:tabs>
              <w:rPr>
                <w:lang w:val="sl-SI"/>
              </w:rPr>
            </w:pPr>
            <w:r w:rsidRPr="00E03F0B">
              <w:rPr>
                <w:szCs w:val="22"/>
                <w:lang w:val="sl-SI"/>
              </w:rPr>
              <w:t>Bolezni mišično-skeletnega sistema in vezivnega tkiva</w:t>
            </w:r>
          </w:p>
        </w:tc>
        <w:tc>
          <w:tcPr>
            <w:tcW w:w="5351" w:type="dxa"/>
            <w:gridSpan w:val="2"/>
            <w:tcBorders>
              <w:top w:val="single" w:sz="4" w:space="0" w:color="auto"/>
              <w:bottom w:val="single" w:sz="4" w:space="0" w:color="auto"/>
            </w:tcBorders>
          </w:tcPr>
          <w:p w14:paraId="0B464CCA" w14:textId="77777777" w:rsidR="00FF5388" w:rsidRPr="00E03F0B" w:rsidRDefault="00017E1A" w:rsidP="00FF5388">
            <w:pPr>
              <w:tabs>
                <w:tab w:val="clear" w:pos="567"/>
                <w:tab w:val="left" w:pos="0"/>
              </w:tabs>
              <w:rPr>
                <w:lang w:val="sl-SI"/>
              </w:rPr>
            </w:pPr>
            <w:r w:rsidRPr="00E03F0B">
              <w:rPr>
                <w:lang w:val="sl-SI"/>
              </w:rPr>
              <w:t xml:space="preserve">artritis, mišična </w:t>
            </w:r>
            <w:r w:rsidR="00B618FC" w:rsidRPr="00E03F0B">
              <w:rPr>
                <w:lang w:val="sl-SI"/>
              </w:rPr>
              <w:t>o</w:t>
            </w:r>
            <w:r w:rsidRPr="00E03F0B">
              <w:rPr>
                <w:lang w:val="sl-SI"/>
              </w:rPr>
              <w:t>slab</w:t>
            </w:r>
            <w:r w:rsidR="00B618FC" w:rsidRPr="00E03F0B">
              <w:rPr>
                <w:lang w:val="sl-SI"/>
              </w:rPr>
              <w:t>el</w:t>
            </w:r>
            <w:r w:rsidRPr="00E03F0B">
              <w:rPr>
                <w:lang w:val="sl-SI"/>
              </w:rPr>
              <w:t>ost</w:t>
            </w:r>
          </w:p>
        </w:tc>
      </w:tr>
      <w:tr w:rsidR="0033334D" w:rsidRPr="005535B2" w14:paraId="10ECAFA0" w14:textId="77777777" w:rsidTr="00FF5388">
        <w:tc>
          <w:tcPr>
            <w:tcW w:w="3936" w:type="dxa"/>
          </w:tcPr>
          <w:p w14:paraId="4DC81A87" w14:textId="77777777" w:rsidR="0033334D" w:rsidRPr="00E03F0B" w:rsidRDefault="0033334D" w:rsidP="00B618FC">
            <w:pPr>
              <w:tabs>
                <w:tab w:val="clear" w:pos="567"/>
                <w:tab w:val="left" w:pos="0"/>
              </w:tabs>
              <w:rPr>
                <w:szCs w:val="22"/>
                <w:lang w:val="sl-SI"/>
              </w:rPr>
            </w:pPr>
            <w:r w:rsidRPr="00E03F0B">
              <w:rPr>
                <w:iCs/>
                <w:szCs w:val="24"/>
                <w:lang w:val="sl-SI"/>
              </w:rPr>
              <w:t>Splošne težave in spremembe na mestu aplikacije</w:t>
            </w:r>
          </w:p>
        </w:tc>
        <w:tc>
          <w:tcPr>
            <w:tcW w:w="5351" w:type="dxa"/>
            <w:gridSpan w:val="2"/>
            <w:tcBorders>
              <w:top w:val="single" w:sz="4" w:space="0" w:color="auto"/>
              <w:bottom w:val="single" w:sz="4" w:space="0" w:color="auto"/>
            </w:tcBorders>
          </w:tcPr>
          <w:p w14:paraId="10AE7C8C" w14:textId="77777777" w:rsidR="0033334D" w:rsidRPr="00E03F0B" w:rsidRDefault="0033334D" w:rsidP="00FF5388">
            <w:pPr>
              <w:tabs>
                <w:tab w:val="clear" w:pos="567"/>
                <w:tab w:val="left" w:pos="0"/>
              </w:tabs>
              <w:rPr>
                <w:lang w:val="sl-SI"/>
              </w:rPr>
            </w:pPr>
            <w:r w:rsidRPr="00E03F0B">
              <w:rPr>
                <w:szCs w:val="22"/>
                <w:lang w:val="sl-SI"/>
              </w:rPr>
              <w:t>takojšnja bolečina na mestu vboda</w:t>
            </w:r>
          </w:p>
        </w:tc>
      </w:tr>
      <w:tr w:rsidR="00FF5388" w:rsidRPr="005535B2" w14:paraId="00193209" w14:textId="77777777" w:rsidTr="00FF5388">
        <w:tc>
          <w:tcPr>
            <w:tcW w:w="9287" w:type="dxa"/>
            <w:gridSpan w:val="3"/>
          </w:tcPr>
          <w:p w14:paraId="631A3968" w14:textId="77777777" w:rsidR="00FF5388" w:rsidRPr="00E03F0B" w:rsidRDefault="00017E1A" w:rsidP="00A47828">
            <w:pPr>
              <w:tabs>
                <w:tab w:val="clear" w:pos="567"/>
              </w:tabs>
              <w:rPr>
                <w:szCs w:val="22"/>
                <w:lang w:val="sl-SI"/>
              </w:rPr>
            </w:pPr>
            <w:r w:rsidRPr="00E03F0B">
              <w:rPr>
                <w:szCs w:val="22"/>
                <w:lang w:val="sl-SI"/>
              </w:rPr>
              <w:t>Pri spremljanju množične uporabe monovalentnih cepiv proti hepatitisu A in/ali hepatitisu B so dodatno poročali o naslednjih neželenih učinkih, ki so bili časovno povezani s cepljenjem:</w:t>
            </w:r>
          </w:p>
        </w:tc>
      </w:tr>
      <w:tr w:rsidR="00FF5388" w:rsidRPr="005535B2" w14:paraId="6CB04CA3" w14:textId="77777777" w:rsidTr="00FF5388">
        <w:tc>
          <w:tcPr>
            <w:tcW w:w="3936" w:type="dxa"/>
          </w:tcPr>
          <w:p w14:paraId="61A14248" w14:textId="77777777" w:rsidR="00FF5388" w:rsidRPr="00E03F0B" w:rsidRDefault="00017E1A" w:rsidP="00FF5388">
            <w:pPr>
              <w:tabs>
                <w:tab w:val="clear" w:pos="567"/>
                <w:tab w:val="left" w:pos="0"/>
              </w:tabs>
              <w:rPr>
                <w:szCs w:val="22"/>
                <w:lang w:val="sl-SI"/>
              </w:rPr>
            </w:pPr>
            <w:r w:rsidRPr="00E03F0B">
              <w:rPr>
                <w:lang w:val="sl-SI"/>
              </w:rPr>
              <w:t>Bolezni živčevja</w:t>
            </w:r>
          </w:p>
        </w:tc>
        <w:tc>
          <w:tcPr>
            <w:tcW w:w="5351" w:type="dxa"/>
            <w:gridSpan w:val="2"/>
            <w:tcBorders>
              <w:top w:val="single" w:sz="4" w:space="0" w:color="auto"/>
              <w:bottom w:val="single" w:sz="4" w:space="0" w:color="auto"/>
            </w:tcBorders>
          </w:tcPr>
          <w:p w14:paraId="0278BB26" w14:textId="77777777" w:rsidR="00FF5388" w:rsidRPr="00E03F0B" w:rsidRDefault="00017E1A" w:rsidP="00A47828">
            <w:pPr>
              <w:keepNext/>
              <w:keepLines/>
              <w:tabs>
                <w:tab w:val="clear" w:pos="567"/>
              </w:tabs>
              <w:rPr>
                <w:szCs w:val="22"/>
                <w:lang w:val="sl-SI"/>
              </w:rPr>
            </w:pPr>
            <w:r w:rsidRPr="00E03F0B">
              <w:rPr>
                <w:szCs w:val="22"/>
                <w:lang w:val="sl-SI"/>
              </w:rPr>
              <w:t>multipla skleroza, mielitis, ohromelost obraza, polinevritis, kot je Guillain-Barréjev sindrom (z ascendentno paralizo), optični nevritis</w:t>
            </w:r>
          </w:p>
        </w:tc>
      </w:tr>
      <w:tr w:rsidR="00FF5388" w:rsidRPr="005535B2" w14:paraId="41DC847E" w14:textId="77777777" w:rsidTr="00FF5388">
        <w:tc>
          <w:tcPr>
            <w:tcW w:w="3936" w:type="dxa"/>
          </w:tcPr>
          <w:p w14:paraId="4278ED06" w14:textId="77777777" w:rsidR="00FF5388" w:rsidRPr="00E03F0B" w:rsidRDefault="00017E1A" w:rsidP="00FF5388">
            <w:pPr>
              <w:tabs>
                <w:tab w:val="clear" w:pos="567"/>
                <w:tab w:val="left" w:pos="0"/>
              </w:tabs>
              <w:rPr>
                <w:lang w:val="sl-SI"/>
              </w:rPr>
            </w:pPr>
            <w:r w:rsidRPr="00E03F0B">
              <w:rPr>
                <w:iCs/>
                <w:szCs w:val="24"/>
                <w:lang w:val="sl-SI"/>
              </w:rPr>
              <w:t>Splošne težave in spremembe na mestu aplikacije</w:t>
            </w:r>
          </w:p>
        </w:tc>
        <w:tc>
          <w:tcPr>
            <w:tcW w:w="5351" w:type="dxa"/>
            <w:gridSpan w:val="2"/>
            <w:tcBorders>
              <w:top w:val="single" w:sz="4" w:space="0" w:color="auto"/>
              <w:bottom w:val="single" w:sz="4" w:space="0" w:color="auto"/>
            </w:tcBorders>
          </w:tcPr>
          <w:p w14:paraId="3429C7A3" w14:textId="77777777" w:rsidR="00FF5388" w:rsidRPr="00E03F0B" w:rsidRDefault="00017E1A" w:rsidP="0033334D">
            <w:pPr>
              <w:tabs>
                <w:tab w:val="clear" w:pos="567"/>
              </w:tabs>
              <w:rPr>
                <w:lang w:val="sl-SI"/>
              </w:rPr>
            </w:pPr>
            <w:r w:rsidRPr="00E03F0B">
              <w:rPr>
                <w:szCs w:val="22"/>
                <w:lang w:val="sl-SI"/>
              </w:rPr>
              <w:t>občutek zbadanja in pekoč občutek</w:t>
            </w:r>
          </w:p>
        </w:tc>
      </w:tr>
      <w:tr w:rsidR="00FF5388" w:rsidRPr="005535B2" w14:paraId="262C512D" w14:textId="77777777" w:rsidTr="00FF5388">
        <w:tc>
          <w:tcPr>
            <w:tcW w:w="3936" w:type="dxa"/>
          </w:tcPr>
          <w:p w14:paraId="43D3AC2A" w14:textId="77777777" w:rsidR="00FF5388" w:rsidRPr="00E03F0B" w:rsidRDefault="00017E1A" w:rsidP="00FF5388">
            <w:pPr>
              <w:tabs>
                <w:tab w:val="clear" w:pos="567"/>
                <w:tab w:val="left" w:pos="0"/>
              </w:tabs>
              <w:rPr>
                <w:szCs w:val="22"/>
                <w:lang w:val="sl-SI"/>
              </w:rPr>
            </w:pPr>
            <w:r w:rsidRPr="00E03F0B">
              <w:rPr>
                <w:szCs w:val="22"/>
                <w:lang w:val="sl-SI"/>
              </w:rPr>
              <w:t>Preiskave</w:t>
            </w:r>
          </w:p>
        </w:tc>
        <w:tc>
          <w:tcPr>
            <w:tcW w:w="5351" w:type="dxa"/>
            <w:gridSpan w:val="2"/>
            <w:tcBorders>
              <w:top w:val="single" w:sz="4" w:space="0" w:color="auto"/>
              <w:bottom w:val="single" w:sz="4" w:space="0" w:color="auto"/>
            </w:tcBorders>
          </w:tcPr>
          <w:p w14:paraId="2A80B1A8" w14:textId="77777777" w:rsidR="00FF5388" w:rsidRPr="00E03F0B" w:rsidRDefault="00017E1A" w:rsidP="00FF5388">
            <w:pPr>
              <w:tabs>
                <w:tab w:val="clear" w:pos="567"/>
              </w:tabs>
              <w:rPr>
                <w:lang w:val="sl-SI"/>
              </w:rPr>
            </w:pPr>
            <w:r w:rsidRPr="00E03F0B">
              <w:rPr>
                <w:lang w:val="sl-SI"/>
              </w:rPr>
              <w:t>nenormalne vrednosti preiskav jetrne funkcije</w:t>
            </w:r>
          </w:p>
        </w:tc>
      </w:tr>
    </w:tbl>
    <w:p w14:paraId="0D32E858" w14:textId="77777777" w:rsidR="006E5538" w:rsidRPr="00E03F0B" w:rsidRDefault="006E5538">
      <w:pPr>
        <w:tabs>
          <w:tab w:val="clear" w:pos="567"/>
        </w:tabs>
        <w:rPr>
          <w:szCs w:val="22"/>
          <w:lang w:val="sl-SI"/>
        </w:rPr>
      </w:pPr>
      <w:r w:rsidRPr="00E03F0B">
        <w:rPr>
          <w:szCs w:val="22"/>
          <w:lang w:val="sl-SI"/>
        </w:rPr>
        <w:t>*se nanaša na splošne reakcije, ki se lahko pojavijo v kliničnih preskusih z cepivom za otroke</w:t>
      </w:r>
    </w:p>
    <w:p w14:paraId="750825E6" w14:textId="77777777" w:rsidR="00655724" w:rsidRPr="00E03F0B" w:rsidRDefault="00655724">
      <w:pPr>
        <w:tabs>
          <w:tab w:val="clear" w:pos="567"/>
        </w:tabs>
        <w:rPr>
          <w:szCs w:val="22"/>
          <w:lang w:val="sl-SI"/>
        </w:rPr>
      </w:pPr>
    </w:p>
    <w:p w14:paraId="54A2CFA8" w14:textId="77777777" w:rsidR="00655724" w:rsidRPr="00E03F0B" w:rsidRDefault="00655724" w:rsidP="00655724">
      <w:pPr>
        <w:rPr>
          <w:u w:val="single"/>
          <w:lang w:val="sl-SI"/>
        </w:rPr>
      </w:pPr>
      <w:r w:rsidRPr="00E03F0B">
        <w:rPr>
          <w:u w:val="single"/>
          <w:lang w:val="sl-SI"/>
        </w:rPr>
        <w:t>Poročanje o domnevnih neželenih učinkih</w:t>
      </w:r>
    </w:p>
    <w:p w14:paraId="0505377A" w14:textId="77777777" w:rsidR="00655724" w:rsidRPr="00E03F0B" w:rsidRDefault="00655724" w:rsidP="00655724">
      <w:pPr>
        <w:keepNext/>
        <w:rPr>
          <w:lang w:val="sl-SI"/>
        </w:rPr>
      </w:pPr>
      <w:r w:rsidRPr="00E03F0B">
        <w:rPr>
          <w:lang w:val="sl-SI"/>
        </w:rPr>
        <w:t xml:space="preserve">Poročanje o domnevnih neželenih učinkih zdravila po izdaji dovoljenja za promet je pomembno. Omogoča namreč stalno spremljanje razmerja med koristmi in tveganji zdravila. Od zdravstvenih </w:t>
      </w:r>
      <w:r w:rsidRPr="00E03F0B">
        <w:rPr>
          <w:lang w:val="sl-SI"/>
        </w:rPr>
        <w:lastRenderedPageBreak/>
        <w:t xml:space="preserve">delavcev se zahteva, da poročajo o katerem koli domnevnem neželenem učinku zdravila na </w:t>
      </w:r>
      <w:r w:rsidRPr="00E03F0B">
        <w:rPr>
          <w:highlight w:val="lightGray"/>
          <w:lang w:val="sl-SI"/>
        </w:rPr>
        <w:t xml:space="preserve">nacionalni center za poročanje, ki je naveden v  </w:t>
      </w:r>
      <w:r>
        <w:fldChar w:fldCharType="begin"/>
      </w:r>
      <w:r>
        <w:instrText>HYPERLINK "http://www.ema.europa.eu/docs/en_GB/document_library/Template_or_form/2013/03/WC500139752.doc"</w:instrText>
      </w:r>
      <w:r>
        <w:fldChar w:fldCharType="separate"/>
      </w:r>
      <w:r w:rsidRPr="00E03F0B">
        <w:rPr>
          <w:highlight w:val="lightGray"/>
          <w:u w:val="single"/>
          <w:lang w:val="sl-SI"/>
        </w:rPr>
        <w:t>Prilogi V</w:t>
      </w:r>
      <w:r>
        <w:fldChar w:fldCharType="end"/>
      </w:r>
      <w:r w:rsidRPr="00E03F0B">
        <w:rPr>
          <w:highlight w:val="lightGray"/>
          <w:lang w:val="sl-SI"/>
        </w:rPr>
        <w:t>.</w:t>
      </w:r>
    </w:p>
    <w:p w14:paraId="342DF5D3" w14:textId="77777777" w:rsidR="00583413" w:rsidRPr="00E03F0B" w:rsidRDefault="00583413" w:rsidP="00583413">
      <w:pPr>
        <w:keepNext/>
        <w:keepLines/>
        <w:tabs>
          <w:tab w:val="clear" w:pos="567"/>
        </w:tabs>
        <w:rPr>
          <w:szCs w:val="22"/>
          <w:lang w:val="sl-SI"/>
        </w:rPr>
      </w:pPr>
    </w:p>
    <w:p w14:paraId="623C6376" w14:textId="70547146" w:rsidR="006E5538" w:rsidRPr="00E03F0B" w:rsidRDefault="006E5538">
      <w:pPr>
        <w:pStyle w:val="Heading3"/>
        <w:keepNext w:val="0"/>
        <w:keepLines w:val="0"/>
        <w:tabs>
          <w:tab w:val="clear" w:pos="567"/>
          <w:tab w:val="left" w:pos="0"/>
        </w:tabs>
        <w:rPr>
          <w:szCs w:val="22"/>
          <w:lang w:val="sl-SI"/>
        </w:rPr>
      </w:pPr>
      <w:r w:rsidRPr="00E03F0B">
        <w:rPr>
          <w:szCs w:val="22"/>
          <w:lang w:val="sl-SI"/>
        </w:rPr>
        <w:t xml:space="preserve">4.9 </w:t>
      </w:r>
      <w:r w:rsidRPr="00E03F0B">
        <w:rPr>
          <w:szCs w:val="22"/>
          <w:lang w:val="sl-SI"/>
        </w:rPr>
        <w:tab/>
        <w:t>Preveliko odmerjanje</w:t>
      </w:r>
      <w:r w:rsidR="009B3DEF">
        <w:rPr>
          <w:szCs w:val="22"/>
          <w:lang w:val="sl-SI"/>
        </w:rPr>
        <w:fldChar w:fldCharType="begin"/>
      </w:r>
      <w:r w:rsidR="009B3DEF">
        <w:rPr>
          <w:szCs w:val="22"/>
          <w:lang w:val="sl-SI"/>
        </w:rPr>
        <w:instrText xml:space="preserve"> DOCVARIABLE vault_nd_187a0e7f-715f-4217-be58-82ab27eb3736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41C08E78" w14:textId="77777777" w:rsidR="006E5538" w:rsidRPr="00E03F0B" w:rsidRDefault="006E5538">
      <w:pPr>
        <w:tabs>
          <w:tab w:val="clear" w:pos="567"/>
        </w:tabs>
        <w:rPr>
          <w:szCs w:val="22"/>
          <w:lang w:val="sl-SI"/>
        </w:rPr>
      </w:pPr>
    </w:p>
    <w:p w14:paraId="13265AF4" w14:textId="77777777" w:rsidR="006E5538" w:rsidRPr="00E03F0B" w:rsidRDefault="006E5538">
      <w:pPr>
        <w:rPr>
          <w:lang w:val="sl-SI"/>
        </w:rPr>
      </w:pPr>
      <w:r w:rsidRPr="00E03F0B">
        <w:rPr>
          <w:lang w:val="sl-SI"/>
        </w:rPr>
        <w:t>Med spremljanjem cepiva po pridobitvi dovoljenja za promet so poročali o primerih prevelikega odmerjanja. Neželeni učinki so bili podobni tistim po navadnem cepljenju.</w:t>
      </w:r>
    </w:p>
    <w:p w14:paraId="417BEF73" w14:textId="77777777" w:rsidR="006E5538" w:rsidRPr="00E03F0B" w:rsidRDefault="006E5538">
      <w:pPr>
        <w:tabs>
          <w:tab w:val="clear" w:pos="567"/>
        </w:tabs>
        <w:rPr>
          <w:szCs w:val="22"/>
          <w:lang w:val="sl-SI"/>
        </w:rPr>
      </w:pPr>
    </w:p>
    <w:p w14:paraId="4A9DDA14" w14:textId="77777777" w:rsidR="006E5538" w:rsidRPr="00E03F0B" w:rsidRDefault="006E5538">
      <w:pPr>
        <w:tabs>
          <w:tab w:val="clear" w:pos="567"/>
        </w:tabs>
        <w:rPr>
          <w:szCs w:val="22"/>
          <w:lang w:val="sl-SI"/>
        </w:rPr>
      </w:pPr>
    </w:p>
    <w:p w14:paraId="24C42029" w14:textId="08D1A358" w:rsidR="006E5538" w:rsidRPr="00447265" w:rsidRDefault="006E5538">
      <w:pPr>
        <w:pStyle w:val="Heading2"/>
        <w:keepNext w:val="0"/>
        <w:tabs>
          <w:tab w:val="clear" w:pos="567"/>
          <w:tab w:val="left" w:pos="0"/>
        </w:tabs>
        <w:rPr>
          <w:szCs w:val="22"/>
          <w:lang w:val="sl-SI"/>
        </w:rPr>
      </w:pPr>
      <w:r w:rsidRPr="00447265">
        <w:rPr>
          <w:szCs w:val="22"/>
          <w:lang w:val="sl-SI"/>
        </w:rPr>
        <w:t>5.</w:t>
      </w:r>
      <w:r w:rsidRPr="00447265">
        <w:rPr>
          <w:szCs w:val="22"/>
          <w:lang w:val="sl-SI"/>
        </w:rPr>
        <w:tab/>
        <w:t>FARMAKOLOŠKE LASTNOSTI</w:t>
      </w:r>
      <w:r w:rsidR="009B3DEF" w:rsidRPr="00447265">
        <w:rPr>
          <w:szCs w:val="22"/>
          <w:lang w:val="sl-SI"/>
        </w:rPr>
        <w:fldChar w:fldCharType="begin"/>
      </w:r>
      <w:r w:rsidR="009B3DEF" w:rsidRPr="00447265">
        <w:rPr>
          <w:szCs w:val="22"/>
          <w:lang w:val="sl-SI"/>
        </w:rPr>
        <w:instrText xml:space="preserve"> DOCVARIABLE VAULT_ND_63767804-0aa2-4708-b738-f6fe26fa8b3b \* MERGEFORMAT </w:instrText>
      </w:r>
      <w:r w:rsidR="009B3DEF" w:rsidRPr="00447265">
        <w:rPr>
          <w:szCs w:val="22"/>
          <w:lang w:val="sl-SI"/>
        </w:rPr>
        <w:fldChar w:fldCharType="separate"/>
      </w:r>
      <w:r w:rsidR="009B3DEF" w:rsidRPr="00447265">
        <w:rPr>
          <w:szCs w:val="22"/>
          <w:lang w:val="sl-SI"/>
        </w:rPr>
        <w:t xml:space="preserve"> </w:t>
      </w:r>
      <w:r w:rsidR="009B3DEF" w:rsidRPr="00447265">
        <w:rPr>
          <w:szCs w:val="22"/>
          <w:lang w:val="sl-SI"/>
        </w:rPr>
        <w:fldChar w:fldCharType="end"/>
      </w:r>
    </w:p>
    <w:p w14:paraId="13129825" w14:textId="77777777" w:rsidR="006E5538" w:rsidRPr="00E03F0B" w:rsidRDefault="006E5538">
      <w:pPr>
        <w:tabs>
          <w:tab w:val="clear" w:pos="567"/>
        </w:tabs>
        <w:rPr>
          <w:szCs w:val="22"/>
          <w:lang w:val="sl-SI"/>
        </w:rPr>
      </w:pPr>
    </w:p>
    <w:p w14:paraId="4B636F59" w14:textId="1E7E5380" w:rsidR="006E5538" w:rsidRPr="00E03F0B" w:rsidRDefault="006E5538">
      <w:pPr>
        <w:pStyle w:val="Heading3"/>
        <w:keepNext w:val="0"/>
        <w:keepLines w:val="0"/>
        <w:tabs>
          <w:tab w:val="clear" w:pos="567"/>
          <w:tab w:val="left" w:pos="0"/>
        </w:tabs>
        <w:rPr>
          <w:szCs w:val="22"/>
          <w:lang w:val="sl-SI"/>
        </w:rPr>
      </w:pPr>
      <w:r w:rsidRPr="00E03F0B">
        <w:rPr>
          <w:szCs w:val="22"/>
          <w:lang w:val="sl-SI"/>
        </w:rPr>
        <w:t>5.1</w:t>
      </w:r>
      <w:r w:rsidRPr="00E03F0B">
        <w:rPr>
          <w:szCs w:val="22"/>
          <w:lang w:val="sl-SI"/>
        </w:rPr>
        <w:tab/>
        <w:t>Farmakodinamične lastnosti</w:t>
      </w:r>
      <w:r w:rsidR="009B3DEF">
        <w:rPr>
          <w:szCs w:val="22"/>
          <w:lang w:val="sl-SI"/>
        </w:rPr>
        <w:fldChar w:fldCharType="begin"/>
      </w:r>
      <w:r w:rsidR="009B3DEF">
        <w:rPr>
          <w:szCs w:val="22"/>
          <w:lang w:val="sl-SI"/>
        </w:rPr>
        <w:instrText xml:space="preserve"> DOCVARIABLE vault_nd_d655dc1e-6aeb-4ad2-bfc0-d12c2aa6864b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40B3941B" w14:textId="77777777" w:rsidR="006E5538" w:rsidRPr="00E03F0B" w:rsidRDefault="006E5538">
      <w:pPr>
        <w:tabs>
          <w:tab w:val="clear" w:pos="567"/>
        </w:tabs>
        <w:rPr>
          <w:szCs w:val="22"/>
          <w:lang w:val="sl-SI"/>
        </w:rPr>
      </w:pPr>
    </w:p>
    <w:p w14:paraId="4445A36E" w14:textId="77777777" w:rsidR="006E5538" w:rsidRPr="00E03F0B" w:rsidRDefault="006E5538">
      <w:pPr>
        <w:tabs>
          <w:tab w:val="clear" w:pos="567"/>
        </w:tabs>
        <w:rPr>
          <w:szCs w:val="22"/>
          <w:lang w:val="sl-SI"/>
        </w:rPr>
      </w:pPr>
      <w:r w:rsidRPr="00E03F0B">
        <w:rPr>
          <w:szCs w:val="22"/>
          <w:lang w:val="sl-SI"/>
        </w:rPr>
        <w:t>Farmakoterapevtska skupina: Cepiva proti hepatitisu, oznaka ATC: J07BC20</w:t>
      </w:r>
    </w:p>
    <w:p w14:paraId="3E9B81B6" w14:textId="77777777" w:rsidR="006E5538" w:rsidRPr="00E03F0B" w:rsidRDefault="006E5538">
      <w:pPr>
        <w:tabs>
          <w:tab w:val="clear" w:pos="567"/>
        </w:tabs>
        <w:rPr>
          <w:szCs w:val="22"/>
          <w:lang w:val="sl-SI"/>
        </w:rPr>
      </w:pPr>
    </w:p>
    <w:p w14:paraId="6ECBF948" w14:textId="77777777" w:rsidR="006E5538" w:rsidRPr="00E03F0B" w:rsidRDefault="006E5538">
      <w:pPr>
        <w:tabs>
          <w:tab w:val="clear" w:pos="567"/>
        </w:tabs>
        <w:rPr>
          <w:szCs w:val="22"/>
          <w:lang w:val="sl-SI"/>
        </w:rPr>
      </w:pPr>
      <w:r w:rsidRPr="00E03F0B">
        <w:rPr>
          <w:szCs w:val="22"/>
          <w:lang w:val="sl-SI"/>
        </w:rPr>
        <w:t>Twinrix za odrasle je kombinirano cepivo, pripravljeno iz posameznih pripravkov prečiščenega, inaktiviranega virusa hepatitisa A (HA) in prečiščenega površinskega antigena virusa hepatitisa B (HBsAg), ki sta ločeno adsorbirana na aluminijev hidroksid in aluminijev fosfat. HA virus je namnožen na humanih diploidnih celicah MRC</w:t>
      </w:r>
      <w:r w:rsidRPr="00E03F0B">
        <w:rPr>
          <w:szCs w:val="22"/>
          <w:vertAlign w:val="subscript"/>
          <w:lang w:val="sl-SI"/>
        </w:rPr>
        <w:t>5</w:t>
      </w:r>
      <w:r w:rsidRPr="00E03F0B">
        <w:rPr>
          <w:szCs w:val="22"/>
          <w:lang w:val="sl-SI"/>
        </w:rPr>
        <w:t>. HBsAg je pridobljen z gensko tehnologijo na kulturi celic kvasovk v selektivnem mediju.</w:t>
      </w:r>
    </w:p>
    <w:p w14:paraId="22273B04" w14:textId="77777777" w:rsidR="006E5538" w:rsidRPr="00E03F0B" w:rsidRDefault="006E5538">
      <w:pPr>
        <w:tabs>
          <w:tab w:val="clear" w:pos="567"/>
        </w:tabs>
        <w:rPr>
          <w:szCs w:val="22"/>
          <w:lang w:val="sl-SI"/>
        </w:rPr>
      </w:pPr>
    </w:p>
    <w:p w14:paraId="560FC5AB" w14:textId="77777777" w:rsidR="006E5538" w:rsidRPr="00E03F0B" w:rsidRDefault="006E5538">
      <w:pPr>
        <w:tabs>
          <w:tab w:val="clear" w:pos="567"/>
        </w:tabs>
        <w:rPr>
          <w:szCs w:val="22"/>
          <w:lang w:val="sl-SI"/>
        </w:rPr>
      </w:pPr>
      <w:r w:rsidRPr="00E03F0B">
        <w:rPr>
          <w:szCs w:val="22"/>
          <w:lang w:val="sl-SI"/>
        </w:rPr>
        <w:t>Twinrix za odrasle omogoča imunost proti virusom hepatitisa A in hepatitisa B z indukcijo specifičnih anti-HAV in anti-HBs protiteles.</w:t>
      </w:r>
    </w:p>
    <w:p w14:paraId="361F1A52" w14:textId="77777777" w:rsidR="006E5538" w:rsidRPr="00E03F0B" w:rsidRDefault="006E5538">
      <w:pPr>
        <w:tabs>
          <w:tab w:val="clear" w:pos="567"/>
        </w:tabs>
        <w:rPr>
          <w:szCs w:val="22"/>
          <w:lang w:val="sl-SI"/>
        </w:rPr>
      </w:pPr>
    </w:p>
    <w:p w14:paraId="62419687" w14:textId="77777777" w:rsidR="006E5538" w:rsidRPr="00E03F0B" w:rsidRDefault="006E5538">
      <w:pPr>
        <w:tabs>
          <w:tab w:val="clear" w:pos="567"/>
        </w:tabs>
        <w:rPr>
          <w:szCs w:val="22"/>
          <w:lang w:val="sl-SI"/>
        </w:rPr>
      </w:pPr>
      <w:r w:rsidRPr="00E03F0B">
        <w:rPr>
          <w:szCs w:val="22"/>
          <w:lang w:val="sl-SI"/>
        </w:rPr>
        <w:t>Zaščita pred virusom hepatitisa A in hepatitisa B se razvije v 2-4 tednih. V kliničnih študijah so specifična humoralna protitelesa proti hepatitisu A ugotovili pri približno 94 % odraslih oseb en mesec po aplikaciji prvega odmerka cepiva in pri 100 % oseb en mesec po aplikaciji tretjega odmerka (to je mesec 7). Specifična humoralna protitelesa proti hepatitisu B so ugotovili pri 70 % odraslih po prvem odmerku in pri približno 99 % po tretjem odmerku.</w:t>
      </w:r>
    </w:p>
    <w:p w14:paraId="0938919D" w14:textId="77777777" w:rsidR="006E5538" w:rsidRPr="00E03F0B" w:rsidRDefault="006E5538">
      <w:pPr>
        <w:tabs>
          <w:tab w:val="clear" w:pos="567"/>
        </w:tabs>
        <w:rPr>
          <w:szCs w:val="22"/>
          <w:lang w:val="sl-SI"/>
        </w:rPr>
      </w:pPr>
    </w:p>
    <w:p w14:paraId="5A36DBF8" w14:textId="77777777" w:rsidR="006E5538" w:rsidRPr="00E03F0B" w:rsidRDefault="006E5538">
      <w:pPr>
        <w:tabs>
          <w:tab w:val="clear" w:pos="567"/>
        </w:tabs>
        <w:rPr>
          <w:szCs w:val="22"/>
          <w:lang w:val="sl-SI"/>
        </w:rPr>
      </w:pPr>
      <w:r w:rsidRPr="00E03F0B">
        <w:rPr>
          <w:szCs w:val="22"/>
          <w:lang w:val="sl-SI"/>
        </w:rPr>
        <w:t>V izjemnih okoliščinah se pri odraslih lahko uporabi osnovno shemo cepljenja (0, 7. in 21.dan) z dodatnim četrtim odmerkom 12 mesecev po prvem odmerku. V klinični raziskavi so uporabili to shemo cepljenja in ugotovili, da je imelo 82 % cepljenih oseb zaščitni nivo anti-HBV protiteles v 1. tednu in 85 % cepljenih oseb v 5. tednu po aplikaciji tretjega odmerka (to je en in dva meseca po prvem odmerku). Stopnja zaščite proti hepatitisu B je porasla na 95,1 % v treh mesecih po prvem odmerku.</w:t>
      </w:r>
    </w:p>
    <w:p w14:paraId="05A1B22F" w14:textId="77777777" w:rsidR="006E5538" w:rsidRPr="00E03F0B" w:rsidRDefault="006E5538">
      <w:pPr>
        <w:tabs>
          <w:tab w:val="clear" w:pos="567"/>
        </w:tabs>
        <w:rPr>
          <w:szCs w:val="22"/>
          <w:lang w:val="sl-SI"/>
        </w:rPr>
      </w:pPr>
    </w:p>
    <w:p w14:paraId="273D5692" w14:textId="77777777" w:rsidR="006E5538" w:rsidRPr="00E03F0B" w:rsidRDefault="006E5538">
      <w:pPr>
        <w:tabs>
          <w:tab w:val="clear" w:pos="567"/>
        </w:tabs>
        <w:rPr>
          <w:szCs w:val="22"/>
          <w:lang w:val="sl-SI"/>
        </w:rPr>
      </w:pPr>
      <w:r w:rsidRPr="00E03F0B">
        <w:rPr>
          <w:szCs w:val="22"/>
          <w:lang w:val="sl-SI"/>
        </w:rPr>
        <w:t xml:space="preserve">Stopnja seropozitivnosti za anti-HAV protitelesa je bila 100 % en mesec, 99,5 % dva meseca in 100 % tri mesece po prvem odmerku. </w:t>
      </w:r>
    </w:p>
    <w:p w14:paraId="772ED9EE" w14:textId="77777777" w:rsidR="006E5538" w:rsidRPr="00E03F0B" w:rsidRDefault="006E5538">
      <w:pPr>
        <w:tabs>
          <w:tab w:val="clear" w:pos="567"/>
        </w:tabs>
        <w:rPr>
          <w:szCs w:val="22"/>
          <w:lang w:val="sl-SI"/>
        </w:rPr>
      </w:pPr>
      <w:r w:rsidRPr="00E03F0B">
        <w:rPr>
          <w:szCs w:val="22"/>
          <w:lang w:val="sl-SI"/>
        </w:rPr>
        <w:t>En mesec po četrtem odmerku so imele vse cepljene osebe zaščitni nivo anti-HBs protiteles in so bile seropozitivne na anti-HAV protitelesa.</w:t>
      </w:r>
    </w:p>
    <w:p w14:paraId="5B6B76D2" w14:textId="77777777" w:rsidR="006E5538" w:rsidRPr="00E03F0B" w:rsidRDefault="006E5538">
      <w:pPr>
        <w:tabs>
          <w:tab w:val="clear" w:pos="567"/>
        </w:tabs>
        <w:rPr>
          <w:szCs w:val="22"/>
          <w:lang w:val="sl-SI"/>
        </w:rPr>
      </w:pPr>
    </w:p>
    <w:p w14:paraId="44BA3DC4" w14:textId="77777777" w:rsidR="006E5538" w:rsidRPr="00E03F0B" w:rsidRDefault="006E5538">
      <w:pPr>
        <w:tabs>
          <w:tab w:val="clear" w:pos="567"/>
        </w:tabs>
        <w:rPr>
          <w:szCs w:val="22"/>
          <w:lang w:val="sl-SI"/>
        </w:rPr>
      </w:pPr>
      <w:r w:rsidRPr="00E03F0B">
        <w:rPr>
          <w:szCs w:val="22"/>
          <w:lang w:val="sl-SI"/>
        </w:rPr>
        <w:t>V klinični študiji pri osebah, starejših od 40 let, so primerjali stopnjo seropozitivnosti na anti-HAV protitelesa in protitelesa proti hepatitisu B po dajanju cepiva Twinrix za odrasle v standardni shemi (0-1-6) v primerjavi s seropozitivnostjo in stopnjo serumske zaščite po monovalentnih cepivih hepatitisa A in B po dajanju v nasprotno roko.</w:t>
      </w:r>
    </w:p>
    <w:p w14:paraId="37E05C20" w14:textId="77777777" w:rsidR="006E5538" w:rsidRPr="00E03F0B" w:rsidRDefault="006E5538">
      <w:pPr>
        <w:tabs>
          <w:tab w:val="clear" w:pos="567"/>
        </w:tabs>
        <w:rPr>
          <w:lang w:val="sl-SI"/>
        </w:rPr>
      </w:pPr>
      <w:r w:rsidRPr="00E03F0B">
        <w:rPr>
          <w:szCs w:val="22"/>
          <w:lang w:val="sl-SI"/>
        </w:rPr>
        <w:t>Stopnja serumske zaščite proti hepatitisu B po dajanju cepiva Twinrix za odrasle je bila 92 % po 7 mesecih in 56 % po 48 mesecih, po dajanju monovalentnega 20 </w:t>
      </w:r>
      <w:r w:rsidRPr="00E03F0B">
        <w:rPr>
          <w:lang w:val="sl-SI"/>
        </w:rPr>
        <w:t>µg cepiva</w:t>
      </w:r>
      <w:r w:rsidRPr="00E03F0B">
        <w:rPr>
          <w:szCs w:val="22"/>
          <w:lang w:val="sl-SI"/>
        </w:rPr>
        <w:t xml:space="preserve"> proti </w:t>
      </w:r>
      <w:r w:rsidRPr="00E03F0B">
        <w:rPr>
          <w:lang w:val="sl-SI"/>
        </w:rPr>
        <w:t xml:space="preserve">hepatitisu B izdelovalca GlaxoSmithKline Biologicals </w:t>
      </w:r>
      <w:r w:rsidRPr="00E03F0B">
        <w:rPr>
          <w:szCs w:val="22"/>
          <w:lang w:val="sl-SI"/>
        </w:rPr>
        <w:t xml:space="preserve">pa 80 in 43 % (po 7 in po 48 mesecih) </w:t>
      </w:r>
      <w:r w:rsidRPr="00E03F0B">
        <w:rPr>
          <w:lang w:val="sl-SI"/>
        </w:rPr>
        <w:t>ter 71 in 31 % po dajanju nekega drugega monovalentnega 10 µg cepiva proti hepatitisu B z dovoljenjem za promet. Koncentracije protiteles anti-HB so bile manjše tudi zaradi višje starosti in indeksa telesne mase, bile pa so sicer nižje pri moških kot pri ženskah.</w:t>
      </w:r>
    </w:p>
    <w:p w14:paraId="353AFBE3" w14:textId="77777777" w:rsidR="006E5538" w:rsidRPr="00E03F0B" w:rsidRDefault="006E5538">
      <w:pPr>
        <w:tabs>
          <w:tab w:val="clear" w:pos="567"/>
        </w:tabs>
        <w:rPr>
          <w:lang w:val="sl-SI"/>
        </w:rPr>
      </w:pPr>
      <w:r w:rsidRPr="00E03F0B">
        <w:rPr>
          <w:lang w:val="sl-SI"/>
        </w:rPr>
        <w:t>Stopnja seropozitivnosti za protitelesa anti-HAV po dajanju cepiva Twinrix za odrasle je bila 97 % po 7 in po 48 mesecih, v primerjavi z 99 in 93 %</w:t>
      </w:r>
      <w:r w:rsidR="002107BF" w:rsidRPr="00E03F0B">
        <w:rPr>
          <w:lang w:val="sl-SI"/>
        </w:rPr>
        <w:t xml:space="preserve"> </w:t>
      </w:r>
      <w:r w:rsidRPr="00E03F0B">
        <w:rPr>
          <w:lang w:val="sl-SI"/>
        </w:rPr>
        <w:t>po dajanju monovalentnega cepiva proti hepatitisu A izdelovalca GlaxoSmithKline Biologicals ter 99 in 97 % po dajanju nekega drugega monovalentnega cepiva proti hepitatisu A z dovoljenjem za promet.</w:t>
      </w:r>
    </w:p>
    <w:p w14:paraId="32DDF926" w14:textId="77777777" w:rsidR="006E5538" w:rsidRPr="00E03F0B" w:rsidRDefault="006E5538">
      <w:pPr>
        <w:tabs>
          <w:tab w:val="clear" w:pos="567"/>
        </w:tabs>
        <w:rPr>
          <w:szCs w:val="22"/>
          <w:lang w:val="sl-SI"/>
        </w:rPr>
      </w:pPr>
    </w:p>
    <w:p w14:paraId="08ABFDCD" w14:textId="77777777" w:rsidR="006E5538" w:rsidRPr="00E03F0B" w:rsidRDefault="006E5538">
      <w:pPr>
        <w:pStyle w:val="PlainText1"/>
        <w:rPr>
          <w:rFonts w:eastAsia="Times New Roman"/>
          <w:sz w:val="22"/>
          <w:szCs w:val="22"/>
        </w:rPr>
      </w:pPr>
      <w:r w:rsidRPr="00E03F0B">
        <w:rPr>
          <w:rFonts w:ascii="Times New Roman" w:hAnsi="Times New Roman"/>
          <w:sz w:val="22"/>
          <w:szCs w:val="22"/>
        </w:rPr>
        <w:lastRenderedPageBreak/>
        <w:t>Osebe so dobile dodaten odmerek enakega cepiva/enakih cepiv 48 mesecev po prvem odmerku primarnega cepljenja. En mesec po tem odmerku je 95 % oseb, cepljenih s cepivom Twinrix za odrasle, doseglo seroprotektivno koncentracijo protiteles anti-HBV (≥ 10 mi.e./ml).</w:t>
      </w:r>
    </w:p>
    <w:p w14:paraId="49345087" w14:textId="77777777" w:rsidR="006E5538" w:rsidRPr="00E03F0B" w:rsidRDefault="006E5538">
      <w:pPr>
        <w:tabs>
          <w:tab w:val="clear" w:pos="567"/>
        </w:tabs>
        <w:rPr>
          <w:szCs w:val="22"/>
          <w:lang w:val="sl-SI"/>
        </w:rPr>
      </w:pPr>
    </w:p>
    <w:p w14:paraId="77022794" w14:textId="77777777" w:rsidR="00BE230F" w:rsidRPr="00E03F0B" w:rsidRDefault="006E5538">
      <w:pPr>
        <w:tabs>
          <w:tab w:val="clear" w:pos="567"/>
        </w:tabs>
        <w:rPr>
          <w:szCs w:val="22"/>
          <w:lang w:val="sl-SI"/>
        </w:rPr>
      </w:pPr>
      <w:r w:rsidRPr="00E03F0B">
        <w:rPr>
          <w:szCs w:val="22"/>
          <w:lang w:val="sl-SI"/>
        </w:rPr>
        <w:t xml:space="preserve">V dveh dolgotrajnih kliničnih raziskavah </w:t>
      </w:r>
      <w:r w:rsidR="000D5457" w:rsidRPr="00E03F0B">
        <w:rPr>
          <w:szCs w:val="22"/>
          <w:lang w:val="sl-SI"/>
        </w:rPr>
        <w:t>izvedenih pri</w:t>
      </w:r>
      <w:r w:rsidRPr="00E03F0B">
        <w:rPr>
          <w:szCs w:val="22"/>
          <w:lang w:val="sl-SI"/>
        </w:rPr>
        <w:t xml:space="preserve"> odraslih oseb</w:t>
      </w:r>
      <w:r w:rsidR="000D5457" w:rsidRPr="00E03F0B">
        <w:rPr>
          <w:szCs w:val="22"/>
          <w:lang w:val="sl-SI"/>
        </w:rPr>
        <w:t>ah</w:t>
      </w:r>
      <w:r w:rsidRPr="00E03F0B">
        <w:rPr>
          <w:szCs w:val="22"/>
          <w:lang w:val="sl-SI"/>
        </w:rPr>
        <w:t xml:space="preserve">, starih od 17 do 43 let, </w:t>
      </w:r>
      <w:r w:rsidR="000D5457" w:rsidRPr="00E03F0B">
        <w:rPr>
          <w:szCs w:val="22"/>
          <w:lang w:val="sl-SI"/>
        </w:rPr>
        <w:t xml:space="preserve">so </w:t>
      </w:r>
      <w:r w:rsidR="00FA72B4" w:rsidRPr="00E03F0B">
        <w:rPr>
          <w:szCs w:val="22"/>
          <w:lang w:val="sl-SI"/>
        </w:rPr>
        <w:t xml:space="preserve">pri </w:t>
      </w:r>
      <w:r w:rsidR="00BE230F">
        <w:rPr>
          <w:szCs w:val="22"/>
          <w:lang w:val="sl-SI"/>
        </w:rPr>
        <w:t>18 oziroma 25</w:t>
      </w:r>
      <w:r w:rsidR="00BE230F" w:rsidRPr="00E03F0B">
        <w:rPr>
          <w:szCs w:val="22"/>
          <w:lang w:val="sl-SI"/>
        </w:rPr>
        <w:t xml:space="preserve"> </w:t>
      </w:r>
      <w:r w:rsidR="000D5457" w:rsidRPr="00E03F0B">
        <w:rPr>
          <w:szCs w:val="22"/>
          <w:lang w:val="sl-SI"/>
        </w:rPr>
        <w:t xml:space="preserve">osebah </w:t>
      </w:r>
      <w:r w:rsidR="00BE230F">
        <w:rPr>
          <w:szCs w:val="22"/>
          <w:lang w:val="sl-SI"/>
        </w:rPr>
        <w:t>20</w:t>
      </w:r>
      <w:r w:rsidR="00FA72B4" w:rsidRPr="00E03F0B">
        <w:rPr>
          <w:szCs w:val="22"/>
          <w:lang w:val="sl-SI"/>
        </w:rPr>
        <w:t xml:space="preserve"> let po primarnem cepljenju s cepivom Twinrix </w:t>
      </w:r>
      <w:r w:rsidR="00A826C9" w:rsidRPr="00E03F0B">
        <w:rPr>
          <w:szCs w:val="22"/>
          <w:lang w:val="sl-SI"/>
        </w:rPr>
        <w:t>za odrasle</w:t>
      </w:r>
      <w:r w:rsidR="00FA72B4" w:rsidRPr="00E03F0B">
        <w:rPr>
          <w:szCs w:val="22"/>
          <w:lang w:val="sl-SI"/>
        </w:rPr>
        <w:t xml:space="preserve"> s testi določili, da </w:t>
      </w:r>
      <w:r w:rsidR="008B00D8" w:rsidRPr="00E03F0B">
        <w:rPr>
          <w:szCs w:val="22"/>
          <w:lang w:val="sl-SI"/>
        </w:rPr>
        <w:t>je</w:t>
      </w:r>
      <w:r w:rsidR="00FA72B4" w:rsidRPr="00E03F0B">
        <w:rPr>
          <w:szCs w:val="22"/>
          <w:lang w:val="sl-SI"/>
        </w:rPr>
        <w:t xml:space="preserve"> bil</w:t>
      </w:r>
      <w:r w:rsidR="008B00D8" w:rsidRPr="00E03F0B">
        <w:rPr>
          <w:szCs w:val="22"/>
          <w:lang w:val="sl-SI"/>
        </w:rPr>
        <w:t>a</w:t>
      </w:r>
      <w:r w:rsidR="00FA72B4" w:rsidRPr="00E03F0B">
        <w:rPr>
          <w:szCs w:val="22"/>
          <w:lang w:val="sl-SI"/>
        </w:rPr>
        <w:t xml:space="preserve"> anti-HAV seropozitivn</w:t>
      </w:r>
      <w:r w:rsidR="008B00D8" w:rsidRPr="00E03F0B">
        <w:rPr>
          <w:szCs w:val="22"/>
          <w:lang w:val="sl-SI"/>
        </w:rPr>
        <w:t>ost</w:t>
      </w:r>
      <w:r w:rsidR="00FA72B4" w:rsidRPr="00E03F0B">
        <w:rPr>
          <w:szCs w:val="22"/>
          <w:lang w:val="sl-SI"/>
        </w:rPr>
        <w:t xml:space="preserve"> 100%</w:t>
      </w:r>
      <w:r w:rsidR="00BE230F">
        <w:rPr>
          <w:szCs w:val="22"/>
          <w:lang w:val="sl-SI"/>
        </w:rPr>
        <w:t xml:space="preserve"> oziroma 96%</w:t>
      </w:r>
      <w:r w:rsidR="00FA72B4" w:rsidRPr="00E03F0B">
        <w:rPr>
          <w:szCs w:val="22"/>
          <w:lang w:val="sl-SI"/>
        </w:rPr>
        <w:t xml:space="preserve">, </w:t>
      </w:r>
      <w:r w:rsidR="003D6439" w:rsidRPr="00E03F0B">
        <w:rPr>
          <w:szCs w:val="22"/>
          <w:lang w:val="sl-SI"/>
        </w:rPr>
        <w:t xml:space="preserve">stopnji </w:t>
      </w:r>
      <w:r w:rsidR="00FA72B4" w:rsidRPr="00E03F0B">
        <w:rPr>
          <w:szCs w:val="22"/>
          <w:lang w:val="sl-SI"/>
        </w:rPr>
        <w:t xml:space="preserve">anti-HBs </w:t>
      </w:r>
      <w:r w:rsidR="003D6439" w:rsidRPr="00E03F0B">
        <w:rPr>
          <w:szCs w:val="22"/>
          <w:lang w:val="sl-SI"/>
        </w:rPr>
        <w:t>serološke zaščite</w:t>
      </w:r>
      <w:r w:rsidR="000D5457" w:rsidRPr="00E03F0B">
        <w:rPr>
          <w:szCs w:val="22"/>
          <w:lang w:val="sl-SI"/>
        </w:rPr>
        <w:t xml:space="preserve"> </w:t>
      </w:r>
      <w:r w:rsidR="00FA72B4" w:rsidRPr="00E03F0B">
        <w:rPr>
          <w:szCs w:val="22"/>
          <w:lang w:val="sl-SI"/>
        </w:rPr>
        <w:t>pa s</w:t>
      </w:r>
      <w:r w:rsidR="003D6439" w:rsidRPr="00E03F0B">
        <w:rPr>
          <w:szCs w:val="22"/>
          <w:lang w:val="sl-SI"/>
        </w:rPr>
        <w:t>ta</w:t>
      </w:r>
      <w:r w:rsidR="00FA72B4" w:rsidRPr="00E03F0B">
        <w:rPr>
          <w:szCs w:val="22"/>
          <w:lang w:val="sl-SI"/>
        </w:rPr>
        <w:t xml:space="preserve"> bil</w:t>
      </w:r>
      <w:r w:rsidR="003D6439" w:rsidRPr="00E03F0B">
        <w:rPr>
          <w:szCs w:val="22"/>
          <w:lang w:val="sl-SI"/>
        </w:rPr>
        <w:t>i</w:t>
      </w:r>
      <w:r w:rsidR="00FA72B4" w:rsidRPr="00E03F0B">
        <w:rPr>
          <w:szCs w:val="22"/>
          <w:lang w:val="sl-SI"/>
        </w:rPr>
        <w:t xml:space="preserve"> </w:t>
      </w:r>
      <w:r w:rsidR="00BE230F">
        <w:rPr>
          <w:szCs w:val="22"/>
          <w:lang w:val="sl-SI"/>
        </w:rPr>
        <w:t>94</w:t>
      </w:r>
      <w:r w:rsidR="00FA72B4" w:rsidRPr="00E03F0B">
        <w:rPr>
          <w:szCs w:val="22"/>
          <w:lang w:val="sl-SI"/>
        </w:rPr>
        <w:t xml:space="preserve">% oziroma 92%. </w:t>
      </w:r>
    </w:p>
    <w:p w14:paraId="28B53F1F" w14:textId="77777777" w:rsidR="006E5538" w:rsidRPr="00E03F0B" w:rsidRDefault="006E5538">
      <w:pPr>
        <w:tabs>
          <w:tab w:val="clear" w:pos="567"/>
        </w:tabs>
        <w:rPr>
          <w:szCs w:val="22"/>
          <w:lang w:val="sl-SI"/>
        </w:rPr>
      </w:pPr>
    </w:p>
    <w:p w14:paraId="4C434088" w14:textId="50C5D252" w:rsidR="006E5538" w:rsidRPr="00E03F0B" w:rsidRDefault="006E5538">
      <w:pPr>
        <w:pStyle w:val="Heading3"/>
        <w:keepNext w:val="0"/>
        <w:keepLines w:val="0"/>
        <w:tabs>
          <w:tab w:val="clear" w:pos="567"/>
          <w:tab w:val="left" w:pos="0"/>
        </w:tabs>
        <w:rPr>
          <w:szCs w:val="22"/>
          <w:lang w:val="sl-SI"/>
        </w:rPr>
      </w:pPr>
      <w:r w:rsidRPr="00E03F0B">
        <w:rPr>
          <w:szCs w:val="22"/>
          <w:lang w:val="sl-SI"/>
        </w:rPr>
        <w:t xml:space="preserve">5.2 </w:t>
      </w:r>
      <w:r w:rsidRPr="00E03F0B">
        <w:rPr>
          <w:szCs w:val="22"/>
          <w:lang w:val="sl-SI"/>
        </w:rPr>
        <w:tab/>
        <w:t>Farmakokinetične lastnosti</w:t>
      </w:r>
      <w:r w:rsidR="009B3DEF">
        <w:rPr>
          <w:szCs w:val="22"/>
          <w:lang w:val="sl-SI"/>
        </w:rPr>
        <w:fldChar w:fldCharType="begin"/>
      </w:r>
      <w:r w:rsidR="009B3DEF">
        <w:rPr>
          <w:szCs w:val="22"/>
          <w:lang w:val="sl-SI"/>
        </w:rPr>
        <w:instrText xml:space="preserve"> DOCVARIABLE vault_nd_3d9df09d-99d3-432e-8d8a-42f614cd0a49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4B0F8B0E" w14:textId="77777777" w:rsidR="006E5538" w:rsidRPr="00E03F0B" w:rsidRDefault="006E5538">
      <w:pPr>
        <w:tabs>
          <w:tab w:val="clear" w:pos="567"/>
        </w:tabs>
        <w:rPr>
          <w:szCs w:val="22"/>
          <w:lang w:val="sl-SI"/>
        </w:rPr>
      </w:pPr>
    </w:p>
    <w:p w14:paraId="2E567646" w14:textId="77777777" w:rsidR="006E5538" w:rsidRPr="00E03F0B" w:rsidRDefault="006E5538">
      <w:pPr>
        <w:tabs>
          <w:tab w:val="clear" w:pos="567"/>
        </w:tabs>
        <w:rPr>
          <w:szCs w:val="22"/>
          <w:lang w:val="sl-SI"/>
        </w:rPr>
      </w:pPr>
      <w:r w:rsidRPr="00E03F0B">
        <w:rPr>
          <w:szCs w:val="22"/>
          <w:lang w:val="sl-SI"/>
        </w:rPr>
        <w:t>Vrednotenje farmakokinetičnih lastnosti za cepiva ni zahtevano.</w:t>
      </w:r>
    </w:p>
    <w:p w14:paraId="46041B45" w14:textId="77777777" w:rsidR="006E5538" w:rsidRPr="00E03F0B" w:rsidRDefault="006E5538">
      <w:pPr>
        <w:tabs>
          <w:tab w:val="clear" w:pos="567"/>
        </w:tabs>
        <w:rPr>
          <w:szCs w:val="22"/>
          <w:lang w:val="sl-SI"/>
        </w:rPr>
      </w:pPr>
    </w:p>
    <w:p w14:paraId="2696F69E" w14:textId="15DEDFDA" w:rsidR="006E5538" w:rsidRPr="00E03F0B" w:rsidRDefault="006E5538">
      <w:pPr>
        <w:pStyle w:val="Heading3"/>
        <w:keepNext w:val="0"/>
        <w:keepLines w:val="0"/>
        <w:tabs>
          <w:tab w:val="clear" w:pos="567"/>
          <w:tab w:val="left" w:pos="0"/>
        </w:tabs>
        <w:rPr>
          <w:szCs w:val="22"/>
          <w:lang w:val="sl-SI"/>
        </w:rPr>
      </w:pPr>
      <w:r w:rsidRPr="00E03F0B">
        <w:rPr>
          <w:szCs w:val="22"/>
          <w:lang w:val="sl-SI"/>
        </w:rPr>
        <w:t xml:space="preserve">5.3 </w:t>
      </w:r>
      <w:r w:rsidRPr="00E03F0B">
        <w:rPr>
          <w:szCs w:val="22"/>
          <w:lang w:val="sl-SI"/>
        </w:rPr>
        <w:tab/>
        <w:t>Predklinični podatki o varnosti</w:t>
      </w:r>
      <w:r w:rsidR="009B3DEF">
        <w:rPr>
          <w:szCs w:val="22"/>
          <w:lang w:val="sl-SI"/>
        </w:rPr>
        <w:fldChar w:fldCharType="begin"/>
      </w:r>
      <w:r w:rsidR="009B3DEF">
        <w:rPr>
          <w:szCs w:val="22"/>
          <w:lang w:val="sl-SI"/>
        </w:rPr>
        <w:instrText xml:space="preserve"> DOCVARIABLE vault_nd_89b8aa30-d398-45e9-b2d9-15b09775bfe0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087FC8FE" w14:textId="77777777" w:rsidR="006E5538" w:rsidRPr="00E03F0B" w:rsidRDefault="006E5538">
      <w:pPr>
        <w:tabs>
          <w:tab w:val="clear" w:pos="567"/>
        </w:tabs>
        <w:rPr>
          <w:szCs w:val="22"/>
          <w:lang w:val="sl-SI"/>
        </w:rPr>
      </w:pPr>
    </w:p>
    <w:p w14:paraId="294E7797" w14:textId="77777777" w:rsidR="006E5538" w:rsidRPr="00E03F0B" w:rsidRDefault="006E5538">
      <w:pPr>
        <w:tabs>
          <w:tab w:val="clear" w:pos="567"/>
        </w:tabs>
        <w:rPr>
          <w:szCs w:val="22"/>
          <w:lang w:val="sl-SI"/>
        </w:rPr>
      </w:pPr>
      <w:r w:rsidRPr="00E03F0B">
        <w:rPr>
          <w:szCs w:val="22"/>
          <w:lang w:val="sl-SI"/>
        </w:rPr>
        <w:t>Predklinični podatki na osnovi običajnih študij varnosti ne kažejo posebnega tveganja za človeka.</w:t>
      </w:r>
    </w:p>
    <w:p w14:paraId="424EA1FD" w14:textId="77777777" w:rsidR="006E5538" w:rsidRPr="00E03F0B" w:rsidRDefault="006E5538">
      <w:pPr>
        <w:rPr>
          <w:lang w:val="sl-SI"/>
        </w:rPr>
      </w:pPr>
    </w:p>
    <w:p w14:paraId="5DA94159" w14:textId="77777777" w:rsidR="006E5538" w:rsidRPr="00E03F0B" w:rsidRDefault="006E5538">
      <w:pPr>
        <w:rPr>
          <w:lang w:val="sl-SI"/>
        </w:rPr>
      </w:pPr>
    </w:p>
    <w:p w14:paraId="413CD663" w14:textId="5799A446" w:rsidR="006E5538" w:rsidRPr="00447265" w:rsidRDefault="006E5538">
      <w:pPr>
        <w:pStyle w:val="Heading2"/>
        <w:keepNext w:val="0"/>
        <w:tabs>
          <w:tab w:val="clear" w:pos="567"/>
          <w:tab w:val="left" w:pos="0"/>
        </w:tabs>
        <w:rPr>
          <w:szCs w:val="22"/>
          <w:lang w:val="sl-SI"/>
        </w:rPr>
      </w:pPr>
      <w:r w:rsidRPr="00447265">
        <w:rPr>
          <w:szCs w:val="22"/>
          <w:lang w:val="sl-SI"/>
        </w:rPr>
        <w:t>6.</w:t>
      </w:r>
      <w:r w:rsidRPr="00447265">
        <w:rPr>
          <w:szCs w:val="22"/>
          <w:lang w:val="sl-SI"/>
        </w:rPr>
        <w:tab/>
        <w:t>FARMACEVTSKI PODATKI</w:t>
      </w:r>
      <w:r w:rsidR="009B3DEF" w:rsidRPr="00447265">
        <w:rPr>
          <w:szCs w:val="22"/>
          <w:lang w:val="sl-SI"/>
        </w:rPr>
        <w:fldChar w:fldCharType="begin"/>
      </w:r>
      <w:r w:rsidR="009B3DEF" w:rsidRPr="00447265">
        <w:rPr>
          <w:szCs w:val="22"/>
          <w:lang w:val="sl-SI"/>
        </w:rPr>
        <w:instrText xml:space="preserve"> DOCVARIABLE VAULT_ND_b6e7065b-8166-4c13-bf7a-175c87b8b744 \* MERGEFORMAT </w:instrText>
      </w:r>
      <w:r w:rsidR="009B3DEF" w:rsidRPr="00447265">
        <w:rPr>
          <w:szCs w:val="22"/>
          <w:lang w:val="sl-SI"/>
        </w:rPr>
        <w:fldChar w:fldCharType="separate"/>
      </w:r>
      <w:r w:rsidR="009B3DEF" w:rsidRPr="00447265">
        <w:rPr>
          <w:szCs w:val="22"/>
          <w:lang w:val="sl-SI"/>
        </w:rPr>
        <w:t xml:space="preserve"> </w:t>
      </w:r>
      <w:r w:rsidR="009B3DEF" w:rsidRPr="00447265">
        <w:rPr>
          <w:szCs w:val="22"/>
          <w:lang w:val="sl-SI"/>
        </w:rPr>
        <w:fldChar w:fldCharType="end"/>
      </w:r>
    </w:p>
    <w:p w14:paraId="55F972C0" w14:textId="77777777" w:rsidR="006E5538" w:rsidRPr="00E03F0B" w:rsidRDefault="006E5538">
      <w:pPr>
        <w:tabs>
          <w:tab w:val="clear" w:pos="567"/>
        </w:tabs>
        <w:rPr>
          <w:szCs w:val="22"/>
          <w:lang w:val="sl-SI"/>
        </w:rPr>
      </w:pPr>
    </w:p>
    <w:p w14:paraId="5DB400F9" w14:textId="46DAEBEC" w:rsidR="006E5538" w:rsidRPr="00E03F0B" w:rsidRDefault="006E5538">
      <w:pPr>
        <w:pStyle w:val="Heading3"/>
        <w:keepNext w:val="0"/>
        <w:keepLines w:val="0"/>
        <w:tabs>
          <w:tab w:val="clear" w:pos="567"/>
          <w:tab w:val="left" w:pos="0"/>
        </w:tabs>
        <w:rPr>
          <w:szCs w:val="22"/>
          <w:lang w:val="sl-SI"/>
        </w:rPr>
      </w:pPr>
      <w:r w:rsidRPr="00E03F0B">
        <w:rPr>
          <w:szCs w:val="22"/>
          <w:lang w:val="sl-SI"/>
        </w:rPr>
        <w:t xml:space="preserve">6.1 </w:t>
      </w:r>
      <w:r w:rsidRPr="00E03F0B">
        <w:rPr>
          <w:szCs w:val="22"/>
          <w:lang w:val="sl-SI"/>
        </w:rPr>
        <w:tab/>
        <w:t>Seznam pomožnih snovi</w:t>
      </w:r>
      <w:r w:rsidR="009B3DEF">
        <w:rPr>
          <w:szCs w:val="22"/>
          <w:lang w:val="sl-SI"/>
        </w:rPr>
        <w:fldChar w:fldCharType="begin"/>
      </w:r>
      <w:r w:rsidR="009B3DEF">
        <w:rPr>
          <w:szCs w:val="22"/>
          <w:lang w:val="sl-SI"/>
        </w:rPr>
        <w:instrText xml:space="preserve"> DOCVARIABLE vault_nd_c0b25d34-80d8-4dd6-8f25-ba414c21a34e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5D962666" w14:textId="77777777" w:rsidR="006E5538" w:rsidRPr="00E03F0B" w:rsidRDefault="006E5538">
      <w:pPr>
        <w:tabs>
          <w:tab w:val="clear" w:pos="567"/>
        </w:tabs>
        <w:rPr>
          <w:szCs w:val="22"/>
          <w:lang w:val="sl-SI"/>
        </w:rPr>
      </w:pPr>
    </w:p>
    <w:p w14:paraId="644BFE01" w14:textId="77777777" w:rsidR="006E5538" w:rsidRPr="00E03F0B" w:rsidRDefault="006E5538">
      <w:pPr>
        <w:tabs>
          <w:tab w:val="clear" w:pos="567"/>
        </w:tabs>
        <w:rPr>
          <w:szCs w:val="22"/>
          <w:lang w:val="sl-SI"/>
        </w:rPr>
      </w:pPr>
      <w:r w:rsidRPr="00E03F0B">
        <w:rPr>
          <w:szCs w:val="22"/>
          <w:lang w:val="sl-SI"/>
        </w:rPr>
        <w:t>natrijev klorid</w:t>
      </w:r>
    </w:p>
    <w:p w14:paraId="525C5C3B" w14:textId="77777777" w:rsidR="006E5538" w:rsidRPr="00E03F0B" w:rsidRDefault="006E5538">
      <w:pPr>
        <w:tabs>
          <w:tab w:val="clear" w:pos="567"/>
        </w:tabs>
        <w:rPr>
          <w:szCs w:val="22"/>
          <w:lang w:val="sl-SI"/>
        </w:rPr>
      </w:pPr>
      <w:r w:rsidRPr="00E03F0B">
        <w:rPr>
          <w:szCs w:val="22"/>
          <w:lang w:val="sl-SI"/>
        </w:rPr>
        <w:t>voda za injekcije</w:t>
      </w:r>
    </w:p>
    <w:p w14:paraId="3C4B248B" w14:textId="77777777" w:rsidR="006E5538" w:rsidRPr="00E03F0B" w:rsidRDefault="006E5538">
      <w:pPr>
        <w:tabs>
          <w:tab w:val="clear" w:pos="567"/>
        </w:tabs>
        <w:rPr>
          <w:szCs w:val="22"/>
          <w:lang w:val="sl-SI"/>
        </w:rPr>
      </w:pPr>
    </w:p>
    <w:p w14:paraId="29C5AB8F" w14:textId="77777777" w:rsidR="006E5538" w:rsidRPr="00E03F0B" w:rsidRDefault="006E5538">
      <w:pPr>
        <w:tabs>
          <w:tab w:val="clear" w:pos="567"/>
        </w:tabs>
        <w:rPr>
          <w:szCs w:val="22"/>
          <w:lang w:val="sl-SI"/>
        </w:rPr>
      </w:pPr>
      <w:r w:rsidRPr="00E03F0B">
        <w:rPr>
          <w:szCs w:val="22"/>
          <w:lang w:val="sl-SI"/>
        </w:rPr>
        <w:t>Za adjuvanse glejte poglavje 2.</w:t>
      </w:r>
    </w:p>
    <w:p w14:paraId="1F53563B" w14:textId="77777777" w:rsidR="006E5538" w:rsidRPr="00E03F0B" w:rsidRDefault="006E5538">
      <w:pPr>
        <w:tabs>
          <w:tab w:val="clear" w:pos="567"/>
        </w:tabs>
        <w:rPr>
          <w:szCs w:val="22"/>
          <w:lang w:val="sl-SI"/>
        </w:rPr>
      </w:pPr>
    </w:p>
    <w:p w14:paraId="5B1FE1A2" w14:textId="3CEB85F6" w:rsidR="006E5538" w:rsidRPr="00E03F0B" w:rsidRDefault="006E5538">
      <w:pPr>
        <w:pStyle w:val="Heading3"/>
        <w:keepNext w:val="0"/>
        <w:keepLines w:val="0"/>
        <w:tabs>
          <w:tab w:val="clear" w:pos="567"/>
          <w:tab w:val="left" w:pos="0"/>
        </w:tabs>
        <w:rPr>
          <w:szCs w:val="22"/>
          <w:lang w:val="sl-SI"/>
        </w:rPr>
      </w:pPr>
      <w:r w:rsidRPr="00E03F0B">
        <w:rPr>
          <w:szCs w:val="22"/>
          <w:lang w:val="sl-SI"/>
        </w:rPr>
        <w:t xml:space="preserve">6.2 </w:t>
      </w:r>
      <w:r w:rsidRPr="00E03F0B">
        <w:rPr>
          <w:szCs w:val="22"/>
          <w:lang w:val="sl-SI"/>
        </w:rPr>
        <w:tab/>
        <w:t>Inkompatibilnosti</w:t>
      </w:r>
      <w:r w:rsidR="009B3DEF">
        <w:rPr>
          <w:szCs w:val="22"/>
          <w:lang w:val="sl-SI"/>
        </w:rPr>
        <w:fldChar w:fldCharType="begin"/>
      </w:r>
      <w:r w:rsidR="009B3DEF">
        <w:rPr>
          <w:szCs w:val="22"/>
          <w:lang w:val="sl-SI"/>
        </w:rPr>
        <w:instrText xml:space="preserve"> DOCVARIABLE vault_nd_ff3c0f58-0515-43dd-98aa-893db19142b6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711FF9A3" w14:textId="77777777" w:rsidR="006E5538" w:rsidRPr="00E03F0B" w:rsidRDefault="006E5538">
      <w:pPr>
        <w:tabs>
          <w:tab w:val="clear" w:pos="567"/>
        </w:tabs>
        <w:rPr>
          <w:szCs w:val="22"/>
          <w:lang w:val="sl-SI"/>
        </w:rPr>
      </w:pPr>
    </w:p>
    <w:p w14:paraId="72B8D0BB" w14:textId="77777777" w:rsidR="006E5538" w:rsidRPr="00E03F0B" w:rsidRDefault="006E5538">
      <w:pPr>
        <w:tabs>
          <w:tab w:val="clear" w:pos="567"/>
        </w:tabs>
        <w:rPr>
          <w:szCs w:val="22"/>
          <w:lang w:val="sl-SI"/>
        </w:rPr>
      </w:pPr>
      <w:r w:rsidRPr="00E03F0B">
        <w:rPr>
          <w:szCs w:val="22"/>
          <w:lang w:val="sl-SI"/>
        </w:rPr>
        <w:t>Zaradi pomanjkanja študij kompatibilnosti zdravila ne smemo mešati z drugimi zdravili.</w:t>
      </w:r>
    </w:p>
    <w:p w14:paraId="372C9324" w14:textId="77777777" w:rsidR="006E5538" w:rsidRPr="00E03F0B" w:rsidRDefault="006E5538">
      <w:pPr>
        <w:tabs>
          <w:tab w:val="clear" w:pos="567"/>
        </w:tabs>
        <w:rPr>
          <w:b/>
          <w:szCs w:val="22"/>
          <w:lang w:val="sl-SI"/>
        </w:rPr>
      </w:pPr>
    </w:p>
    <w:p w14:paraId="441593A2" w14:textId="605295E9" w:rsidR="006E5538" w:rsidRPr="00E03F0B" w:rsidRDefault="006E5538">
      <w:pPr>
        <w:pStyle w:val="Heading3"/>
        <w:keepNext w:val="0"/>
        <w:keepLines w:val="0"/>
        <w:tabs>
          <w:tab w:val="clear" w:pos="567"/>
          <w:tab w:val="left" w:pos="0"/>
        </w:tabs>
        <w:rPr>
          <w:szCs w:val="22"/>
          <w:lang w:val="sl-SI"/>
        </w:rPr>
      </w:pPr>
      <w:r w:rsidRPr="00E03F0B">
        <w:rPr>
          <w:szCs w:val="22"/>
          <w:lang w:val="sl-SI"/>
        </w:rPr>
        <w:t xml:space="preserve">6.3 </w:t>
      </w:r>
      <w:r w:rsidRPr="00E03F0B">
        <w:rPr>
          <w:szCs w:val="22"/>
          <w:lang w:val="sl-SI"/>
        </w:rPr>
        <w:tab/>
        <w:t>Rok uporabnosti</w:t>
      </w:r>
      <w:r w:rsidR="009B3DEF">
        <w:rPr>
          <w:szCs w:val="22"/>
          <w:lang w:val="sl-SI"/>
        </w:rPr>
        <w:fldChar w:fldCharType="begin"/>
      </w:r>
      <w:r w:rsidR="009B3DEF">
        <w:rPr>
          <w:szCs w:val="22"/>
          <w:lang w:val="sl-SI"/>
        </w:rPr>
        <w:instrText xml:space="preserve"> DOCVARIABLE vault_nd_47b9b36c-a560-46a5-ad2d-b62b89568dd0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0ACD999A" w14:textId="77777777" w:rsidR="006E5538" w:rsidRPr="00E03F0B" w:rsidRDefault="006E5538">
      <w:pPr>
        <w:tabs>
          <w:tab w:val="clear" w:pos="567"/>
        </w:tabs>
        <w:rPr>
          <w:szCs w:val="22"/>
          <w:lang w:val="sl-SI"/>
        </w:rPr>
      </w:pPr>
    </w:p>
    <w:p w14:paraId="0C8A6411" w14:textId="77777777" w:rsidR="006E5538" w:rsidRPr="00E03F0B" w:rsidRDefault="006E5538">
      <w:pPr>
        <w:tabs>
          <w:tab w:val="clear" w:pos="567"/>
        </w:tabs>
        <w:rPr>
          <w:szCs w:val="22"/>
          <w:lang w:val="sl-SI"/>
        </w:rPr>
      </w:pPr>
      <w:r w:rsidRPr="00E03F0B">
        <w:rPr>
          <w:szCs w:val="22"/>
          <w:lang w:val="sl-SI"/>
        </w:rPr>
        <w:t>3 leta</w:t>
      </w:r>
    </w:p>
    <w:p w14:paraId="342D9FB7" w14:textId="77777777" w:rsidR="006E5538" w:rsidRPr="00E03F0B" w:rsidRDefault="006E5538">
      <w:pPr>
        <w:tabs>
          <w:tab w:val="clear" w:pos="567"/>
        </w:tabs>
        <w:rPr>
          <w:szCs w:val="22"/>
          <w:lang w:val="sl-SI"/>
        </w:rPr>
      </w:pPr>
    </w:p>
    <w:p w14:paraId="55550A84" w14:textId="7FABCF23" w:rsidR="006E5538" w:rsidRPr="00E03F0B" w:rsidRDefault="006E5538">
      <w:pPr>
        <w:pStyle w:val="Heading3"/>
        <w:keepNext w:val="0"/>
        <w:keepLines w:val="0"/>
        <w:tabs>
          <w:tab w:val="clear" w:pos="567"/>
          <w:tab w:val="left" w:pos="0"/>
        </w:tabs>
        <w:rPr>
          <w:szCs w:val="22"/>
          <w:lang w:val="sl-SI"/>
        </w:rPr>
      </w:pPr>
      <w:r w:rsidRPr="00E03F0B">
        <w:rPr>
          <w:szCs w:val="22"/>
          <w:lang w:val="sl-SI"/>
        </w:rPr>
        <w:t xml:space="preserve">6.4 </w:t>
      </w:r>
      <w:r w:rsidRPr="00E03F0B">
        <w:rPr>
          <w:szCs w:val="22"/>
          <w:lang w:val="sl-SI"/>
        </w:rPr>
        <w:tab/>
        <w:t>Posebna navodila za shranjevanje</w:t>
      </w:r>
      <w:r w:rsidR="009B3DEF">
        <w:rPr>
          <w:szCs w:val="22"/>
          <w:lang w:val="sl-SI"/>
        </w:rPr>
        <w:fldChar w:fldCharType="begin"/>
      </w:r>
      <w:r w:rsidR="009B3DEF">
        <w:rPr>
          <w:szCs w:val="22"/>
          <w:lang w:val="sl-SI"/>
        </w:rPr>
        <w:instrText xml:space="preserve"> DOCVARIABLE vault_nd_6ab95d10-5fa7-4638-ba9c-bdac4f22f819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3A815E64" w14:textId="77777777" w:rsidR="006E5538" w:rsidRPr="00E03F0B" w:rsidRDefault="006E5538">
      <w:pPr>
        <w:tabs>
          <w:tab w:val="clear" w:pos="567"/>
        </w:tabs>
        <w:rPr>
          <w:szCs w:val="22"/>
          <w:lang w:val="sl-SI"/>
        </w:rPr>
      </w:pPr>
    </w:p>
    <w:p w14:paraId="100F0683" w14:textId="77777777" w:rsidR="006E5538" w:rsidRPr="00E03F0B" w:rsidRDefault="006E5538">
      <w:pPr>
        <w:tabs>
          <w:tab w:val="clear" w:pos="567"/>
        </w:tabs>
        <w:rPr>
          <w:szCs w:val="22"/>
          <w:lang w:val="sl-SI"/>
        </w:rPr>
      </w:pPr>
      <w:r w:rsidRPr="00E03F0B">
        <w:rPr>
          <w:szCs w:val="22"/>
          <w:lang w:val="sl-SI"/>
        </w:rPr>
        <w:t>Shranjujte v hladilniku (2 °C - 8 °C).</w:t>
      </w:r>
    </w:p>
    <w:p w14:paraId="2B797D73" w14:textId="77777777" w:rsidR="006E5538" w:rsidRPr="00E03F0B" w:rsidRDefault="006E5538">
      <w:pPr>
        <w:tabs>
          <w:tab w:val="clear" w:pos="567"/>
        </w:tabs>
        <w:rPr>
          <w:szCs w:val="22"/>
          <w:lang w:val="sl-SI"/>
        </w:rPr>
      </w:pPr>
    </w:p>
    <w:p w14:paraId="6ECE5E8B" w14:textId="77777777" w:rsidR="006E5538" w:rsidRPr="00E03F0B" w:rsidRDefault="006E5538">
      <w:pPr>
        <w:tabs>
          <w:tab w:val="clear" w:pos="567"/>
        </w:tabs>
        <w:rPr>
          <w:szCs w:val="22"/>
          <w:lang w:val="sl-SI"/>
        </w:rPr>
      </w:pPr>
      <w:r w:rsidRPr="00E03F0B">
        <w:rPr>
          <w:szCs w:val="22"/>
          <w:lang w:val="sl-SI"/>
        </w:rPr>
        <w:t>Ne zamrzujte.</w:t>
      </w:r>
    </w:p>
    <w:p w14:paraId="7E0DFC6B" w14:textId="77777777" w:rsidR="006E5538" w:rsidRPr="00E03F0B" w:rsidRDefault="006E5538">
      <w:pPr>
        <w:tabs>
          <w:tab w:val="clear" w:pos="567"/>
        </w:tabs>
        <w:rPr>
          <w:szCs w:val="22"/>
          <w:lang w:val="sl-SI"/>
        </w:rPr>
      </w:pPr>
    </w:p>
    <w:p w14:paraId="799993DF" w14:textId="77777777" w:rsidR="006E5538" w:rsidRPr="00E03F0B" w:rsidRDefault="006E5538">
      <w:pPr>
        <w:tabs>
          <w:tab w:val="clear" w:pos="567"/>
        </w:tabs>
        <w:rPr>
          <w:szCs w:val="22"/>
          <w:lang w:val="sl-SI"/>
        </w:rPr>
      </w:pPr>
      <w:r w:rsidRPr="00E03F0B">
        <w:rPr>
          <w:szCs w:val="22"/>
          <w:lang w:val="sl-SI"/>
        </w:rPr>
        <w:t>Shranjujte v originalni ovojnini za zagotovitev zaščite pred svetlobo.</w:t>
      </w:r>
    </w:p>
    <w:p w14:paraId="13CACDB9" w14:textId="77777777" w:rsidR="006E5538" w:rsidRPr="00E03F0B" w:rsidRDefault="006E5538">
      <w:pPr>
        <w:tabs>
          <w:tab w:val="clear" w:pos="567"/>
        </w:tabs>
        <w:rPr>
          <w:szCs w:val="22"/>
          <w:lang w:val="sl-SI"/>
        </w:rPr>
      </w:pPr>
    </w:p>
    <w:p w14:paraId="6642E17C" w14:textId="0D609C09" w:rsidR="006E5538" w:rsidRPr="00E03F0B" w:rsidRDefault="006E5538">
      <w:pPr>
        <w:pStyle w:val="Heading3"/>
        <w:keepNext w:val="0"/>
        <w:keepLines w:val="0"/>
        <w:tabs>
          <w:tab w:val="clear" w:pos="567"/>
          <w:tab w:val="left" w:pos="0"/>
        </w:tabs>
        <w:rPr>
          <w:szCs w:val="22"/>
          <w:lang w:val="sl-SI"/>
        </w:rPr>
      </w:pPr>
      <w:r w:rsidRPr="00E03F0B">
        <w:rPr>
          <w:szCs w:val="22"/>
          <w:lang w:val="sl-SI"/>
        </w:rPr>
        <w:t xml:space="preserve">6.5 </w:t>
      </w:r>
      <w:r w:rsidRPr="00E03F0B">
        <w:rPr>
          <w:szCs w:val="22"/>
          <w:lang w:val="sl-SI"/>
        </w:rPr>
        <w:tab/>
        <w:t>Vrsta ovojnine in vsebina</w:t>
      </w:r>
      <w:r w:rsidR="009B3DEF">
        <w:rPr>
          <w:szCs w:val="22"/>
          <w:lang w:val="sl-SI"/>
        </w:rPr>
        <w:fldChar w:fldCharType="begin"/>
      </w:r>
      <w:r w:rsidR="009B3DEF">
        <w:rPr>
          <w:szCs w:val="22"/>
          <w:lang w:val="sl-SI"/>
        </w:rPr>
        <w:instrText xml:space="preserve"> DOCVARIABLE vault_nd_692fc16a-2ae9-4e82-aa05-b7938ef89949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2ED1437D" w14:textId="77777777" w:rsidR="006E5538" w:rsidRPr="00E03F0B" w:rsidRDefault="006E5538">
      <w:pPr>
        <w:tabs>
          <w:tab w:val="clear" w:pos="567"/>
        </w:tabs>
        <w:rPr>
          <w:szCs w:val="22"/>
          <w:lang w:val="sl-SI"/>
        </w:rPr>
      </w:pPr>
    </w:p>
    <w:p w14:paraId="2D16EC67" w14:textId="6AE97388" w:rsidR="006605FD" w:rsidRDefault="006605FD" w:rsidP="006605FD">
      <w:pPr>
        <w:tabs>
          <w:tab w:val="clear" w:pos="567"/>
        </w:tabs>
        <w:rPr>
          <w:szCs w:val="22"/>
          <w:lang w:val="sl-SI"/>
        </w:rPr>
      </w:pPr>
      <w:r w:rsidRPr="00E03F0B">
        <w:rPr>
          <w:szCs w:val="22"/>
          <w:lang w:val="sl-SI"/>
        </w:rPr>
        <w:t>1 ml suspenzije v napolnjeni injekcijski brizgi (steklo tipa I) z batnim zamaškom (butilna guma)</w:t>
      </w:r>
      <w:r w:rsidR="00101210">
        <w:rPr>
          <w:szCs w:val="22"/>
          <w:lang w:val="sl-SI"/>
        </w:rPr>
        <w:t xml:space="preserve"> in gumijast</w:t>
      </w:r>
      <w:r w:rsidR="007B03D9">
        <w:rPr>
          <w:szCs w:val="22"/>
          <w:lang w:val="sl-SI"/>
        </w:rPr>
        <w:t>im pokrovčkom</w:t>
      </w:r>
      <w:r w:rsidR="00101210">
        <w:rPr>
          <w:szCs w:val="22"/>
          <w:lang w:val="sl-SI"/>
        </w:rPr>
        <w:t xml:space="preserve"> konice</w:t>
      </w:r>
      <w:r w:rsidRPr="00E03F0B">
        <w:rPr>
          <w:szCs w:val="22"/>
          <w:lang w:val="sl-SI"/>
        </w:rPr>
        <w:t>.</w:t>
      </w:r>
    </w:p>
    <w:p w14:paraId="7E77D214" w14:textId="77777777" w:rsidR="00B21AD6" w:rsidRDefault="00B21AD6" w:rsidP="006605FD">
      <w:pPr>
        <w:tabs>
          <w:tab w:val="clear" w:pos="567"/>
        </w:tabs>
        <w:rPr>
          <w:szCs w:val="22"/>
          <w:lang w:val="sl-SI"/>
        </w:rPr>
      </w:pPr>
    </w:p>
    <w:p w14:paraId="437F8567" w14:textId="190224A4" w:rsidR="00101210" w:rsidRPr="00101210" w:rsidRDefault="007B03D9" w:rsidP="00101210">
      <w:pPr>
        <w:tabs>
          <w:tab w:val="clear" w:pos="567"/>
        </w:tabs>
        <w:rPr>
          <w:szCs w:val="22"/>
          <w:lang w:val="sl-SI"/>
        </w:rPr>
      </w:pPr>
      <w:r>
        <w:rPr>
          <w:szCs w:val="22"/>
          <w:lang w:val="sl-SI"/>
        </w:rPr>
        <w:t>Pokrovček</w:t>
      </w:r>
      <w:r w:rsidR="00101210" w:rsidRPr="00101210">
        <w:rPr>
          <w:szCs w:val="22"/>
          <w:lang w:val="sl-SI"/>
        </w:rPr>
        <w:t xml:space="preserve"> konice in gumijasti batni zamašek </w:t>
      </w:r>
      <w:r w:rsidR="002530D1">
        <w:rPr>
          <w:szCs w:val="22"/>
          <w:lang w:val="sl-SI"/>
        </w:rPr>
        <w:t>napolnjene injekcijske brizge sta narejena iz sintetičnega kavčuka</w:t>
      </w:r>
      <w:r w:rsidR="00101210" w:rsidRPr="00101210">
        <w:rPr>
          <w:szCs w:val="22"/>
          <w:lang w:val="sl-SI"/>
        </w:rPr>
        <w:t>.</w:t>
      </w:r>
    </w:p>
    <w:p w14:paraId="6377E4A9" w14:textId="79461FAE" w:rsidR="006605FD" w:rsidRPr="00E03F0B" w:rsidRDefault="006605FD" w:rsidP="006605FD">
      <w:pPr>
        <w:tabs>
          <w:tab w:val="clear" w:pos="567"/>
        </w:tabs>
        <w:rPr>
          <w:szCs w:val="22"/>
          <w:lang w:val="sl-SI"/>
        </w:rPr>
      </w:pPr>
      <w:r w:rsidRPr="00E03F0B">
        <w:rPr>
          <w:szCs w:val="22"/>
          <w:lang w:val="sl-SI"/>
        </w:rPr>
        <w:t>Velikosti pakiranja</w:t>
      </w:r>
      <w:r w:rsidR="00B21AD6">
        <w:rPr>
          <w:szCs w:val="22"/>
          <w:lang w:val="sl-SI"/>
        </w:rPr>
        <w:t xml:space="preserve"> po</w:t>
      </w:r>
      <w:r w:rsidRPr="00E03F0B">
        <w:rPr>
          <w:szCs w:val="22"/>
          <w:lang w:val="sl-SI"/>
        </w:rPr>
        <w:t xml:space="preserve"> 1, 10 ali 25</w:t>
      </w:r>
      <w:r w:rsidR="00101210">
        <w:rPr>
          <w:szCs w:val="22"/>
          <w:lang w:val="sl-SI"/>
        </w:rPr>
        <w:t>,</w:t>
      </w:r>
      <w:r w:rsidRPr="00E03F0B">
        <w:rPr>
          <w:szCs w:val="22"/>
          <w:lang w:val="sl-SI"/>
        </w:rPr>
        <w:t xml:space="preserve"> z iglami ali brez njih.</w:t>
      </w:r>
    </w:p>
    <w:p w14:paraId="098C1EE9" w14:textId="77777777" w:rsidR="006E5538" w:rsidRPr="00E03F0B" w:rsidRDefault="006E5538">
      <w:pPr>
        <w:tabs>
          <w:tab w:val="clear" w:pos="567"/>
        </w:tabs>
        <w:rPr>
          <w:szCs w:val="22"/>
          <w:lang w:val="sl-SI"/>
        </w:rPr>
      </w:pPr>
    </w:p>
    <w:p w14:paraId="5F8A7941" w14:textId="77777777" w:rsidR="006E5538" w:rsidRPr="00E03F0B" w:rsidRDefault="006E5538">
      <w:pPr>
        <w:tabs>
          <w:tab w:val="clear" w:pos="567"/>
        </w:tabs>
        <w:rPr>
          <w:szCs w:val="22"/>
          <w:lang w:val="sl-SI"/>
        </w:rPr>
      </w:pPr>
      <w:r w:rsidRPr="00E03F0B">
        <w:rPr>
          <w:szCs w:val="22"/>
          <w:lang w:val="sl-SI"/>
        </w:rPr>
        <w:t xml:space="preserve">Na trgu </w:t>
      </w:r>
      <w:r w:rsidR="00B127C7" w:rsidRPr="00E03F0B">
        <w:rPr>
          <w:szCs w:val="22"/>
          <w:lang w:val="sl-SI"/>
        </w:rPr>
        <w:t xml:space="preserve">morda </w:t>
      </w:r>
      <w:r w:rsidRPr="00E03F0B">
        <w:rPr>
          <w:szCs w:val="22"/>
          <w:lang w:val="sl-SI"/>
        </w:rPr>
        <w:t>ni vseh navedenih pakiranj.</w:t>
      </w:r>
    </w:p>
    <w:p w14:paraId="5E5A9DAF" w14:textId="77777777" w:rsidR="006E5538" w:rsidRPr="00E03F0B" w:rsidRDefault="006E5538">
      <w:pPr>
        <w:tabs>
          <w:tab w:val="clear" w:pos="567"/>
        </w:tabs>
        <w:rPr>
          <w:szCs w:val="22"/>
          <w:lang w:val="sl-SI"/>
        </w:rPr>
      </w:pPr>
    </w:p>
    <w:p w14:paraId="55603211" w14:textId="75DFCEEF" w:rsidR="006E5538" w:rsidRPr="00E03F0B" w:rsidRDefault="006E5538">
      <w:pPr>
        <w:pStyle w:val="Heading3"/>
        <w:keepNext w:val="0"/>
        <w:keepLines w:val="0"/>
        <w:tabs>
          <w:tab w:val="clear" w:pos="567"/>
          <w:tab w:val="left" w:pos="0"/>
        </w:tabs>
        <w:rPr>
          <w:szCs w:val="22"/>
          <w:lang w:val="sl-SI"/>
        </w:rPr>
      </w:pPr>
      <w:r w:rsidRPr="00E03F0B">
        <w:rPr>
          <w:szCs w:val="22"/>
          <w:lang w:val="sl-SI"/>
        </w:rPr>
        <w:t xml:space="preserve">6.6 </w:t>
      </w:r>
      <w:r w:rsidRPr="00E03F0B">
        <w:rPr>
          <w:szCs w:val="22"/>
          <w:lang w:val="sl-SI"/>
        </w:rPr>
        <w:tab/>
        <w:t>Posebni varnostni ukrepi za odstranjevanje in ravnanje z zdravilom</w:t>
      </w:r>
      <w:r w:rsidR="009B3DEF">
        <w:rPr>
          <w:szCs w:val="22"/>
          <w:lang w:val="sl-SI"/>
        </w:rPr>
        <w:fldChar w:fldCharType="begin"/>
      </w:r>
      <w:r w:rsidR="009B3DEF">
        <w:rPr>
          <w:szCs w:val="22"/>
          <w:lang w:val="sl-SI"/>
        </w:rPr>
        <w:instrText xml:space="preserve"> DOCVARIABLE vault_nd_40b2413b-8783-440c-8df1-3ab63b1c5b63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666D9ACD" w14:textId="77777777" w:rsidR="006E5538" w:rsidRPr="00E03F0B" w:rsidRDefault="006E5538">
      <w:pPr>
        <w:tabs>
          <w:tab w:val="clear" w:pos="567"/>
        </w:tabs>
        <w:rPr>
          <w:szCs w:val="22"/>
          <w:lang w:val="sl-SI"/>
        </w:rPr>
      </w:pPr>
    </w:p>
    <w:p w14:paraId="15D8A881" w14:textId="77777777" w:rsidR="00E03F0B" w:rsidRPr="00E03F0B" w:rsidRDefault="00E03F0B" w:rsidP="00E03F0B">
      <w:pPr>
        <w:tabs>
          <w:tab w:val="clear" w:pos="567"/>
        </w:tabs>
        <w:rPr>
          <w:szCs w:val="22"/>
          <w:lang w:val="sl-SI"/>
        </w:rPr>
      </w:pPr>
      <w:r w:rsidRPr="00E03F0B">
        <w:rPr>
          <w:szCs w:val="22"/>
          <w:lang w:val="sl-SI"/>
        </w:rPr>
        <w:t xml:space="preserve">Med shranjevanjem se lahko pojavi fina bela usedlina in bister brezbarvni zgornji sloj. </w:t>
      </w:r>
    </w:p>
    <w:p w14:paraId="33C52445" w14:textId="77777777" w:rsidR="00EB1CFB" w:rsidRPr="00E03F0B" w:rsidRDefault="00EB1CFB">
      <w:pPr>
        <w:tabs>
          <w:tab w:val="clear" w:pos="567"/>
        </w:tabs>
        <w:rPr>
          <w:szCs w:val="22"/>
          <w:lang w:val="sl-SI"/>
        </w:rPr>
      </w:pPr>
    </w:p>
    <w:p w14:paraId="2D0D48E1" w14:textId="77777777" w:rsidR="00E03F0B" w:rsidRPr="00E03F0B" w:rsidRDefault="00E03F0B" w:rsidP="00E03F0B">
      <w:pPr>
        <w:tabs>
          <w:tab w:val="clear" w:pos="567"/>
        </w:tabs>
        <w:rPr>
          <w:szCs w:val="22"/>
          <w:lang w:val="sl-SI"/>
        </w:rPr>
      </w:pPr>
      <w:r w:rsidRPr="00E03F0B">
        <w:rPr>
          <w:szCs w:val="22"/>
          <w:lang w:val="sl-SI"/>
        </w:rPr>
        <w:t>Pred uporabo je treba cepivo pretresti, da ponovno postane enotnega, motno belega videza.</w:t>
      </w:r>
    </w:p>
    <w:p w14:paraId="71B1A319" w14:textId="77777777" w:rsidR="00E03F0B" w:rsidRPr="00E03F0B" w:rsidRDefault="00E03F0B" w:rsidP="00E03F0B">
      <w:pPr>
        <w:tabs>
          <w:tab w:val="clear" w:pos="567"/>
        </w:tabs>
        <w:rPr>
          <w:szCs w:val="22"/>
          <w:lang w:val="sl-SI"/>
        </w:rPr>
      </w:pPr>
    </w:p>
    <w:p w14:paraId="46CADB3C" w14:textId="77777777" w:rsidR="00E03F0B" w:rsidRPr="00E03F0B" w:rsidRDefault="00E03F0B" w:rsidP="00E03F0B">
      <w:pPr>
        <w:tabs>
          <w:tab w:val="clear" w:pos="567"/>
        </w:tabs>
        <w:rPr>
          <w:b/>
          <w:szCs w:val="22"/>
          <w:lang w:val="sl-SI"/>
        </w:rPr>
      </w:pPr>
      <w:r w:rsidRPr="00E03F0B">
        <w:rPr>
          <w:b/>
          <w:szCs w:val="22"/>
          <w:lang w:val="sl-SI"/>
        </w:rPr>
        <w:t>Kako pretresti cepivo, da dobimo enotno, motno belo suspenzijo</w:t>
      </w:r>
    </w:p>
    <w:p w14:paraId="6F496F06" w14:textId="77777777" w:rsidR="00E03F0B" w:rsidRPr="00E03F0B" w:rsidRDefault="00E03F0B" w:rsidP="00E03F0B">
      <w:pPr>
        <w:tabs>
          <w:tab w:val="clear" w:pos="567"/>
        </w:tabs>
        <w:rPr>
          <w:b/>
          <w:szCs w:val="22"/>
          <w:lang w:val="sl-SI"/>
        </w:rPr>
      </w:pPr>
    </w:p>
    <w:p w14:paraId="6F353E66" w14:textId="77777777" w:rsidR="00E03F0B" w:rsidRPr="00E03F0B" w:rsidRDefault="00E03F0B" w:rsidP="00E03F0B">
      <w:pPr>
        <w:tabs>
          <w:tab w:val="clear" w:pos="567"/>
        </w:tabs>
        <w:rPr>
          <w:szCs w:val="22"/>
          <w:lang w:val="sl-SI"/>
        </w:rPr>
      </w:pPr>
      <w:r w:rsidRPr="00E03F0B">
        <w:rPr>
          <w:szCs w:val="22"/>
          <w:lang w:val="sl-SI"/>
        </w:rPr>
        <w:t>Cepivo je treba pretresti upoštevajoč naslednje korake:</w:t>
      </w:r>
    </w:p>
    <w:p w14:paraId="68A7CDC2" w14:textId="77777777" w:rsidR="00E03F0B" w:rsidRPr="00E03F0B" w:rsidRDefault="00E03F0B" w:rsidP="00E03F0B">
      <w:pPr>
        <w:numPr>
          <w:ilvl w:val="0"/>
          <w:numId w:val="23"/>
        </w:numPr>
        <w:tabs>
          <w:tab w:val="clear" w:pos="567"/>
        </w:tabs>
        <w:rPr>
          <w:szCs w:val="22"/>
          <w:lang w:val="sl-SI"/>
        </w:rPr>
      </w:pPr>
      <w:r w:rsidRPr="00E03F0B">
        <w:rPr>
          <w:szCs w:val="22"/>
          <w:lang w:val="sl-SI"/>
        </w:rPr>
        <w:t>Brizgo držite pokončno v zaprti dlani.</w:t>
      </w:r>
    </w:p>
    <w:p w14:paraId="088D6B50" w14:textId="77777777" w:rsidR="00E03F0B" w:rsidRPr="00E03F0B" w:rsidRDefault="00E03F0B" w:rsidP="00E03F0B">
      <w:pPr>
        <w:numPr>
          <w:ilvl w:val="0"/>
          <w:numId w:val="23"/>
        </w:numPr>
        <w:tabs>
          <w:tab w:val="clear" w:pos="567"/>
        </w:tabs>
        <w:rPr>
          <w:szCs w:val="22"/>
          <w:lang w:val="sl-SI"/>
        </w:rPr>
      </w:pPr>
      <w:r w:rsidRPr="00E03F0B">
        <w:rPr>
          <w:szCs w:val="22"/>
          <w:lang w:val="sl-SI"/>
        </w:rPr>
        <w:t>Brizgo pretresite tako, da jo prevračate na glavo in spet nazaj.</w:t>
      </w:r>
    </w:p>
    <w:p w14:paraId="345A9BC1" w14:textId="77777777" w:rsidR="00E03F0B" w:rsidRPr="00E03F0B" w:rsidRDefault="00E03F0B" w:rsidP="00E03F0B">
      <w:pPr>
        <w:numPr>
          <w:ilvl w:val="0"/>
          <w:numId w:val="23"/>
        </w:numPr>
        <w:tabs>
          <w:tab w:val="clear" w:pos="567"/>
        </w:tabs>
        <w:rPr>
          <w:szCs w:val="22"/>
          <w:lang w:val="sl-SI"/>
        </w:rPr>
      </w:pPr>
      <w:r w:rsidRPr="00E03F0B">
        <w:rPr>
          <w:szCs w:val="22"/>
          <w:lang w:val="sl-SI"/>
        </w:rPr>
        <w:t>Postopek odločno ponavljajte vsaj 15 sekund.</w:t>
      </w:r>
    </w:p>
    <w:p w14:paraId="1315FDBA" w14:textId="77777777" w:rsidR="00E03F0B" w:rsidRPr="00E03F0B" w:rsidRDefault="00E03F0B" w:rsidP="00E03F0B">
      <w:pPr>
        <w:numPr>
          <w:ilvl w:val="0"/>
          <w:numId w:val="23"/>
        </w:numPr>
        <w:tabs>
          <w:tab w:val="clear" w:pos="567"/>
        </w:tabs>
        <w:rPr>
          <w:szCs w:val="22"/>
          <w:lang w:val="sl-SI"/>
        </w:rPr>
      </w:pPr>
      <w:r w:rsidRPr="00E03F0B">
        <w:rPr>
          <w:szCs w:val="22"/>
          <w:lang w:val="sl-SI"/>
        </w:rPr>
        <w:t>Ponovno preglejte cepivo:</w:t>
      </w:r>
    </w:p>
    <w:p w14:paraId="4DB38E67" w14:textId="77777777" w:rsidR="00E03F0B" w:rsidRPr="00E03F0B" w:rsidRDefault="00E03F0B" w:rsidP="00E03F0B">
      <w:pPr>
        <w:numPr>
          <w:ilvl w:val="0"/>
          <w:numId w:val="24"/>
        </w:numPr>
        <w:tabs>
          <w:tab w:val="clear" w:pos="567"/>
        </w:tabs>
        <w:ind w:left="1134" w:hanging="425"/>
        <w:rPr>
          <w:szCs w:val="22"/>
          <w:lang w:val="sl-SI"/>
        </w:rPr>
      </w:pPr>
      <w:r w:rsidRPr="00E03F0B">
        <w:rPr>
          <w:szCs w:val="22"/>
          <w:lang w:val="sl-SI"/>
        </w:rPr>
        <w:t>če je cepivo enotna, motno bela suspenzija, je pripravljeno za uporabo – videz ne sme biti bister;</w:t>
      </w:r>
    </w:p>
    <w:p w14:paraId="7C6AEA58" w14:textId="77777777" w:rsidR="00E03F0B" w:rsidRPr="00E03F0B" w:rsidRDefault="00E03F0B" w:rsidP="00E03F0B">
      <w:pPr>
        <w:numPr>
          <w:ilvl w:val="0"/>
          <w:numId w:val="24"/>
        </w:numPr>
        <w:tabs>
          <w:tab w:val="clear" w:pos="567"/>
        </w:tabs>
        <w:ind w:left="1134" w:hanging="425"/>
        <w:rPr>
          <w:szCs w:val="22"/>
          <w:lang w:val="sl-SI"/>
        </w:rPr>
      </w:pPr>
      <w:r w:rsidRPr="00E03F0B">
        <w:rPr>
          <w:szCs w:val="22"/>
          <w:lang w:val="sl-SI"/>
        </w:rPr>
        <w:t>če cepivo še vedno ni videti kot enotna, motno bela suspenzija – brizgo ponovno prevračajte na glavo in spet nazaj za vsaj nadaljnjih 15 sekund – nato ponovno preglejte cepivo.</w:t>
      </w:r>
    </w:p>
    <w:p w14:paraId="2CAD2582" w14:textId="77777777" w:rsidR="00E03F0B" w:rsidRPr="00E03F0B" w:rsidRDefault="00E03F0B" w:rsidP="00E03F0B">
      <w:pPr>
        <w:tabs>
          <w:tab w:val="clear" w:pos="567"/>
        </w:tabs>
        <w:rPr>
          <w:szCs w:val="22"/>
          <w:lang w:val="sl-SI"/>
        </w:rPr>
      </w:pPr>
    </w:p>
    <w:p w14:paraId="0984C9AA" w14:textId="77777777" w:rsidR="00E03F0B" w:rsidRPr="00E03F0B" w:rsidRDefault="00E03F0B" w:rsidP="00E03F0B">
      <w:pPr>
        <w:tabs>
          <w:tab w:val="clear" w:pos="567"/>
        </w:tabs>
        <w:rPr>
          <w:szCs w:val="22"/>
          <w:lang w:val="sl-SI"/>
        </w:rPr>
      </w:pPr>
      <w:r w:rsidRPr="00E03F0B">
        <w:rPr>
          <w:szCs w:val="22"/>
          <w:lang w:val="sl-SI"/>
        </w:rPr>
        <w:t>Pred uporabo je treba cepivo vizualno pregledati glede morebitnih tujih delcev in/ali nenormalnega fizikalnega videza. Če opazite kar koli od navedenega, cepiva ne smete uporabiti.</w:t>
      </w:r>
    </w:p>
    <w:p w14:paraId="463945A4" w14:textId="77777777" w:rsidR="006E5538" w:rsidRDefault="006E5538">
      <w:pPr>
        <w:tabs>
          <w:tab w:val="clear" w:pos="567"/>
        </w:tabs>
        <w:rPr>
          <w:szCs w:val="22"/>
          <w:lang w:val="sl-SI"/>
        </w:rPr>
      </w:pPr>
    </w:p>
    <w:p w14:paraId="2DA4C5D1" w14:textId="77777777" w:rsidR="00101210" w:rsidRPr="00101210" w:rsidRDefault="00101210" w:rsidP="00101210">
      <w:pPr>
        <w:keepNext/>
        <w:tabs>
          <w:tab w:val="clear" w:pos="567"/>
        </w:tabs>
        <w:suppressAutoHyphens w:val="0"/>
        <w:rPr>
          <w:szCs w:val="22"/>
          <w:u w:val="single"/>
          <w:lang w:val="sl-SI" w:eastAsia="en-US"/>
        </w:rPr>
      </w:pPr>
      <w:r w:rsidRPr="00101210">
        <w:rPr>
          <w:szCs w:val="22"/>
          <w:u w:val="single"/>
          <w:lang w:val="sl-SI" w:eastAsia="en-US"/>
        </w:rPr>
        <w:t>Navodila za napolnjeno injekcijsko brizgo po pretresanju</w:t>
      </w:r>
    </w:p>
    <w:p w14:paraId="7E7047FE" w14:textId="77777777" w:rsidR="00101210" w:rsidRPr="00101210" w:rsidRDefault="00101210" w:rsidP="00101210">
      <w:pPr>
        <w:keepNext/>
        <w:tabs>
          <w:tab w:val="clear" w:pos="567"/>
        </w:tabs>
        <w:suppressAutoHyphens w:val="0"/>
        <w:rPr>
          <w:sz w:val="20"/>
          <w:u w:val="single"/>
          <w:lang w:val="sl-SI" w:eastAsia="sl-SI"/>
        </w:rPr>
      </w:pPr>
    </w:p>
    <w:tbl>
      <w:tblPr>
        <w:tblW w:w="0" w:type="auto"/>
        <w:tblLook w:val="04A0" w:firstRow="1" w:lastRow="0" w:firstColumn="1" w:lastColumn="0" w:noHBand="0" w:noVBand="1"/>
      </w:tblPr>
      <w:tblGrid>
        <w:gridCol w:w="4531"/>
        <w:gridCol w:w="4531"/>
      </w:tblGrid>
      <w:tr w:rsidR="00101210" w:rsidRPr="005535B2" w14:paraId="42AF9665" w14:textId="77777777" w:rsidTr="00104515">
        <w:tc>
          <w:tcPr>
            <w:tcW w:w="4531" w:type="dxa"/>
            <w:vAlign w:val="center"/>
          </w:tcPr>
          <w:p w14:paraId="3486E42B" w14:textId="77777777" w:rsidR="00101210" w:rsidRPr="00101210" w:rsidRDefault="00101210" w:rsidP="00101210">
            <w:pPr>
              <w:tabs>
                <w:tab w:val="clear" w:pos="567"/>
              </w:tabs>
              <w:suppressAutoHyphens w:val="0"/>
              <w:jc w:val="center"/>
              <w:rPr>
                <w:snapToGrid w:val="0"/>
                <w:sz w:val="20"/>
                <w:lang w:val="sl-SI" w:eastAsia="it-IT"/>
              </w:rPr>
            </w:pPr>
            <w:r w:rsidRPr="00101210">
              <w:rPr>
                <w:noProof/>
                <w:sz w:val="20"/>
                <w:lang w:val="en-US" w:eastAsia="en-US"/>
              </w:rPr>
              <mc:AlternateContent>
                <mc:Choice Requires="wps">
                  <w:drawing>
                    <wp:anchor distT="0" distB="0" distL="0" distR="0" simplePos="0" relativeHeight="251661312" behindDoc="0" locked="0" layoutInCell="1" allowOverlap="0" wp14:anchorId="756DF47C" wp14:editId="16493B80">
                      <wp:simplePos x="0" y="0"/>
                      <wp:positionH relativeFrom="column">
                        <wp:posOffset>1689100</wp:posOffset>
                      </wp:positionH>
                      <wp:positionV relativeFrom="paragraph">
                        <wp:posOffset>1263015</wp:posOffset>
                      </wp:positionV>
                      <wp:extent cx="868045" cy="301625"/>
                      <wp:effectExtent l="0" t="0" r="0" b="31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045" cy="301625"/>
                              </a:xfrm>
                              <a:prstGeom prst="rect">
                                <a:avLst/>
                              </a:prstGeom>
                              <a:noFill/>
                              <a:ln w="6350">
                                <a:noFill/>
                              </a:ln>
                            </wps:spPr>
                            <wps:txbx>
                              <w:txbxContent>
                                <w:p w14:paraId="0C82BD40" w14:textId="77777777" w:rsidR="00101210" w:rsidRPr="00104515" w:rsidRDefault="00101210" w:rsidP="00101210">
                                  <w:pPr>
                                    <w:rPr>
                                      <w:snapToGrid w:val="0"/>
                                      <w:szCs w:val="22"/>
                                      <w:lang w:val="sl-SI" w:eastAsia="it-IT"/>
                                    </w:rPr>
                                  </w:pPr>
                                  <w:r w:rsidRPr="00104515">
                                    <w:rPr>
                                      <w:snapToGrid w:val="0"/>
                                      <w:szCs w:val="22"/>
                                      <w:lang w:val="sl-SI" w:eastAsia="it-IT"/>
                                    </w:rPr>
                                    <w:t xml:space="preserve">Pokrovček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DF47C" id="_x0000_t202" coordsize="21600,21600" o:spt="202" path="m,l,21600r21600,l21600,xe">
                      <v:stroke joinstyle="miter"/>
                      <v:path gradientshapeok="t" o:connecttype="rect"/>
                    </v:shapetype>
                    <v:shape id="Text Box 5" o:spid="_x0000_s1026" type="#_x0000_t202" style="position:absolute;left:0;text-align:left;margin-left:133pt;margin-top:99.45pt;width:68.35pt;height:23.7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" o:allowoverlap="f" filled="f" stroked="f" strokeweight=".5pt">
                      <v:textbox>
                        <w:txbxContent>
                          <w:p w14:paraId="0C82BD40" w14:textId="77777777" w:rsidR="00101210" w:rsidRPr="00104515" w:rsidRDefault="00101210" w:rsidP="00101210">
                            <w:pPr>
                              <w:rPr>
                                <w:snapToGrid w:val="0"/>
                                <w:szCs w:val="22"/>
                                <w:lang w:val="sl-SI" w:eastAsia="it-IT"/>
                              </w:rPr>
                            </w:pPr>
                            <w:r w:rsidRPr="00104515">
                              <w:rPr>
                                <w:snapToGrid w:val="0"/>
                                <w:szCs w:val="22"/>
                                <w:lang w:val="sl-SI" w:eastAsia="it-IT"/>
                              </w:rPr>
                              <w:t xml:space="preserve">Pokrovček </w:t>
                            </w:r>
                          </w:p>
                        </w:txbxContent>
                      </v:textbox>
                    </v:shape>
                  </w:pict>
                </mc:Fallback>
              </mc:AlternateContent>
            </w:r>
            <w:r w:rsidRPr="00101210">
              <w:rPr>
                <w:noProof/>
                <w:sz w:val="20"/>
                <w:lang w:val="en-US" w:eastAsia="en-US"/>
              </w:rPr>
              <mc:AlternateContent>
                <mc:Choice Requires="wps">
                  <w:drawing>
                    <wp:anchor distT="0" distB="0" distL="0" distR="0" simplePos="0" relativeHeight="251662336" behindDoc="0" locked="0" layoutInCell="1" allowOverlap="0" wp14:anchorId="127C5A1F" wp14:editId="479A08B7">
                      <wp:simplePos x="0" y="0"/>
                      <wp:positionH relativeFrom="column">
                        <wp:posOffset>1130300</wp:posOffset>
                      </wp:positionH>
                      <wp:positionV relativeFrom="paragraph">
                        <wp:posOffset>304800</wp:posOffset>
                      </wp:positionV>
                      <wp:extent cx="1529715" cy="421005"/>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9715" cy="421005"/>
                              </a:xfrm>
                              <a:prstGeom prst="rect">
                                <a:avLst/>
                              </a:prstGeom>
                              <a:noFill/>
                              <a:ln w="6350">
                                <a:noFill/>
                              </a:ln>
                            </wps:spPr>
                            <wps:txbx>
                              <w:txbxContent>
                                <w:p w14:paraId="0EA2ED49" w14:textId="77777777" w:rsidR="00101210" w:rsidRPr="00104515" w:rsidRDefault="00101210" w:rsidP="00101210">
                                  <w:pPr>
                                    <w:rPr>
                                      <w:szCs w:val="22"/>
                                      <w:lang w:val="sl-SI"/>
                                    </w:rPr>
                                  </w:pPr>
                                  <w:r w:rsidRPr="00104515">
                                    <w:rPr>
                                      <w:szCs w:val="22"/>
                                      <w:lang w:val="sl-SI"/>
                                    </w:rPr>
                                    <w:t xml:space="preserve">Nastavek </w:t>
                                  </w:r>
                                  <w:r w:rsidRPr="00104515">
                                    <w:rPr>
                                      <w:szCs w:val="22"/>
                                      <w:lang w:val="sl-SI"/>
                                    </w:rPr>
                                    <w:t>Luer 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C5A1F" id="Text Box 30" o:spid="_x0000_s1027" type="#_x0000_t202" style="position:absolute;left:0;text-align:left;margin-left:89pt;margin-top:24pt;width:120.45pt;height:33.1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" o:allowoverlap="f" filled="f" stroked="f" strokeweight=".5pt">
                      <v:textbox>
                        <w:txbxContent>
                          <w:p w14:paraId="0EA2ED49" w14:textId="77777777" w:rsidR="00101210" w:rsidRPr="00104515" w:rsidRDefault="00101210" w:rsidP="00101210">
                            <w:pPr>
                              <w:rPr>
                                <w:szCs w:val="22"/>
                                <w:lang w:val="sl-SI"/>
                              </w:rPr>
                            </w:pPr>
                            <w:r w:rsidRPr="00104515">
                              <w:rPr>
                                <w:szCs w:val="22"/>
                                <w:lang w:val="sl-SI"/>
                              </w:rPr>
                              <w:t xml:space="preserve">Nastavek </w:t>
                            </w:r>
                            <w:r w:rsidRPr="00104515">
                              <w:rPr>
                                <w:szCs w:val="22"/>
                                <w:lang w:val="sl-SI"/>
                              </w:rPr>
                              <w:t>Luer Lock</w:t>
                            </w:r>
                          </w:p>
                        </w:txbxContent>
                      </v:textbox>
                    </v:shape>
                  </w:pict>
                </mc:Fallback>
              </mc:AlternateContent>
            </w:r>
            <w:r w:rsidRPr="00101210">
              <w:rPr>
                <w:noProof/>
                <w:sz w:val="20"/>
                <w:lang w:val="en-US" w:eastAsia="en-US"/>
              </w:rPr>
              <mc:AlternateContent>
                <mc:Choice Requires="wps">
                  <w:drawing>
                    <wp:anchor distT="0" distB="0" distL="0" distR="0" simplePos="0" relativeHeight="251660288" behindDoc="0" locked="0" layoutInCell="1" allowOverlap="0" wp14:anchorId="7B4D29D2" wp14:editId="5A4A5938">
                      <wp:simplePos x="0" y="0"/>
                      <wp:positionH relativeFrom="column">
                        <wp:posOffset>1076325</wp:posOffset>
                      </wp:positionH>
                      <wp:positionV relativeFrom="paragraph">
                        <wp:posOffset>1105535</wp:posOffset>
                      </wp:positionV>
                      <wp:extent cx="609600" cy="468630"/>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468630"/>
                              </a:xfrm>
                              <a:prstGeom prst="rect">
                                <a:avLst/>
                              </a:prstGeom>
                              <a:noFill/>
                              <a:ln w="6350">
                                <a:noFill/>
                              </a:ln>
                            </wps:spPr>
                            <wps:txbx>
                              <w:txbxContent>
                                <w:p w14:paraId="1B75C35E" w14:textId="77777777" w:rsidR="00101210" w:rsidRPr="00104515" w:rsidRDefault="00101210" w:rsidP="00101210">
                                  <w:pPr>
                                    <w:rPr>
                                      <w:snapToGrid w:val="0"/>
                                      <w:szCs w:val="22"/>
                                      <w:lang w:val="sl-SI" w:eastAsia="it-IT"/>
                                    </w:rPr>
                                  </w:pPr>
                                  <w:r w:rsidRPr="00104515">
                                    <w:rPr>
                                      <w:snapToGrid w:val="0"/>
                                      <w:szCs w:val="22"/>
                                      <w:lang w:val="sl-SI" w:eastAsia="it-IT"/>
                                    </w:rPr>
                                    <w:t xml:space="preserve">Valj </w:t>
                                  </w:r>
                                  <w:r w:rsidRPr="00104515">
                                    <w:rPr>
                                      <w:snapToGrid w:val="0"/>
                                      <w:szCs w:val="22"/>
                                      <w:lang w:val="sl-SI" w:eastAsia="it-IT"/>
                                    </w:rPr>
                                    <w:t>brizge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D29D2" id="Text Box 3" o:spid="_x0000_s1028" type="#_x0000_t202" style="position:absolute;left:0;text-align:left;margin-left:84.75pt;margin-top:87.05pt;width:48pt;height:36.9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" o:allowoverlap="f" filled="f" stroked="f" strokeweight=".5pt">
                      <v:textbox>
                        <w:txbxContent>
                          <w:p w14:paraId="1B75C35E" w14:textId="77777777" w:rsidR="00101210" w:rsidRPr="00104515" w:rsidRDefault="00101210" w:rsidP="00101210">
                            <w:pPr>
                              <w:rPr>
                                <w:snapToGrid w:val="0"/>
                                <w:szCs w:val="22"/>
                                <w:lang w:val="sl-SI" w:eastAsia="it-IT"/>
                              </w:rPr>
                            </w:pPr>
                            <w:r w:rsidRPr="00104515">
                              <w:rPr>
                                <w:snapToGrid w:val="0"/>
                                <w:szCs w:val="22"/>
                                <w:lang w:val="sl-SI" w:eastAsia="it-IT"/>
                              </w:rPr>
                              <w:t xml:space="preserve">Valj </w:t>
                            </w:r>
                            <w:r w:rsidRPr="00104515">
                              <w:rPr>
                                <w:snapToGrid w:val="0"/>
                                <w:szCs w:val="22"/>
                                <w:lang w:val="sl-SI" w:eastAsia="it-IT"/>
                              </w:rPr>
                              <w:t>brizge</w:t>
                            </w:r>
                          </w:p>
                        </w:txbxContent>
                      </v:textbox>
                    </v:shape>
                  </w:pict>
                </mc:Fallback>
              </mc:AlternateContent>
            </w:r>
            <w:r w:rsidRPr="00101210">
              <w:rPr>
                <w:noProof/>
                <w:sz w:val="20"/>
                <w:lang w:val="en-US" w:eastAsia="en-US"/>
              </w:rPr>
              <mc:AlternateContent>
                <mc:Choice Requires="wps">
                  <w:drawing>
                    <wp:anchor distT="0" distB="0" distL="0" distR="0" simplePos="0" relativeHeight="251659264" behindDoc="0" locked="0" layoutInCell="1" allowOverlap="0" wp14:anchorId="714DA3F7" wp14:editId="4A9826C7">
                      <wp:simplePos x="0" y="0"/>
                      <wp:positionH relativeFrom="column">
                        <wp:posOffset>336550</wp:posOffset>
                      </wp:positionH>
                      <wp:positionV relativeFrom="paragraph">
                        <wp:posOffset>905510</wp:posOffset>
                      </wp:positionV>
                      <wp:extent cx="676275" cy="586740"/>
                      <wp:effectExtent l="0" t="0" r="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586740"/>
                              </a:xfrm>
                              <a:prstGeom prst="rect">
                                <a:avLst/>
                              </a:prstGeom>
                              <a:noFill/>
                              <a:ln w="6350">
                                <a:noFill/>
                              </a:ln>
                            </wps:spPr>
                            <wps:txbx>
                              <w:txbxContent>
                                <w:p w14:paraId="0FD4A952" w14:textId="77777777" w:rsidR="00101210" w:rsidRPr="00104515" w:rsidRDefault="00101210" w:rsidP="00101210">
                                  <w:pPr>
                                    <w:rPr>
                                      <w:snapToGrid w:val="0"/>
                                      <w:szCs w:val="22"/>
                                      <w:lang w:val="hr-HR" w:eastAsia="it-IT"/>
                                    </w:rPr>
                                  </w:pPr>
                                  <w:r w:rsidRPr="00104515">
                                    <w:rPr>
                                      <w:snapToGrid w:val="0"/>
                                      <w:szCs w:val="22"/>
                                      <w:lang w:val="hr-HR" w:eastAsia="it-IT"/>
                                    </w:rPr>
                                    <w:t>Bat brizge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DA3F7" id="Text Box 4" o:spid="_x0000_s1029" type="#_x0000_t202" style="position:absolute;left:0;text-align:left;margin-left:26.5pt;margin-top:71.3pt;width:53.25pt;height:46.2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" o:allowoverlap="f" filled="f" stroked="f" strokeweight=".5pt">
                      <v:textbox>
                        <w:txbxContent>
                          <w:p w14:paraId="0FD4A952" w14:textId="77777777" w:rsidR="00101210" w:rsidRPr="00104515" w:rsidRDefault="00101210" w:rsidP="00101210">
                            <w:pPr>
                              <w:rPr>
                                <w:snapToGrid w:val="0"/>
                                <w:szCs w:val="22"/>
                                <w:lang w:val="hr-HR" w:eastAsia="it-IT"/>
                              </w:rPr>
                            </w:pPr>
                            <w:r w:rsidRPr="00104515">
                              <w:rPr>
                                <w:snapToGrid w:val="0"/>
                                <w:szCs w:val="22"/>
                                <w:lang w:val="hr-HR" w:eastAsia="it-IT"/>
                              </w:rPr>
                              <w:t>Bat brizge</w:t>
                            </w:r>
                          </w:p>
                        </w:txbxContent>
                      </v:textbox>
                    </v:shape>
                  </w:pict>
                </mc:Fallback>
              </mc:AlternateContent>
            </w:r>
            <w:r w:rsidRPr="00101210">
              <w:rPr>
                <w:noProof/>
                <w:sz w:val="20"/>
                <w:lang w:val="en-US" w:eastAsia="en-US"/>
              </w:rPr>
              <w:drawing>
                <wp:inline distT="0" distB="0" distL="0" distR="0" wp14:anchorId="4A14776F" wp14:editId="0E36C0AF">
                  <wp:extent cx="1737360" cy="1752600"/>
                  <wp:effectExtent l="0" t="0" r="0" b="0"/>
                  <wp:docPr id="2" name="Picture 2"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antenna&#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7360" cy="1752600"/>
                          </a:xfrm>
                          <a:prstGeom prst="rect">
                            <a:avLst/>
                          </a:prstGeom>
                          <a:noFill/>
                          <a:ln>
                            <a:noFill/>
                          </a:ln>
                        </pic:spPr>
                      </pic:pic>
                    </a:graphicData>
                  </a:graphic>
                </wp:inline>
              </w:drawing>
            </w:r>
          </w:p>
        </w:tc>
        <w:tc>
          <w:tcPr>
            <w:tcW w:w="4531" w:type="dxa"/>
            <w:vAlign w:val="center"/>
          </w:tcPr>
          <w:p w14:paraId="35EC1A11" w14:textId="77777777" w:rsidR="00101210" w:rsidRPr="00101210" w:rsidRDefault="00101210" w:rsidP="00101210">
            <w:pPr>
              <w:tabs>
                <w:tab w:val="clear" w:pos="567"/>
              </w:tabs>
              <w:suppressAutoHyphens w:val="0"/>
              <w:spacing w:after="120"/>
              <w:rPr>
                <w:szCs w:val="22"/>
                <w:lang w:val="sl-SI" w:eastAsia="sl-SI"/>
              </w:rPr>
            </w:pPr>
            <w:r w:rsidRPr="00101210">
              <w:rPr>
                <w:szCs w:val="22"/>
                <w:lang w:val="sl-SI" w:eastAsia="sl-SI"/>
              </w:rPr>
              <w:t>Držite valj brizge, ne bata brizge.</w:t>
            </w:r>
          </w:p>
          <w:p w14:paraId="3DB0CCDA" w14:textId="77777777" w:rsidR="00101210" w:rsidRPr="00101210" w:rsidRDefault="00101210" w:rsidP="00101210">
            <w:pPr>
              <w:tabs>
                <w:tab w:val="clear" w:pos="567"/>
              </w:tabs>
              <w:suppressAutoHyphens w:val="0"/>
              <w:rPr>
                <w:snapToGrid w:val="0"/>
                <w:szCs w:val="22"/>
                <w:lang w:val="sl-SI" w:eastAsia="it-IT"/>
              </w:rPr>
            </w:pPr>
            <w:r w:rsidRPr="00101210">
              <w:rPr>
                <w:szCs w:val="22"/>
                <w:lang w:val="sl-SI" w:eastAsia="sl-SI"/>
              </w:rPr>
              <w:t>Odvijte pokrovček brizge tako, da ga zasučete v smeri, nasprotni urnemu kazalcu.</w:t>
            </w:r>
          </w:p>
        </w:tc>
      </w:tr>
      <w:tr w:rsidR="00101210" w:rsidRPr="005535B2" w14:paraId="289BA0A0" w14:textId="77777777" w:rsidTr="00104515">
        <w:trPr>
          <w:trHeight w:val="3103"/>
        </w:trPr>
        <w:tc>
          <w:tcPr>
            <w:tcW w:w="4531" w:type="dxa"/>
            <w:vAlign w:val="center"/>
          </w:tcPr>
          <w:p w14:paraId="65297A4E" w14:textId="77777777" w:rsidR="00101210" w:rsidRPr="00101210" w:rsidRDefault="00101210" w:rsidP="00101210">
            <w:pPr>
              <w:tabs>
                <w:tab w:val="clear" w:pos="567"/>
              </w:tabs>
              <w:suppressAutoHyphens w:val="0"/>
              <w:jc w:val="center"/>
              <w:rPr>
                <w:snapToGrid w:val="0"/>
                <w:sz w:val="20"/>
                <w:lang w:val="sl-SI" w:eastAsia="it-IT"/>
              </w:rPr>
            </w:pPr>
            <w:r w:rsidRPr="00101210">
              <w:rPr>
                <w:noProof/>
                <w:sz w:val="20"/>
                <w:lang w:val="en-US" w:eastAsia="en-US"/>
              </w:rPr>
              <mc:AlternateContent>
                <mc:Choice Requires="wps">
                  <w:drawing>
                    <wp:anchor distT="0" distB="0" distL="0" distR="0" simplePos="0" relativeHeight="251663360" behindDoc="0" locked="0" layoutInCell="1" allowOverlap="0" wp14:anchorId="658AA781" wp14:editId="1348E6F8">
                      <wp:simplePos x="0" y="0"/>
                      <wp:positionH relativeFrom="column">
                        <wp:posOffset>1206500</wp:posOffset>
                      </wp:positionH>
                      <wp:positionV relativeFrom="paragraph">
                        <wp:posOffset>286385</wp:posOffset>
                      </wp:positionV>
                      <wp:extent cx="874395" cy="320040"/>
                      <wp:effectExtent l="0" t="0" r="0"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4395" cy="320040"/>
                              </a:xfrm>
                              <a:prstGeom prst="rect">
                                <a:avLst/>
                              </a:prstGeom>
                              <a:noFill/>
                              <a:ln w="6350">
                                <a:noFill/>
                              </a:ln>
                            </wps:spPr>
                            <wps:txbx>
                              <w:txbxContent>
                                <w:p w14:paraId="6C705CCB" w14:textId="77777777" w:rsidR="00101210" w:rsidRPr="00104515" w:rsidRDefault="00101210" w:rsidP="00101210">
                                  <w:pPr>
                                    <w:rPr>
                                      <w:szCs w:val="22"/>
                                    </w:rPr>
                                  </w:pPr>
                                  <w:r w:rsidRPr="00104515">
                                    <w:rPr>
                                      <w:szCs w:val="22"/>
                                    </w:rPr>
                                    <w:t>Pesto</w:t>
                                  </w:r>
                                  <w:r w:rsidRPr="00104515">
                                    <w:rPr>
                                      <w:szCs w:val="22"/>
                                      <w:lang w:val="sl-SI"/>
                                    </w:rPr>
                                    <w:t xml:space="preserve"> </w:t>
                                  </w:r>
                                  <w:r w:rsidRPr="00104515">
                                    <w:rPr>
                                      <w:szCs w:val="22"/>
                                      <w:lang w:val="sl-SI"/>
                                    </w:rPr>
                                    <w:t>igle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AA781" id="Text Box 6" o:spid="_x0000_s1030" type="#_x0000_t202" style="position:absolute;left:0;text-align:left;margin-left:95pt;margin-top:22.55pt;width:68.85pt;height:25.2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" o:allowoverlap="f" filled="f" stroked="f" strokeweight=".5pt">
                      <v:textbox>
                        <w:txbxContent>
                          <w:p w14:paraId="6C705CCB" w14:textId="77777777" w:rsidR="00101210" w:rsidRPr="00104515" w:rsidRDefault="00101210" w:rsidP="00101210">
                            <w:pPr>
                              <w:rPr>
                                <w:szCs w:val="22"/>
                              </w:rPr>
                            </w:pPr>
                            <w:r w:rsidRPr="00104515">
                              <w:rPr>
                                <w:szCs w:val="22"/>
                              </w:rPr>
                              <w:t>Pesto</w:t>
                            </w:r>
                            <w:r w:rsidRPr="00104515">
                              <w:rPr>
                                <w:szCs w:val="22"/>
                                <w:lang w:val="sl-SI"/>
                              </w:rPr>
                              <w:t xml:space="preserve"> </w:t>
                            </w:r>
                            <w:r w:rsidRPr="00104515">
                              <w:rPr>
                                <w:szCs w:val="22"/>
                                <w:lang w:val="sl-SI"/>
                              </w:rPr>
                              <w:t>igle</w:t>
                            </w:r>
                          </w:p>
                        </w:txbxContent>
                      </v:textbox>
                    </v:shape>
                  </w:pict>
                </mc:Fallback>
              </mc:AlternateContent>
            </w:r>
            <w:r w:rsidRPr="00101210">
              <w:rPr>
                <w:noProof/>
                <w:sz w:val="20"/>
                <w:lang w:val="en-US" w:eastAsia="en-US"/>
              </w:rPr>
              <w:drawing>
                <wp:inline distT="0" distB="0" distL="0" distR="0" wp14:anchorId="6ED1692B" wp14:editId="72BC95D9">
                  <wp:extent cx="1828800" cy="183642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836420"/>
                          </a:xfrm>
                          <a:prstGeom prst="rect">
                            <a:avLst/>
                          </a:prstGeom>
                          <a:noFill/>
                          <a:ln>
                            <a:noFill/>
                          </a:ln>
                        </pic:spPr>
                      </pic:pic>
                    </a:graphicData>
                  </a:graphic>
                </wp:inline>
              </w:drawing>
            </w:r>
          </w:p>
        </w:tc>
        <w:tc>
          <w:tcPr>
            <w:tcW w:w="4531" w:type="dxa"/>
            <w:vAlign w:val="center"/>
          </w:tcPr>
          <w:p w14:paraId="0345E578" w14:textId="21006395" w:rsidR="00101210" w:rsidRPr="00101210" w:rsidRDefault="00101210" w:rsidP="00101210">
            <w:pPr>
              <w:tabs>
                <w:tab w:val="clear" w:pos="567"/>
              </w:tabs>
              <w:suppressAutoHyphens w:val="0"/>
              <w:rPr>
                <w:szCs w:val="22"/>
                <w:lang w:val="sl-SI" w:eastAsia="sl-SI"/>
              </w:rPr>
            </w:pPr>
            <w:r w:rsidRPr="00101210">
              <w:rPr>
                <w:szCs w:val="22"/>
                <w:lang w:val="sl-SI" w:eastAsia="sl-SI"/>
              </w:rPr>
              <w:t xml:space="preserve">Iglo namestite na brizgo tako, da nežno namestite pesto igle </w:t>
            </w:r>
            <w:r w:rsidR="00C60688">
              <w:rPr>
                <w:szCs w:val="22"/>
                <w:lang w:val="sl-SI" w:eastAsia="sl-SI"/>
              </w:rPr>
              <w:t>na</w:t>
            </w:r>
            <w:r w:rsidRPr="00101210">
              <w:rPr>
                <w:szCs w:val="22"/>
                <w:lang w:val="sl-SI" w:eastAsia="sl-SI"/>
              </w:rPr>
              <w:t xml:space="preserve"> nastavek Luer Lock in zasučete v smeri urnega kazalca za četrtino obrata, dokler ne začutite, da se je zaskočila.</w:t>
            </w:r>
          </w:p>
          <w:p w14:paraId="2B80EBFC" w14:textId="77777777" w:rsidR="00101210" w:rsidRPr="00101210" w:rsidRDefault="00101210" w:rsidP="00101210">
            <w:pPr>
              <w:tabs>
                <w:tab w:val="clear" w:pos="567"/>
              </w:tabs>
              <w:suppressAutoHyphens w:val="0"/>
              <w:rPr>
                <w:szCs w:val="22"/>
                <w:lang w:val="sl-SI" w:eastAsia="sl-SI"/>
              </w:rPr>
            </w:pPr>
          </w:p>
          <w:p w14:paraId="0BE9EFA7" w14:textId="77777777" w:rsidR="00101210" w:rsidRPr="00101210" w:rsidRDefault="00101210" w:rsidP="00101210">
            <w:pPr>
              <w:tabs>
                <w:tab w:val="clear" w:pos="567"/>
              </w:tabs>
              <w:suppressAutoHyphens w:val="0"/>
              <w:rPr>
                <w:snapToGrid w:val="0"/>
                <w:szCs w:val="22"/>
                <w:lang w:val="sl-SI" w:eastAsia="it-IT"/>
              </w:rPr>
            </w:pPr>
            <w:r w:rsidRPr="00101210">
              <w:rPr>
                <w:szCs w:val="22"/>
                <w:lang w:val="sl-SI" w:eastAsia="sl-SI"/>
              </w:rPr>
              <w:t xml:space="preserve">Ne potegnite bata brizge ven iz valja brizge. Če se to zgodi, cepiva ne uporabite. </w:t>
            </w:r>
          </w:p>
        </w:tc>
      </w:tr>
    </w:tbl>
    <w:p w14:paraId="33C13F30" w14:textId="77777777" w:rsidR="00101210" w:rsidRDefault="00101210">
      <w:pPr>
        <w:tabs>
          <w:tab w:val="clear" w:pos="567"/>
        </w:tabs>
        <w:rPr>
          <w:szCs w:val="22"/>
          <w:lang w:val="sl-SI"/>
        </w:rPr>
      </w:pPr>
    </w:p>
    <w:p w14:paraId="17A1EEBB" w14:textId="31FD31B2" w:rsidR="00101210" w:rsidRPr="00E3703E" w:rsidRDefault="002530D1">
      <w:pPr>
        <w:tabs>
          <w:tab w:val="clear" w:pos="567"/>
        </w:tabs>
        <w:rPr>
          <w:szCs w:val="22"/>
          <w:u w:val="single"/>
          <w:lang w:val="sl-SI"/>
        </w:rPr>
      </w:pPr>
      <w:r>
        <w:rPr>
          <w:szCs w:val="22"/>
          <w:u w:val="single"/>
          <w:lang w:val="sl-SI"/>
        </w:rPr>
        <w:t>Odstranjevanje</w:t>
      </w:r>
    </w:p>
    <w:p w14:paraId="1E3177FA" w14:textId="77777777" w:rsidR="006E5538" w:rsidRPr="00E03F0B" w:rsidRDefault="006E5538">
      <w:pPr>
        <w:tabs>
          <w:tab w:val="clear" w:pos="567"/>
        </w:tabs>
        <w:rPr>
          <w:szCs w:val="22"/>
          <w:lang w:val="sl-SI"/>
        </w:rPr>
      </w:pPr>
      <w:r w:rsidRPr="00E03F0B">
        <w:rPr>
          <w:szCs w:val="22"/>
          <w:lang w:val="sl-SI"/>
        </w:rPr>
        <w:t>Neuporabljeno cepivo ali odpadni material zavrzite v skladu z lokalnimi predpisi.</w:t>
      </w:r>
    </w:p>
    <w:p w14:paraId="6AD46BAA" w14:textId="77777777" w:rsidR="006E5538" w:rsidRPr="00E03F0B" w:rsidRDefault="006E5538">
      <w:pPr>
        <w:tabs>
          <w:tab w:val="clear" w:pos="567"/>
        </w:tabs>
        <w:rPr>
          <w:szCs w:val="22"/>
          <w:lang w:val="sl-SI"/>
        </w:rPr>
      </w:pPr>
    </w:p>
    <w:p w14:paraId="72333B49" w14:textId="77777777" w:rsidR="006E5538" w:rsidRPr="00E03F0B" w:rsidRDefault="006E5538">
      <w:pPr>
        <w:tabs>
          <w:tab w:val="clear" w:pos="567"/>
        </w:tabs>
        <w:rPr>
          <w:szCs w:val="22"/>
          <w:lang w:val="sl-SI"/>
        </w:rPr>
      </w:pPr>
    </w:p>
    <w:p w14:paraId="32765A54" w14:textId="2C56D505" w:rsidR="006E5538" w:rsidRPr="00447265" w:rsidRDefault="006E5538">
      <w:pPr>
        <w:pStyle w:val="Heading2"/>
        <w:keepNext w:val="0"/>
        <w:tabs>
          <w:tab w:val="clear" w:pos="567"/>
          <w:tab w:val="left" w:pos="0"/>
        </w:tabs>
        <w:rPr>
          <w:szCs w:val="22"/>
          <w:lang w:val="sl-SI"/>
        </w:rPr>
      </w:pPr>
      <w:r w:rsidRPr="00447265">
        <w:rPr>
          <w:szCs w:val="22"/>
          <w:lang w:val="sl-SI"/>
        </w:rPr>
        <w:t>7.</w:t>
      </w:r>
      <w:r w:rsidRPr="00447265">
        <w:rPr>
          <w:szCs w:val="22"/>
          <w:lang w:val="sl-SI"/>
        </w:rPr>
        <w:tab/>
        <w:t>IMETNIK DOVOLJENJA ZA PROMET</w:t>
      </w:r>
      <w:r w:rsidR="002839D2" w:rsidRPr="00447265">
        <w:rPr>
          <w:szCs w:val="22"/>
          <w:lang w:val="sl-SI"/>
        </w:rPr>
        <w:t xml:space="preserve"> Z ZDRAVILOM</w:t>
      </w:r>
      <w:r w:rsidR="009B3DEF" w:rsidRPr="00447265">
        <w:rPr>
          <w:szCs w:val="22"/>
          <w:lang w:val="sl-SI"/>
        </w:rPr>
        <w:fldChar w:fldCharType="begin"/>
      </w:r>
      <w:r w:rsidR="009B3DEF" w:rsidRPr="00447265">
        <w:rPr>
          <w:szCs w:val="22"/>
          <w:lang w:val="sl-SI"/>
        </w:rPr>
        <w:instrText xml:space="preserve"> DOCVARIABLE VAULT_ND_9645f2f9-2be9-4f40-a8ee-e65d6c76f49e \* MERGEFORMAT </w:instrText>
      </w:r>
      <w:r w:rsidR="009B3DEF" w:rsidRPr="00447265">
        <w:rPr>
          <w:szCs w:val="22"/>
          <w:lang w:val="sl-SI"/>
        </w:rPr>
        <w:fldChar w:fldCharType="separate"/>
      </w:r>
      <w:r w:rsidR="009B3DEF" w:rsidRPr="00447265">
        <w:rPr>
          <w:szCs w:val="22"/>
          <w:lang w:val="sl-SI"/>
        </w:rPr>
        <w:t xml:space="preserve"> </w:t>
      </w:r>
      <w:r w:rsidR="009B3DEF" w:rsidRPr="00447265">
        <w:rPr>
          <w:szCs w:val="22"/>
          <w:lang w:val="sl-SI"/>
        </w:rPr>
        <w:fldChar w:fldCharType="end"/>
      </w:r>
    </w:p>
    <w:p w14:paraId="01741745" w14:textId="77777777" w:rsidR="006E5538" w:rsidRPr="00E03F0B" w:rsidRDefault="006E5538">
      <w:pPr>
        <w:tabs>
          <w:tab w:val="clear" w:pos="567"/>
        </w:tabs>
        <w:rPr>
          <w:szCs w:val="22"/>
          <w:lang w:val="sl-SI"/>
        </w:rPr>
      </w:pPr>
    </w:p>
    <w:p w14:paraId="5DAD61DF" w14:textId="77777777" w:rsidR="006E5538" w:rsidRPr="00E03F0B" w:rsidRDefault="006E5538">
      <w:pPr>
        <w:tabs>
          <w:tab w:val="clear" w:pos="567"/>
        </w:tabs>
        <w:rPr>
          <w:szCs w:val="22"/>
          <w:lang w:val="sl-SI"/>
        </w:rPr>
      </w:pPr>
      <w:r w:rsidRPr="00E03F0B">
        <w:rPr>
          <w:szCs w:val="22"/>
          <w:lang w:val="sl-SI"/>
        </w:rPr>
        <w:t>GlaxoSmithKline Biologicals s.a.</w:t>
      </w:r>
    </w:p>
    <w:p w14:paraId="5F907D81" w14:textId="77777777" w:rsidR="006E5538" w:rsidRPr="00E03F0B" w:rsidRDefault="006E5538">
      <w:pPr>
        <w:tabs>
          <w:tab w:val="clear" w:pos="567"/>
        </w:tabs>
        <w:rPr>
          <w:szCs w:val="22"/>
          <w:lang w:val="sl-SI"/>
        </w:rPr>
      </w:pPr>
      <w:r w:rsidRPr="00E03F0B">
        <w:rPr>
          <w:szCs w:val="22"/>
          <w:lang w:val="sl-SI"/>
        </w:rPr>
        <w:t>Rue de l'Institut 89</w:t>
      </w:r>
    </w:p>
    <w:p w14:paraId="452BACD5" w14:textId="77777777" w:rsidR="006E5538" w:rsidRPr="00E03F0B" w:rsidRDefault="006E5538">
      <w:pPr>
        <w:tabs>
          <w:tab w:val="clear" w:pos="567"/>
        </w:tabs>
        <w:rPr>
          <w:szCs w:val="22"/>
          <w:lang w:val="sl-SI"/>
        </w:rPr>
      </w:pPr>
      <w:r w:rsidRPr="00E03F0B">
        <w:rPr>
          <w:szCs w:val="22"/>
          <w:lang w:val="sl-SI"/>
        </w:rPr>
        <w:t>B-1330 Rixensart, Belgija</w:t>
      </w:r>
    </w:p>
    <w:p w14:paraId="37924198" w14:textId="77777777" w:rsidR="006E5538" w:rsidRPr="00E03F0B" w:rsidRDefault="006E5538">
      <w:pPr>
        <w:tabs>
          <w:tab w:val="clear" w:pos="567"/>
        </w:tabs>
        <w:rPr>
          <w:szCs w:val="22"/>
          <w:lang w:val="sl-SI"/>
        </w:rPr>
      </w:pPr>
    </w:p>
    <w:p w14:paraId="00EB3260" w14:textId="77777777" w:rsidR="006E5538" w:rsidRPr="00E03F0B" w:rsidRDefault="006E5538">
      <w:pPr>
        <w:tabs>
          <w:tab w:val="clear" w:pos="567"/>
        </w:tabs>
        <w:rPr>
          <w:szCs w:val="22"/>
          <w:lang w:val="sl-SI"/>
        </w:rPr>
      </w:pPr>
    </w:p>
    <w:p w14:paraId="59F82B4B" w14:textId="670F198B" w:rsidR="006E5538" w:rsidRPr="00447265" w:rsidRDefault="006E5538" w:rsidP="00C35956">
      <w:pPr>
        <w:pStyle w:val="Heading2"/>
        <w:keepNext w:val="0"/>
        <w:tabs>
          <w:tab w:val="clear" w:pos="0"/>
        </w:tabs>
        <w:ind w:left="567" w:hanging="567"/>
        <w:rPr>
          <w:szCs w:val="22"/>
          <w:lang w:val="sl-SI"/>
        </w:rPr>
      </w:pPr>
      <w:r w:rsidRPr="00447265">
        <w:rPr>
          <w:szCs w:val="22"/>
          <w:lang w:val="sl-SI"/>
        </w:rPr>
        <w:lastRenderedPageBreak/>
        <w:t>8.</w:t>
      </w:r>
      <w:r w:rsidRPr="00447265">
        <w:rPr>
          <w:szCs w:val="22"/>
          <w:lang w:val="sl-SI"/>
        </w:rPr>
        <w:tab/>
        <w:t>ŠTEVILKA (ŠTEVILKE) DOVOLJENJA (DOVOLJENJ) ZA PROMET</w:t>
      </w:r>
      <w:r w:rsidR="002839D2" w:rsidRPr="00447265">
        <w:rPr>
          <w:szCs w:val="22"/>
          <w:lang w:val="sl-SI"/>
        </w:rPr>
        <w:t xml:space="preserve"> Z ZDRAVILOM</w:t>
      </w:r>
      <w:r w:rsidR="009B3DEF" w:rsidRPr="00447265">
        <w:rPr>
          <w:szCs w:val="22"/>
          <w:lang w:val="sl-SI"/>
        </w:rPr>
        <w:fldChar w:fldCharType="begin"/>
      </w:r>
      <w:r w:rsidR="009B3DEF" w:rsidRPr="00447265">
        <w:rPr>
          <w:szCs w:val="22"/>
          <w:lang w:val="sl-SI"/>
        </w:rPr>
        <w:instrText xml:space="preserve"> DOCVARIABLE VAULT_ND_a4f4efd8-9b73-43ab-b873-c23ea4232c8a \* MERGEFORMAT </w:instrText>
      </w:r>
      <w:r w:rsidR="009B3DEF" w:rsidRPr="00447265">
        <w:rPr>
          <w:szCs w:val="22"/>
          <w:lang w:val="sl-SI"/>
        </w:rPr>
        <w:fldChar w:fldCharType="separate"/>
      </w:r>
      <w:r w:rsidR="009B3DEF" w:rsidRPr="00447265">
        <w:rPr>
          <w:szCs w:val="22"/>
          <w:lang w:val="sl-SI"/>
        </w:rPr>
        <w:t xml:space="preserve"> </w:t>
      </w:r>
      <w:r w:rsidR="009B3DEF" w:rsidRPr="00447265">
        <w:rPr>
          <w:szCs w:val="22"/>
          <w:lang w:val="sl-SI"/>
        </w:rPr>
        <w:fldChar w:fldCharType="end"/>
      </w:r>
    </w:p>
    <w:p w14:paraId="20A1D2B6" w14:textId="77777777" w:rsidR="006E5538" w:rsidRPr="00E03F0B" w:rsidRDefault="006E5538">
      <w:pPr>
        <w:tabs>
          <w:tab w:val="clear" w:pos="567"/>
        </w:tabs>
        <w:rPr>
          <w:szCs w:val="22"/>
          <w:lang w:val="sl-SI"/>
        </w:rPr>
      </w:pPr>
    </w:p>
    <w:p w14:paraId="7B1D55B9" w14:textId="77777777" w:rsidR="006605FD" w:rsidRPr="00E03F0B" w:rsidRDefault="006605FD" w:rsidP="006605FD">
      <w:pPr>
        <w:rPr>
          <w:caps/>
          <w:lang w:val="sl-SI"/>
        </w:rPr>
      </w:pPr>
      <w:r w:rsidRPr="00E03F0B">
        <w:rPr>
          <w:caps/>
          <w:lang w:val="sl-SI"/>
        </w:rPr>
        <w:t>eu/1/96/020/001</w:t>
      </w:r>
    </w:p>
    <w:p w14:paraId="2F6E9098" w14:textId="77777777" w:rsidR="006605FD" w:rsidRPr="00E03F0B" w:rsidRDefault="006605FD" w:rsidP="006605FD">
      <w:pPr>
        <w:rPr>
          <w:caps/>
          <w:lang w:val="sl-SI"/>
        </w:rPr>
      </w:pPr>
      <w:r w:rsidRPr="00E03F0B">
        <w:rPr>
          <w:caps/>
          <w:lang w:val="sl-SI"/>
        </w:rPr>
        <w:t>eu/1/96/020/002</w:t>
      </w:r>
    </w:p>
    <w:p w14:paraId="3FADF0C2" w14:textId="77777777" w:rsidR="006605FD" w:rsidRPr="00E03F0B" w:rsidRDefault="006605FD" w:rsidP="006605FD">
      <w:pPr>
        <w:rPr>
          <w:caps/>
          <w:lang w:val="sl-SI"/>
        </w:rPr>
      </w:pPr>
      <w:r w:rsidRPr="00E03F0B">
        <w:rPr>
          <w:caps/>
          <w:lang w:val="sl-SI"/>
        </w:rPr>
        <w:t>eu/1/96/020/003</w:t>
      </w:r>
    </w:p>
    <w:p w14:paraId="0EFA1EA4" w14:textId="77777777" w:rsidR="006605FD" w:rsidRPr="00E03F0B" w:rsidRDefault="006605FD" w:rsidP="006605FD">
      <w:pPr>
        <w:rPr>
          <w:caps/>
          <w:lang w:val="sl-SI"/>
        </w:rPr>
      </w:pPr>
      <w:r w:rsidRPr="00E03F0B">
        <w:rPr>
          <w:caps/>
          <w:lang w:val="sl-SI"/>
        </w:rPr>
        <w:t>eu/1/96/020/007</w:t>
      </w:r>
    </w:p>
    <w:p w14:paraId="2C763D17" w14:textId="77777777" w:rsidR="006605FD" w:rsidRPr="00E03F0B" w:rsidRDefault="006605FD" w:rsidP="006605FD">
      <w:pPr>
        <w:rPr>
          <w:caps/>
          <w:lang w:val="sl-SI"/>
        </w:rPr>
      </w:pPr>
      <w:r w:rsidRPr="00E03F0B">
        <w:rPr>
          <w:caps/>
          <w:lang w:val="sl-SI"/>
        </w:rPr>
        <w:t>eu/1/96/020/008</w:t>
      </w:r>
    </w:p>
    <w:p w14:paraId="4F126815" w14:textId="77777777" w:rsidR="006605FD" w:rsidRPr="00E03F0B" w:rsidRDefault="006605FD" w:rsidP="006605FD">
      <w:pPr>
        <w:rPr>
          <w:caps/>
          <w:lang w:val="sl-SI"/>
        </w:rPr>
      </w:pPr>
      <w:r w:rsidRPr="00E03F0B">
        <w:rPr>
          <w:caps/>
          <w:lang w:val="sl-SI"/>
        </w:rPr>
        <w:t>eu/1/96/020/009</w:t>
      </w:r>
    </w:p>
    <w:p w14:paraId="102FC779" w14:textId="77777777" w:rsidR="006605FD" w:rsidRPr="00E03F0B" w:rsidRDefault="006605FD">
      <w:pPr>
        <w:tabs>
          <w:tab w:val="clear" w:pos="567"/>
        </w:tabs>
        <w:rPr>
          <w:szCs w:val="22"/>
          <w:lang w:val="sl-SI"/>
        </w:rPr>
      </w:pPr>
    </w:p>
    <w:p w14:paraId="14041845" w14:textId="77777777" w:rsidR="006E5538" w:rsidRPr="00E03F0B" w:rsidRDefault="006E5538">
      <w:pPr>
        <w:tabs>
          <w:tab w:val="clear" w:pos="567"/>
        </w:tabs>
        <w:rPr>
          <w:szCs w:val="22"/>
          <w:lang w:val="sl-SI"/>
        </w:rPr>
      </w:pPr>
    </w:p>
    <w:p w14:paraId="7C23C217" w14:textId="4D27C2FD" w:rsidR="006E5538" w:rsidRPr="00447265" w:rsidRDefault="006E5538">
      <w:pPr>
        <w:pStyle w:val="Heading2"/>
        <w:keepNext w:val="0"/>
        <w:numPr>
          <w:ilvl w:val="0"/>
          <w:numId w:val="14"/>
        </w:numPr>
        <w:tabs>
          <w:tab w:val="left" w:pos="570"/>
        </w:tabs>
        <w:rPr>
          <w:szCs w:val="22"/>
          <w:lang w:val="sl-SI"/>
        </w:rPr>
      </w:pPr>
      <w:r w:rsidRPr="00447265">
        <w:rPr>
          <w:szCs w:val="22"/>
          <w:lang w:val="sl-SI"/>
        </w:rPr>
        <w:t>DATUM PRIDOBITVE/PODALJŠANJA DOVOLJENJA ZA PROMET</w:t>
      </w:r>
      <w:r w:rsidR="002839D2" w:rsidRPr="00447265">
        <w:rPr>
          <w:szCs w:val="22"/>
          <w:lang w:val="sl-SI"/>
        </w:rPr>
        <w:t xml:space="preserve"> Z ZDRAVILOM</w:t>
      </w:r>
      <w:r w:rsidR="009B3DEF" w:rsidRPr="00447265">
        <w:rPr>
          <w:szCs w:val="22"/>
          <w:lang w:val="sl-SI"/>
        </w:rPr>
        <w:fldChar w:fldCharType="begin"/>
      </w:r>
      <w:r w:rsidR="009B3DEF" w:rsidRPr="00447265">
        <w:rPr>
          <w:szCs w:val="22"/>
          <w:lang w:val="sl-SI"/>
        </w:rPr>
        <w:instrText xml:space="preserve"> DOCVARIABLE VAULT_ND_603852cc-15fd-4289-a38f-17440d3e939f \* MERGEFORMAT </w:instrText>
      </w:r>
      <w:r w:rsidR="009B3DEF" w:rsidRPr="00447265">
        <w:rPr>
          <w:szCs w:val="22"/>
          <w:lang w:val="sl-SI"/>
        </w:rPr>
        <w:fldChar w:fldCharType="separate"/>
      </w:r>
      <w:r w:rsidR="009B3DEF" w:rsidRPr="00447265">
        <w:rPr>
          <w:szCs w:val="22"/>
          <w:lang w:val="sl-SI"/>
        </w:rPr>
        <w:t xml:space="preserve"> </w:t>
      </w:r>
      <w:r w:rsidR="009B3DEF" w:rsidRPr="00447265">
        <w:rPr>
          <w:szCs w:val="22"/>
          <w:lang w:val="sl-SI"/>
        </w:rPr>
        <w:fldChar w:fldCharType="end"/>
      </w:r>
    </w:p>
    <w:p w14:paraId="02D9E0F3" w14:textId="77777777" w:rsidR="006E5538" w:rsidRPr="00E03F0B" w:rsidRDefault="006E5538">
      <w:pPr>
        <w:tabs>
          <w:tab w:val="clear" w:pos="567"/>
        </w:tabs>
        <w:rPr>
          <w:szCs w:val="22"/>
          <w:lang w:val="sl-SI"/>
        </w:rPr>
      </w:pPr>
    </w:p>
    <w:p w14:paraId="7B976FAA" w14:textId="77777777" w:rsidR="006E5538" w:rsidRPr="00E03F0B" w:rsidRDefault="006E5538">
      <w:pPr>
        <w:rPr>
          <w:lang w:val="sl-SI"/>
        </w:rPr>
      </w:pPr>
      <w:r w:rsidRPr="00E03F0B">
        <w:rPr>
          <w:lang w:val="sl-SI"/>
        </w:rPr>
        <w:t xml:space="preserve">Datum </w:t>
      </w:r>
      <w:r w:rsidR="00B127C7" w:rsidRPr="00E03F0B">
        <w:rPr>
          <w:lang w:val="sl-SI"/>
        </w:rPr>
        <w:t>prve odobritve</w:t>
      </w:r>
      <w:r w:rsidRPr="00E03F0B">
        <w:rPr>
          <w:lang w:val="sl-SI"/>
        </w:rPr>
        <w:t>: 20. september 1996</w:t>
      </w:r>
    </w:p>
    <w:p w14:paraId="7BA3BF19" w14:textId="77777777" w:rsidR="006E5538" w:rsidRPr="00E03F0B" w:rsidRDefault="006E5538">
      <w:pPr>
        <w:rPr>
          <w:lang w:val="sl-SI"/>
        </w:rPr>
      </w:pPr>
      <w:r w:rsidRPr="00E03F0B">
        <w:rPr>
          <w:lang w:val="sl-SI"/>
        </w:rPr>
        <w:t>Datum zadnjega podaljšanja: 2</w:t>
      </w:r>
      <w:r w:rsidR="00B2240E">
        <w:rPr>
          <w:lang w:val="sl-SI"/>
        </w:rPr>
        <w:t>8. avgust</w:t>
      </w:r>
      <w:r w:rsidRPr="00E03F0B">
        <w:rPr>
          <w:lang w:val="sl-SI"/>
        </w:rPr>
        <w:t xml:space="preserve"> 2006</w:t>
      </w:r>
    </w:p>
    <w:p w14:paraId="53E71A0B" w14:textId="77777777" w:rsidR="006E5538" w:rsidRPr="00E03F0B" w:rsidRDefault="006E5538">
      <w:pPr>
        <w:tabs>
          <w:tab w:val="clear" w:pos="567"/>
        </w:tabs>
        <w:rPr>
          <w:szCs w:val="22"/>
          <w:lang w:val="sl-SI"/>
        </w:rPr>
      </w:pPr>
    </w:p>
    <w:p w14:paraId="63DEEA7E" w14:textId="77777777" w:rsidR="006E5538" w:rsidRPr="00E03F0B" w:rsidRDefault="006E5538">
      <w:pPr>
        <w:tabs>
          <w:tab w:val="clear" w:pos="567"/>
        </w:tabs>
        <w:rPr>
          <w:szCs w:val="22"/>
          <w:lang w:val="sl-SI"/>
        </w:rPr>
      </w:pPr>
    </w:p>
    <w:p w14:paraId="79D6BD16" w14:textId="73686E79" w:rsidR="006E5538" w:rsidRPr="00447265" w:rsidRDefault="006E5538">
      <w:pPr>
        <w:pStyle w:val="Heading2"/>
        <w:keepNext w:val="0"/>
        <w:tabs>
          <w:tab w:val="clear" w:pos="567"/>
          <w:tab w:val="left" w:pos="0"/>
        </w:tabs>
        <w:rPr>
          <w:szCs w:val="22"/>
          <w:lang w:val="sl-SI"/>
        </w:rPr>
      </w:pPr>
      <w:r w:rsidRPr="00447265">
        <w:rPr>
          <w:szCs w:val="22"/>
          <w:lang w:val="sl-SI"/>
        </w:rPr>
        <w:t>10.</w:t>
      </w:r>
      <w:r w:rsidRPr="00447265">
        <w:rPr>
          <w:szCs w:val="22"/>
          <w:lang w:val="sl-SI"/>
        </w:rPr>
        <w:tab/>
        <w:t>DATUM ZADNJE REVIZIJE BESEDILA</w:t>
      </w:r>
      <w:r w:rsidR="009B3DEF" w:rsidRPr="00447265">
        <w:rPr>
          <w:szCs w:val="22"/>
          <w:lang w:val="sl-SI"/>
        </w:rPr>
        <w:fldChar w:fldCharType="begin"/>
      </w:r>
      <w:r w:rsidR="009B3DEF" w:rsidRPr="00447265">
        <w:rPr>
          <w:szCs w:val="22"/>
          <w:lang w:val="sl-SI"/>
        </w:rPr>
        <w:instrText xml:space="preserve"> DOCVARIABLE VAULT_ND_4bc10486-b876-4a50-baca-026d46a31760 \* MERGEFORMAT </w:instrText>
      </w:r>
      <w:r w:rsidR="009B3DEF" w:rsidRPr="00447265">
        <w:rPr>
          <w:szCs w:val="22"/>
          <w:lang w:val="sl-SI"/>
        </w:rPr>
        <w:fldChar w:fldCharType="separate"/>
      </w:r>
      <w:r w:rsidR="009B3DEF" w:rsidRPr="00447265">
        <w:rPr>
          <w:szCs w:val="22"/>
          <w:lang w:val="sl-SI"/>
        </w:rPr>
        <w:t xml:space="preserve"> </w:t>
      </w:r>
      <w:r w:rsidR="009B3DEF" w:rsidRPr="00447265">
        <w:rPr>
          <w:szCs w:val="22"/>
          <w:lang w:val="sl-SI"/>
        </w:rPr>
        <w:fldChar w:fldCharType="end"/>
      </w:r>
    </w:p>
    <w:p w14:paraId="3E20E29D" w14:textId="77777777" w:rsidR="006E5538" w:rsidRPr="00E03F0B" w:rsidRDefault="006E5538">
      <w:pPr>
        <w:tabs>
          <w:tab w:val="clear" w:pos="567"/>
        </w:tabs>
        <w:rPr>
          <w:szCs w:val="22"/>
          <w:lang w:val="sl-SI"/>
        </w:rPr>
      </w:pPr>
    </w:p>
    <w:p w14:paraId="0EA270FD" w14:textId="77777777" w:rsidR="003C2636" w:rsidRDefault="003C2636" w:rsidP="00286701">
      <w:pPr>
        <w:rPr>
          <w:lang w:val="sl-SI"/>
        </w:rPr>
      </w:pPr>
    </w:p>
    <w:p w14:paraId="08D5461F" w14:textId="77777777" w:rsidR="00286701" w:rsidRPr="00E03F0B" w:rsidRDefault="00286701" w:rsidP="00286701">
      <w:pPr>
        <w:rPr>
          <w:lang w:val="sl-SI"/>
        </w:rPr>
      </w:pPr>
      <w:r w:rsidRPr="00E03F0B">
        <w:rPr>
          <w:lang w:val="sl-SI"/>
        </w:rPr>
        <w:t>Podrobne informacije o zdravilu so objavljene na spletni strani Evropske agencije za zdravila http:/www.ema.europa.eu</w:t>
      </w:r>
    </w:p>
    <w:p w14:paraId="78EFCD2E" w14:textId="77777777" w:rsidR="008941FC" w:rsidRPr="00E03F0B" w:rsidRDefault="008941FC" w:rsidP="008941FC">
      <w:pPr>
        <w:numPr>
          <w:ilvl w:val="12"/>
          <w:numId w:val="0"/>
        </w:numPr>
        <w:tabs>
          <w:tab w:val="clear" w:pos="567"/>
        </w:tabs>
        <w:rPr>
          <w:lang w:val="sl-SI"/>
        </w:rPr>
      </w:pPr>
    </w:p>
    <w:p w14:paraId="229F4736" w14:textId="77777777" w:rsidR="006E5538" w:rsidRPr="00E03F0B" w:rsidRDefault="006E5538">
      <w:pPr>
        <w:tabs>
          <w:tab w:val="clear" w:pos="567"/>
        </w:tabs>
        <w:rPr>
          <w:szCs w:val="22"/>
          <w:lang w:val="sl-SI"/>
        </w:rPr>
      </w:pPr>
      <w:r w:rsidRPr="005535B2">
        <w:rPr>
          <w:lang w:val="pl-PL"/>
        </w:rPr>
        <w:br w:type="page"/>
      </w:r>
    </w:p>
    <w:p w14:paraId="4B89B6BB" w14:textId="77777777" w:rsidR="006E5538" w:rsidRPr="00E03F0B" w:rsidRDefault="006E5538">
      <w:pPr>
        <w:tabs>
          <w:tab w:val="clear" w:pos="567"/>
        </w:tabs>
        <w:rPr>
          <w:szCs w:val="22"/>
          <w:lang w:val="sl-SI"/>
        </w:rPr>
      </w:pPr>
    </w:p>
    <w:p w14:paraId="7D33F3BB" w14:textId="77777777" w:rsidR="006E5538" w:rsidRPr="00E03F0B" w:rsidRDefault="006E5538">
      <w:pPr>
        <w:tabs>
          <w:tab w:val="clear" w:pos="567"/>
        </w:tabs>
        <w:rPr>
          <w:szCs w:val="22"/>
          <w:lang w:val="sl-SI"/>
        </w:rPr>
      </w:pPr>
    </w:p>
    <w:p w14:paraId="4D1A37EE" w14:textId="77777777" w:rsidR="006E5538" w:rsidRPr="00E03F0B" w:rsidRDefault="006E5538">
      <w:pPr>
        <w:tabs>
          <w:tab w:val="clear" w:pos="567"/>
        </w:tabs>
        <w:rPr>
          <w:szCs w:val="22"/>
          <w:lang w:val="sl-SI"/>
        </w:rPr>
      </w:pPr>
    </w:p>
    <w:p w14:paraId="01E08DFD" w14:textId="77777777" w:rsidR="006E5538" w:rsidRPr="00E03F0B" w:rsidRDefault="006E5538">
      <w:pPr>
        <w:tabs>
          <w:tab w:val="clear" w:pos="567"/>
        </w:tabs>
        <w:rPr>
          <w:szCs w:val="22"/>
          <w:lang w:val="sl-SI"/>
        </w:rPr>
      </w:pPr>
    </w:p>
    <w:p w14:paraId="1EB3E54D" w14:textId="77777777" w:rsidR="006E5538" w:rsidRPr="00E03F0B" w:rsidRDefault="006E5538">
      <w:pPr>
        <w:tabs>
          <w:tab w:val="clear" w:pos="567"/>
        </w:tabs>
        <w:rPr>
          <w:szCs w:val="22"/>
          <w:lang w:val="sl-SI"/>
        </w:rPr>
      </w:pPr>
    </w:p>
    <w:p w14:paraId="76706BE6" w14:textId="77777777" w:rsidR="006E5538" w:rsidRPr="00E03F0B" w:rsidRDefault="006E5538">
      <w:pPr>
        <w:tabs>
          <w:tab w:val="clear" w:pos="567"/>
        </w:tabs>
        <w:rPr>
          <w:szCs w:val="22"/>
          <w:lang w:val="sl-SI"/>
        </w:rPr>
      </w:pPr>
    </w:p>
    <w:p w14:paraId="51E85ED9" w14:textId="77777777" w:rsidR="006E5538" w:rsidRPr="00E03F0B" w:rsidRDefault="006E5538">
      <w:pPr>
        <w:tabs>
          <w:tab w:val="clear" w:pos="567"/>
        </w:tabs>
        <w:rPr>
          <w:szCs w:val="22"/>
          <w:lang w:val="sl-SI"/>
        </w:rPr>
      </w:pPr>
    </w:p>
    <w:p w14:paraId="5A8B9441" w14:textId="77777777" w:rsidR="006E5538" w:rsidRPr="00E03F0B" w:rsidRDefault="006E5538">
      <w:pPr>
        <w:tabs>
          <w:tab w:val="clear" w:pos="567"/>
        </w:tabs>
        <w:rPr>
          <w:szCs w:val="22"/>
          <w:lang w:val="sl-SI"/>
        </w:rPr>
      </w:pPr>
    </w:p>
    <w:p w14:paraId="37C37142" w14:textId="77777777" w:rsidR="006E5538" w:rsidRPr="00E03F0B" w:rsidRDefault="006E5538">
      <w:pPr>
        <w:tabs>
          <w:tab w:val="clear" w:pos="567"/>
        </w:tabs>
        <w:rPr>
          <w:szCs w:val="22"/>
          <w:lang w:val="sl-SI"/>
        </w:rPr>
      </w:pPr>
    </w:p>
    <w:p w14:paraId="5FDCBD2D" w14:textId="77777777" w:rsidR="006E5538" w:rsidRPr="00E03F0B" w:rsidRDefault="006E5538">
      <w:pPr>
        <w:tabs>
          <w:tab w:val="clear" w:pos="567"/>
        </w:tabs>
        <w:rPr>
          <w:szCs w:val="22"/>
          <w:lang w:val="sl-SI"/>
        </w:rPr>
      </w:pPr>
    </w:p>
    <w:p w14:paraId="32525D23" w14:textId="77777777" w:rsidR="006E5538" w:rsidRPr="00E03F0B" w:rsidRDefault="006E5538">
      <w:pPr>
        <w:tabs>
          <w:tab w:val="clear" w:pos="567"/>
        </w:tabs>
        <w:rPr>
          <w:szCs w:val="22"/>
          <w:lang w:val="sl-SI"/>
        </w:rPr>
      </w:pPr>
    </w:p>
    <w:p w14:paraId="1CCBCFE0" w14:textId="77777777" w:rsidR="006E5538" w:rsidRPr="00E03F0B" w:rsidRDefault="006E5538">
      <w:pPr>
        <w:tabs>
          <w:tab w:val="clear" w:pos="567"/>
        </w:tabs>
        <w:rPr>
          <w:szCs w:val="22"/>
          <w:lang w:val="sl-SI"/>
        </w:rPr>
      </w:pPr>
    </w:p>
    <w:p w14:paraId="51F274C7" w14:textId="77777777" w:rsidR="006E5538" w:rsidRPr="00E03F0B" w:rsidRDefault="006E5538">
      <w:pPr>
        <w:tabs>
          <w:tab w:val="clear" w:pos="567"/>
        </w:tabs>
        <w:rPr>
          <w:szCs w:val="22"/>
          <w:lang w:val="sl-SI"/>
        </w:rPr>
      </w:pPr>
    </w:p>
    <w:p w14:paraId="5D76DD2B" w14:textId="77777777" w:rsidR="006E5538" w:rsidRPr="00E03F0B" w:rsidRDefault="006E5538">
      <w:pPr>
        <w:tabs>
          <w:tab w:val="clear" w:pos="567"/>
        </w:tabs>
        <w:rPr>
          <w:szCs w:val="22"/>
          <w:lang w:val="sl-SI"/>
        </w:rPr>
      </w:pPr>
    </w:p>
    <w:p w14:paraId="340FA386" w14:textId="77777777" w:rsidR="006E5538" w:rsidRPr="00E03F0B" w:rsidRDefault="006E5538">
      <w:pPr>
        <w:tabs>
          <w:tab w:val="clear" w:pos="567"/>
        </w:tabs>
        <w:rPr>
          <w:szCs w:val="22"/>
          <w:lang w:val="sl-SI"/>
        </w:rPr>
      </w:pPr>
    </w:p>
    <w:p w14:paraId="57010A8B" w14:textId="77777777" w:rsidR="006E5538" w:rsidRPr="00E03F0B" w:rsidRDefault="006E5538">
      <w:pPr>
        <w:tabs>
          <w:tab w:val="clear" w:pos="567"/>
        </w:tabs>
        <w:rPr>
          <w:szCs w:val="22"/>
          <w:lang w:val="sl-SI"/>
        </w:rPr>
      </w:pPr>
    </w:p>
    <w:p w14:paraId="5DFE5F8B" w14:textId="77777777" w:rsidR="006E5538" w:rsidRPr="00E03F0B" w:rsidRDefault="006E5538">
      <w:pPr>
        <w:tabs>
          <w:tab w:val="clear" w:pos="567"/>
        </w:tabs>
        <w:rPr>
          <w:szCs w:val="22"/>
          <w:lang w:val="sl-SI"/>
        </w:rPr>
      </w:pPr>
    </w:p>
    <w:p w14:paraId="02A44AAA" w14:textId="77777777" w:rsidR="006E5538" w:rsidRPr="00E03F0B" w:rsidRDefault="006E5538">
      <w:pPr>
        <w:tabs>
          <w:tab w:val="clear" w:pos="567"/>
        </w:tabs>
        <w:rPr>
          <w:szCs w:val="22"/>
          <w:lang w:val="sl-SI"/>
        </w:rPr>
      </w:pPr>
    </w:p>
    <w:p w14:paraId="73D11633" w14:textId="77777777" w:rsidR="006E5538" w:rsidRPr="00E03F0B" w:rsidRDefault="006E5538">
      <w:pPr>
        <w:tabs>
          <w:tab w:val="clear" w:pos="567"/>
        </w:tabs>
        <w:rPr>
          <w:szCs w:val="22"/>
          <w:lang w:val="sl-SI"/>
        </w:rPr>
      </w:pPr>
    </w:p>
    <w:p w14:paraId="374D9672" w14:textId="77777777" w:rsidR="006E5538" w:rsidRPr="00E03F0B" w:rsidRDefault="006E5538">
      <w:pPr>
        <w:tabs>
          <w:tab w:val="clear" w:pos="567"/>
        </w:tabs>
        <w:rPr>
          <w:szCs w:val="22"/>
          <w:lang w:val="sl-SI"/>
        </w:rPr>
      </w:pPr>
    </w:p>
    <w:p w14:paraId="36915DD2" w14:textId="77777777" w:rsidR="006E5538" w:rsidRPr="00E03F0B" w:rsidRDefault="006E5538">
      <w:pPr>
        <w:tabs>
          <w:tab w:val="clear" w:pos="567"/>
        </w:tabs>
        <w:rPr>
          <w:szCs w:val="22"/>
          <w:lang w:val="sl-SI"/>
        </w:rPr>
      </w:pPr>
    </w:p>
    <w:p w14:paraId="01C902EE" w14:textId="77777777" w:rsidR="006E5538" w:rsidRPr="00E03F0B" w:rsidRDefault="006E5538">
      <w:pPr>
        <w:tabs>
          <w:tab w:val="clear" w:pos="567"/>
        </w:tabs>
        <w:rPr>
          <w:szCs w:val="22"/>
          <w:lang w:val="sl-SI"/>
        </w:rPr>
      </w:pPr>
    </w:p>
    <w:p w14:paraId="17821C6F" w14:textId="173F9292" w:rsidR="006E5538" w:rsidRPr="00447265" w:rsidRDefault="008F1EFC">
      <w:pPr>
        <w:pStyle w:val="Heading1"/>
        <w:tabs>
          <w:tab w:val="left" w:pos="357"/>
        </w:tabs>
        <w:ind w:firstLine="0"/>
        <w:rPr>
          <w:szCs w:val="22"/>
          <w:lang w:val="sl-SI"/>
        </w:rPr>
      </w:pPr>
      <w:r w:rsidRPr="00447265">
        <w:rPr>
          <w:szCs w:val="22"/>
          <w:lang w:val="sl-SI"/>
        </w:rPr>
        <w:t>PRILOGA</w:t>
      </w:r>
      <w:r w:rsidR="006E5538" w:rsidRPr="00447265">
        <w:rPr>
          <w:szCs w:val="22"/>
          <w:lang w:val="sl-SI"/>
        </w:rPr>
        <w:t> II</w:t>
      </w:r>
      <w:r w:rsidR="009B3DEF" w:rsidRPr="00447265">
        <w:rPr>
          <w:szCs w:val="22"/>
          <w:lang w:val="sl-SI"/>
        </w:rPr>
        <w:fldChar w:fldCharType="begin"/>
      </w:r>
      <w:r w:rsidR="009B3DEF" w:rsidRPr="00447265">
        <w:rPr>
          <w:szCs w:val="22"/>
          <w:lang w:val="sl-SI"/>
        </w:rPr>
        <w:instrText xml:space="preserve"> DOCVARIABLE VAULT_ND_779316b1-6e81-43ba-9415-7d026f181276 \* MERGEFORMAT </w:instrText>
      </w:r>
      <w:r w:rsidR="009B3DEF" w:rsidRPr="00447265">
        <w:rPr>
          <w:szCs w:val="22"/>
          <w:lang w:val="sl-SI"/>
        </w:rPr>
        <w:fldChar w:fldCharType="separate"/>
      </w:r>
      <w:r w:rsidR="009B3DEF" w:rsidRPr="00447265">
        <w:rPr>
          <w:szCs w:val="22"/>
          <w:lang w:val="sl-SI"/>
        </w:rPr>
        <w:t xml:space="preserve"> </w:t>
      </w:r>
      <w:r w:rsidR="009B3DEF" w:rsidRPr="00447265">
        <w:rPr>
          <w:szCs w:val="22"/>
          <w:lang w:val="sl-SI"/>
        </w:rPr>
        <w:fldChar w:fldCharType="end"/>
      </w:r>
    </w:p>
    <w:p w14:paraId="75899C19" w14:textId="77777777" w:rsidR="006E5538" w:rsidRPr="00E03F0B" w:rsidRDefault="006E5538">
      <w:pPr>
        <w:tabs>
          <w:tab w:val="clear" w:pos="567"/>
        </w:tabs>
        <w:ind w:left="1701" w:right="1416" w:hanging="567"/>
        <w:rPr>
          <w:szCs w:val="22"/>
          <w:lang w:val="sl-SI"/>
        </w:rPr>
      </w:pPr>
    </w:p>
    <w:p w14:paraId="3B3670C1" w14:textId="77777777" w:rsidR="006E5538" w:rsidRPr="00E03F0B" w:rsidRDefault="006E5538">
      <w:pPr>
        <w:tabs>
          <w:tab w:val="clear" w:pos="567"/>
        </w:tabs>
        <w:ind w:left="1701" w:right="1416" w:hanging="567"/>
        <w:rPr>
          <w:b/>
          <w:szCs w:val="22"/>
          <w:lang w:val="sl-SI"/>
        </w:rPr>
      </w:pPr>
      <w:r w:rsidRPr="00E03F0B">
        <w:rPr>
          <w:b/>
          <w:szCs w:val="22"/>
          <w:lang w:val="sl-SI"/>
        </w:rPr>
        <w:t>A.</w:t>
      </w:r>
      <w:r w:rsidRPr="00E03F0B">
        <w:rPr>
          <w:b/>
          <w:szCs w:val="22"/>
          <w:lang w:val="sl-SI"/>
        </w:rPr>
        <w:tab/>
      </w:r>
      <w:r w:rsidR="00871FB7">
        <w:rPr>
          <w:b/>
          <w:szCs w:val="22"/>
          <w:lang w:val="sl-SI"/>
        </w:rPr>
        <w:t>PROIZVA</w:t>
      </w:r>
      <w:r w:rsidR="0082638D">
        <w:rPr>
          <w:b/>
          <w:szCs w:val="22"/>
          <w:lang w:val="sl-SI"/>
        </w:rPr>
        <w:t>JALEC</w:t>
      </w:r>
      <w:r w:rsidR="00871FB7" w:rsidRPr="00E03F0B">
        <w:rPr>
          <w:b/>
          <w:szCs w:val="22"/>
          <w:lang w:val="sl-SI"/>
        </w:rPr>
        <w:t xml:space="preserve"> </w:t>
      </w:r>
      <w:r w:rsidRPr="00E03F0B">
        <w:rPr>
          <w:b/>
          <w:szCs w:val="22"/>
          <w:lang w:val="sl-SI"/>
        </w:rPr>
        <w:t>BIOLOŠKE UČINKOVINE (UČINKOVIN) IN</w:t>
      </w:r>
      <w:r w:rsidR="00E25E4F" w:rsidRPr="00E03F0B">
        <w:rPr>
          <w:b/>
          <w:szCs w:val="22"/>
          <w:lang w:val="sl-SI"/>
        </w:rPr>
        <w:t xml:space="preserve"> </w:t>
      </w:r>
      <w:r w:rsidR="0082638D">
        <w:rPr>
          <w:b/>
          <w:szCs w:val="22"/>
          <w:lang w:val="sl-SI"/>
        </w:rPr>
        <w:t>PROIZVAJALEC</w:t>
      </w:r>
      <w:r w:rsidRPr="00E03F0B">
        <w:rPr>
          <w:b/>
          <w:szCs w:val="22"/>
          <w:lang w:val="sl-SI"/>
        </w:rPr>
        <w:t>, ODGOVOREN ZA SPROŠČANJE SERIJ</w:t>
      </w:r>
    </w:p>
    <w:p w14:paraId="329077C0" w14:textId="77777777" w:rsidR="006E5538" w:rsidRPr="00E03F0B" w:rsidRDefault="006E5538">
      <w:pPr>
        <w:tabs>
          <w:tab w:val="clear" w:pos="567"/>
        </w:tabs>
        <w:ind w:left="1701" w:right="1416" w:hanging="567"/>
        <w:rPr>
          <w:szCs w:val="22"/>
          <w:lang w:val="sl-SI"/>
        </w:rPr>
      </w:pPr>
    </w:p>
    <w:p w14:paraId="6B4EE035" w14:textId="77777777" w:rsidR="006E5538" w:rsidRPr="00E03F0B" w:rsidRDefault="006E5538">
      <w:pPr>
        <w:tabs>
          <w:tab w:val="clear" w:pos="567"/>
        </w:tabs>
        <w:ind w:left="1701" w:right="1416" w:hanging="567"/>
        <w:rPr>
          <w:b/>
          <w:szCs w:val="22"/>
          <w:lang w:val="sl-SI"/>
        </w:rPr>
      </w:pPr>
      <w:r w:rsidRPr="00E03F0B">
        <w:rPr>
          <w:b/>
          <w:szCs w:val="22"/>
          <w:lang w:val="sl-SI"/>
        </w:rPr>
        <w:t>B.</w:t>
      </w:r>
      <w:r w:rsidRPr="00E03F0B">
        <w:rPr>
          <w:b/>
          <w:szCs w:val="22"/>
          <w:lang w:val="sl-SI"/>
        </w:rPr>
        <w:tab/>
        <w:t xml:space="preserve">POGOJI </w:t>
      </w:r>
      <w:r w:rsidR="00E25E4F" w:rsidRPr="00E03F0B">
        <w:rPr>
          <w:b/>
          <w:szCs w:val="22"/>
          <w:lang w:val="sl-SI"/>
        </w:rPr>
        <w:t>ALI OMEJITVE GLEDE OSKRBE IN UPORABE</w:t>
      </w:r>
    </w:p>
    <w:p w14:paraId="4BFC3AD4" w14:textId="77777777" w:rsidR="00E25E4F" w:rsidRPr="00E03F0B" w:rsidRDefault="00E25E4F">
      <w:pPr>
        <w:tabs>
          <w:tab w:val="clear" w:pos="567"/>
        </w:tabs>
        <w:ind w:left="1701" w:right="1416" w:hanging="567"/>
        <w:rPr>
          <w:b/>
          <w:szCs w:val="22"/>
          <w:lang w:val="sl-SI"/>
        </w:rPr>
      </w:pPr>
    </w:p>
    <w:p w14:paraId="2669AE4F" w14:textId="77777777" w:rsidR="00E25E4F" w:rsidRPr="00E03F0B" w:rsidRDefault="00E25E4F" w:rsidP="00E25E4F">
      <w:pPr>
        <w:tabs>
          <w:tab w:val="clear" w:pos="567"/>
        </w:tabs>
        <w:ind w:left="1701" w:right="1416" w:hanging="567"/>
        <w:rPr>
          <w:b/>
          <w:szCs w:val="22"/>
          <w:lang w:val="sl-SI"/>
        </w:rPr>
      </w:pPr>
      <w:r w:rsidRPr="00E03F0B">
        <w:rPr>
          <w:b/>
          <w:szCs w:val="22"/>
          <w:lang w:val="sl-SI"/>
        </w:rPr>
        <w:t>C.</w:t>
      </w:r>
      <w:r w:rsidRPr="00E03F0B">
        <w:rPr>
          <w:b/>
          <w:szCs w:val="22"/>
          <w:lang w:val="sl-SI"/>
        </w:rPr>
        <w:tab/>
        <w:t>DRUGI POGOJI IN ZAHTEVE DOVOLJENJA ZA PROMET Z ZDRAVILOM</w:t>
      </w:r>
    </w:p>
    <w:p w14:paraId="3F50D7A1" w14:textId="77777777" w:rsidR="00E25E4F" w:rsidRPr="00E03F0B" w:rsidRDefault="00E25E4F" w:rsidP="00E25E4F">
      <w:pPr>
        <w:tabs>
          <w:tab w:val="clear" w:pos="567"/>
        </w:tabs>
        <w:ind w:left="1701" w:right="1416" w:hanging="567"/>
        <w:rPr>
          <w:b/>
          <w:szCs w:val="22"/>
          <w:lang w:val="sl-SI"/>
        </w:rPr>
      </w:pPr>
    </w:p>
    <w:p w14:paraId="1B6D078B" w14:textId="77777777" w:rsidR="00E25E4F" w:rsidRPr="00E03F0B" w:rsidRDefault="00E25E4F" w:rsidP="00E25E4F">
      <w:pPr>
        <w:tabs>
          <w:tab w:val="clear" w:pos="567"/>
        </w:tabs>
        <w:ind w:left="1701" w:right="1416" w:hanging="567"/>
        <w:rPr>
          <w:b/>
          <w:szCs w:val="22"/>
          <w:lang w:val="sl-SI"/>
        </w:rPr>
      </w:pPr>
      <w:r w:rsidRPr="00E03F0B">
        <w:rPr>
          <w:b/>
          <w:szCs w:val="22"/>
          <w:lang w:val="sl-SI"/>
        </w:rPr>
        <w:t>D.</w:t>
      </w:r>
      <w:r w:rsidRPr="00E03F0B">
        <w:rPr>
          <w:b/>
          <w:szCs w:val="22"/>
          <w:lang w:val="sl-SI"/>
        </w:rPr>
        <w:tab/>
        <w:t>POGOJI ALI OMEJITVE V ZVEZI Z VARNO IN UČINKOVITO UPORABO ZDRAVILA</w:t>
      </w:r>
    </w:p>
    <w:p w14:paraId="40C720FC" w14:textId="77777777" w:rsidR="00E25E4F" w:rsidRPr="00E03F0B" w:rsidRDefault="00E25E4F">
      <w:pPr>
        <w:tabs>
          <w:tab w:val="clear" w:pos="567"/>
        </w:tabs>
        <w:ind w:left="1701" w:right="1416" w:hanging="567"/>
        <w:rPr>
          <w:b/>
          <w:szCs w:val="22"/>
          <w:lang w:val="sl-SI"/>
        </w:rPr>
      </w:pPr>
    </w:p>
    <w:p w14:paraId="324933F2" w14:textId="77777777" w:rsidR="006E5538" w:rsidRPr="00E03F0B" w:rsidRDefault="006E5538">
      <w:pPr>
        <w:tabs>
          <w:tab w:val="clear" w:pos="567"/>
        </w:tabs>
        <w:ind w:left="1701" w:right="1416" w:hanging="567"/>
        <w:rPr>
          <w:szCs w:val="22"/>
          <w:lang w:val="sl-SI"/>
        </w:rPr>
      </w:pPr>
    </w:p>
    <w:p w14:paraId="3D5AA0EF" w14:textId="77777777" w:rsidR="006E5538" w:rsidRPr="00E03F0B" w:rsidRDefault="006E5538">
      <w:pPr>
        <w:rPr>
          <w:szCs w:val="22"/>
          <w:lang w:val="sl-SI"/>
        </w:rPr>
      </w:pPr>
      <w:r w:rsidRPr="005535B2">
        <w:rPr>
          <w:lang w:val="pl-PL"/>
        </w:rPr>
        <w:br w:type="page"/>
      </w:r>
    </w:p>
    <w:p w14:paraId="269A4CFD" w14:textId="77777777" w:rsidR="006E5538" w:rsidRPr="00E03F0B" w:rsidRDefault="006E5538" w:rsidP="001161E8">
      <w:pPr>
        <w:pStyle w:val="TitleB"/>
      </w:pPr>
      <w:r w:rsidRPr="00E03F0B">
        <w:lastRenderedPageBreak/>
        <w:t>A.</w:t>
      </w:r>
      <w:r w:rsidRPr="00E03F0B">
        <w:tab/>
      </w:r>
      <w:r w:rsidR="0082638D">
        <w:t>PROIZVAJALEC</w:t>
      </w:r>
      <w:r w:rsidR="0082638D" w:rsidRPr="00E03F0B">
        <w:t xml:space="preserve"> </w:t>
      </w:r>
      <w:r w:rsidRPr="00E03F0B">
        <w:t>BIOLOŠKE UČINKOVINE (UČINKOVIN) IN</w:t>
      </w:r>
      <w:r w:rsidR="00E25E4F" w:rsidRPr="00E03F0B">
        <w:t xml:space="preserve"> </w:t>
      </w:r>
      <w:r w:rsidR="0082638D">
        <w:t>PROIZVAJALEC</w:t>
      </w:r>
      <w:r w:rsidRPr="00E03F0B">
        <w:t>, ODGOVOREN ZA SPROŠČANJE SERIJ</w:t>
      </w:r>
    </w:p>
    <w:p w14:paraId="08884108" w14:textId="77777777" w:rsidR="006E5538" w:rsidRPr="00E03F0B" w:rsidRDefault="006E5538">
      <w:pPr>
        <w:tabs>
          <w:tab w:val="clear" w:pos="567"/>
        </w:tabs>
        <w:ind w:right="1416"/>
        <w:rPr>
          <w:szCs w:val="22"/>
          <w:lang w:val="sl-SI"/>
        </w:rPr>
      </w:pPr>
    </w:p>
    <w:p w14:paraId="6E338F71" w14:textId="77777777" w:rsidR="006E5538" w:rsidRPr="00E03F0B" w:rsidRDefault="006E5538">
      <w:pPr>
        <w:tabs>
          <w:tab w:val="clear" w:pos="567"/>
        </w:tabs>
        <w:rPr>
          <w:szCs w:val="22"/>
          <w:u w:val="single"/>
          <w:lang w:val="sl-SI"/>
        </w:rPr>
      </w:pPr>
      <w:r w:rsidRPr="00E03F0B">
        <w:rPr>
          <w:szCs w:val="22"/>
          <w:u w:val="single"/>
          <w:lang w:val="sl-SI"/>
        </w:rPr>
        <w:t xml:space="preserve">Ime in naslov </w:t>
      </w:r>
      <w:r w:rsidR="0082638D">
        <w:rPr>
          <w:szCs w:val="22"/>
          <w:u w:val="single"/>
          <w:lang w:val="sl-SI"/>
        </w:rPr>
        <w:t>proizvajalca</w:t>
      </w:r>
      <w:r w:rsidRPr="00E03F0B">
        <w:rPr>
          <w:szCs w:val="22"/>
          <w:u w:val="single"/>
          <w:lang w:val="sl-SI"/>
        </w:rPr>
        <w:t xml:space="preserve"> biološke učinkovine (učinkovin)</w:t>
      </w:r>
    </w:p>
    <w:p w14:paraId="71C7CE06" w14:textId="77777777" w:rsidR="00101210" w:rsidRDefault="00101210">
      <w:pPr>
        <w:tabs>
          <w:tab w:val="clear" w:pos="567"/>
        </w:tabs>
        <w:ind w:firstLine="11"/>
        <w:rPr>
          <w:szCs w:val="22"/>
          <w:lang w:val="sl-SI"/>
        </w:rPr>
      </w:pPr>
    </w:p>
    <w:p w14:paraId="06BF15E8" w14:textId="77777777" w:rsidR="00101210" w:rsidRPr="00D65CE9" w:rsidRDefault="00101210" w:rsidP="00101210">
      <w:pPr>
        <w:ind w:firstLine="11"/>
      </w:pPr>
      <w:r w:rsidRPr="00D65CE9">
        <w:t xml:space="preserve">GlaxoSmithKline Biologicals </w:t>
      </w:r>
      <w:r>
        <w:t>s.a.</w:t>
      </w:r>
    </w:p>
    <w:p w14:paraId="6BB817C8" w14:textId="77777777" w:rsidR="00101210" w:rsidRPr="00863AEA" w:rsidRDefault="00101210" w:rsidP="00101210">
      <w:pPr>
        <w:ind w:firstLine="11"/>
        <w:rPr>
          <w:lang w:val="fr-BE"/>
        </w:rPr>
      </w:pPr>
      <w:r w:rsidRPr="00863AEA">
        <w:rPr>
          <w:lang w:val="fr-BE"/>
        </w:rPr>
        <w:t xml:space="preserve">Parc de la Noire Epine </w:t>
      </w:r>
    </w:p>
    <w:p w14:paraId="10753DD5" w14:textId="77777777" w:rsidR="00101210" w:rsidRPr="00863AEA" w:rsidRDefault="00101210" w:rsidP="00101210">
      <w:pPr>
        <w:ind w:firstLine="11"/>
        <w:rPr>
          <w:lang w:val="fr-BE"/>
        </w:rPr>
      </w:pPr>
      <w:r w:rsidRPr="00863AEA">
        <w:rPr>
          <w:lang w:val="fr-BE"/>
        </w:rPr>
        <w:t xml:space="preserve">Avenue Fleming 20 </w:t>
      </w:r>
    </w:p>
    <w:p w14:paraId="7CD1D6B0" w14:textId="77777777" w:rsidR="00101210" w:rsidRDefault="00101210" w:rsidP="00101210">
      <w:pPr>
        <w:ind w:firstLine="11"/>
      </w:pPr>
      <w:r>
        <w:t>1300 Wavre</w:t>
      </w:r>
    </w:p>
    <w:p w14:paraId="192614A0" w14:textId="34F04307" w:rsidR="00101210" w:rsidRDefault="00101210" w:rsidP="00101210">
      <w:pPr>
        <w:ind w:firstLine="11"/>
      </w:pPr>
      <w:r>
        <w:t>Belgija</w:t>
      </w:r>
    </w:p>
    <w:p w14:paraId="12322D0E" w14:textId="77777777" w:rsidR="006E5538" w:rsidRPr="00E03F0B" w:rsidRDefault="006E5538">
      <w:pPr>
        <w:tabs>
          <w:tab w:val="clear" w:pos="567"/>
        </w:tabs>
        <w:rPr>
          <w:szCs w:val="22"/>
          <w:lang w:val="sl-SI"/>
        </w:rPr>
      </w:pPr>
    </w:p>
    <w:p w14:paraId="29F7360C" w14:textId="77777777" w:rsidR="006E5538" w:rsidRPr="00E03F0B" w:rsidRDefault="006E5538">
      <w:pPr>
        <w:tabs>
          <w:tab w:val="clear" w:pos="567"/>
        </w:tabs>
        <w:rPr>
          <w:szCs w:val="22"/>
          <w:u w:val="single"/>
          <w:lang w:val="sl-SI"/>
        </w:rPr>
      </w:pPr>
      <w:r w:rsidRPr="00E03F0B">
        <w:rPr>
          <w:szCs w:val="22"/>
          <w:u w:val="single"/>
          <w:lang w:val="sl-SI"/>
        </w:rPr>
        <w:t xml:space="preserve">Ime in naslov </w:t>
      </w:r>
      <w:r w:rsidR="0082638D">
        <w:rPr>
          <w:szCs w:val="22"/>
          <w:u w:val="single"/>
          <w:lang w:val="sl-SI"/>
        </w:rPr>
        <w:t>proizvajalca</w:t>
      </w:r>
      <w:r w:rsidRPr="00E03F0B">
        <w:rPr>
          <w:szCs w:val="22"/>
          <w:u w:val="single"/>
          <w:lang w:val="sl-SI"/>
        </w:rPr>
        <w:t>, odgovornega za sproščanje serije</w:t>
      </w:r>
    </w:p>
    <w:p w14:paraId="0BE13A89" w14:textId="77777777" w:rsidR="006E5538" w:rsidRPr="00E03F0B" w:rsidRDefault="006E5538">
      <w:pPr>
        <w:tabs>
          <w:tab w:val="clear" w:pos="567"/>
        </w:tabs>
        <w:rPr>
          <w:szCs w:val="22"/>
          <w:lang w:val="sl-SI"/>
        </w:rPr>
      </w:pPr>
    </w:p>
    <w:p w14:paraId="5A8F5AE2" w14:textId="77777777" w:rsidR="006E5538" w:rsidRPr="00E03F0B" w:rsidRDefault="006E5538">
      <w:pPr>
        <w:tabs>
          <w:tab w:val="clear" w:pos="567"/>
        </w:tabs>
        <w:ind w:firstLine="11"/>
        <w:rPr>
          <w:szCs w:val="22"/>
          <w:lang w:val="sl-SI"/>
        </w:rPr>
      </w:pPr>
      <w:r w:rsidRPr="00E03F0B">
        <w:rPr>
          <w:szCs w:val="22"/>
          <w:lang w:val="sl-SI"/>
        </w:rPr>
        <w:t>GlaxoSmithKline Biologicals s.a.</w:t>
      </w:r>
    </w:p>
    <w:p w14:paraId="489E6405" w14:textId="77777777" w:rsidR="006E5538" w:rsidRPr="00E03F0B" w:rsidRDefault="006E5538">
      <w:pPr>
        <w:tabs>
          <w:tab w:val="clear" w:pos="567"/>
        </w:tabs>
        <w:ind w:firstLine="11"/>
        <w:rPr>
          <w:szCs w:val="22"/>
          <w:lang w:val="sl-SI"/>
        </w:rPr>
      </w:pPr>
      <w:r w:rsidRPr="00E03F0B">
        <w:rPr>
          <w:szCs w:val="22"/>
          <w:lang w:val="sl-SI"/>
        </w:rPr>
        <w:t>Rue de l’Institut 89,</w:t>
      </w:r>
    </w:p>
    <w:p w14:paraId="7F6FFE70" w14:textId="77777777" w:rsidR="006E5538" w:rsidRPr="00E03F0B" w:rsidRDefault="006E5538">
      <w:pPr>
        <w:tabs>
          <w:tab w:val="clear" w:pos="567"/>
        </w:tabs>
        <w:ind w:firstLine="11"/>
        <w:rPr>
          <w:szCs w:val="22"/>
          <w:lang w:val="sl-SI"/>
        </w:rPr>
      </w:pPr>
      <w:r w:rsidRPr="00E03F0B">
        <w:rPr>
          <w:szCs w:val="22"/>
          <w:lang w:val="sl-SI"/>
        </w:rPr>
        <w:t>1330 Rixensart</w:t>
      </w:r>
    </w:p>
    <w:p w14:paraId="0680FABD" w14:textId="77777777" w:rsidR="006E5538" w:rsidRPr="00E03F0B" w:rsidRDefault="006E5538">
      <w:pPr>
        <w:tabs>
          <w:tab w:val="clear" w:pos="567"/>
        </w:tabs>
        <w:ind w:firstLine="11"/>
        <w:rPr>
          <w:szCs w:val="22"/>
          <w:lang w:val="sl-SI"/>
        </w:rPr>
      </w:pPr>
      <w:r w:rsidRPr="00E03F0B">
        <w:rPr>
          <w:szCs w:val="22"/>
          <w:lang w:val="sl-SI"/>
        </w:rPr>
        <w:t>Belgija</w:t>
      </w:r>
    </w:p>
    <w:p w14:paraId="1D1FD571" w14:textId="77777777" w:rsidR="006E5538" w:rsidRPr="00E03F0B" w:rsidRDefault="006E5538">
      <w:pPr>
        <w:tabs>
          <w:tab w:val="clear" w:pos="567"/>
        </w:tabs>
        <w:rPr>
          <w:szCs w:val="22"/>
          <w:lang w:val="sl-SI"/>
        </w:rPr>
      </w:pPr>
    </w:p>
    <w:p w14:paraId="694C0D0A" w14:textId="77777777" w:rsidR="006E5538" w:rsidRPr="00E03F0B" w:rsidRDefault="006E5538">
      <w:pPr>
        <w:tabs>
          <w:tab w:val="clear" w:pos="567"/>
        </w:tabs>
        <w:rPr>
          <w:szCs w:val="22"/>
          <w:lang w:val="sl-SI"/>
        </w:rPr>
      </w:pPr>
    </w:p>
    <w:p w14:paraId="259D334B" w14:textId="77777777" w:rsidR="006E5538" w:rsidRPr="00E03F0B" w:rsidRDefault="006E5538" w:rsidP="001161E8">
      <w:pPr>
        <w:pStyle w:val="TitleB"/>
      </w:pPr>
      <w:r w:rsidRPr="00E03F0B">
        <w:t>B.</w:t>
      </w:r>
      <w:r w:rsidRPr="00E03F0B">
        <w:tab/>
        <w:t xml:space="preserve">POGOJI </w:t>
      </w:r>
      <w:r w:rsidR="00E25E4F" w:rsidRPr="00E03F0B">
        <w:t>ALI OMEJITVE GLEDE OSKRBE IN UPORABE</w:t>
      </w:r>
    </w:p>
    <w:p w14:paraId="1AC584FD" w14:textId="77777777" w:rsidR="006E5538" w:rsidRPr="00E03F0B" w:rsidRDefault="006E5538">
      <w:pPr>
        <w:tabs>
          <w:tab w:val="clear" w:pos="567"/>
        </w:tabs>
        <w:rPr>
          <w:szCs w:val="22"/>
          <w:lang w:val="sl-SI"/>
        </w:rPr>
      </w:pPr>
    </w:p>
    <w:p w14:paraId="268B8EFD" w14:textId="77777777" w:rsidR="006E5538" w:rsidRPr="00E03F0B" w:rsidRDefault="00BB2785">
      <w:pPr>
        <w:tabs>
          <w:tab w:val="clear" w:pos="567"/>
        </w:tabs>
        <w:rPr>
          <w:szCs w:val="22"/>
          <w:lang w:val="sl-SI"/>
        </w:rPr>
      </w:pPr>
      <w:r w:rsidRPr="00E03F0B">
        <w:rPr>
          <w:szCs w:val="22"/>
          <w:lang w:val="sl-SI"/>
        </w:rPr>
        <w:t>Predpisovanje in i</w:t>
      </w:r>
      <w:r w:rsidR="006E5538" w:rsidRPr="00E03F0B">
        <w:rPr>
          <w:szCs w:val="22"/>
          <w:lang w:val="sl-SI"/>
        </w:rPr>
        <w:t>zdaja zdravila je le na recept.</w:t>
      </w:r>
    </w:p>
    <w:p w14:paraId="52F958C6" w14:textId="77777777" w:rsidR="006E5538" w:rsidRPr="00E03F0B" w:rsidRDefault="006E5538">
      <w:pPr>
        <w:tabs>
          <w:tab w:val="clear" w:pos="567"/>
        </w:tabs>
        <w:rPr>
          <w:szCs w:val="22"/>
          <w:lang w:val="sl-SI"/>
        </w:rPr>
      </w:pPr>
    </w:p>
    <w:p w14:paraId="42CF8E1A" w14:textId="77777777" w:rsidR="00E25E4F" w:rsidRPr="00E03F0B" w:rsidRDefault="00E25E4F" w:rsidP="00E25E4F">
      <w:pPr>
        <w:numPr>
          <w:ilvl w:val="0"/>
          <w:numId w:val="18"/>
        </w:numPr>
        <w:suppressAutoHyphens w:val="0"/>
        <w:spacing w:line="260" w:lineRule="exact"/>
        <w:ind w:left="567" w:right="567" w:hanging="567"/>
        <w:rPr>
          <w:b/>
          <w:szCs w:val="22"/>
          <w:lang w:val="sl-SI"/>
        </w:rPr>
      </w:pPr>
      <w:r w:rsidRPr="00E03F0B">
        <w:rPr>
          <w:b/>
          <w:szCs w:val="22"/>
          <w:lang w:val="sl-SI"/>
        </w:rPr>
        <w:t>Uradna sprostitev serije:</w:t>
      </w:r>
    </w:p>
    <w:p w14:paraId="2F8B640C" w14:textId="77777777" w:rsidR="00E25E4F" w:rsidRPr="00E03F0B" w:rsidRDefault="00E25E4F" w:rsidP="00E25E4F">
      <w:pPr>
        <w:numPr>
          <w:ilvl w:val="12"/>
          <w:numId w:val="0"/>
        </w:numPr>
        <w:tabs>
          <w:tab w:val="clear" w:pos="567"/>
        </w:tabs>
        <w:rPr>
          <w:szCs w:val="22"/>
          <w:lang w:val="sl-SI"/>
        </w:rPr>
      </w:pPr>
    </w:p>
    <w:p w14:paraId="1189E9B8" w14:textId="77777777" w:rsidR="00E25E4F" w:rsidRPr="00E03F0B" w:rsidRDefault="00E25E4F" w:rsidP="00E25E4F">
      <w:pPr>
        <w:numPr>
          <w:ilvl w:val="12"/>
          <w:numId w:val="0"/>
        </w:numPr>
        <w:tabs>
          <w:tab w:val="clear" w:pos="567"/>
        </w:tabs>
        <w:rPr>
          <w:szCs w:val="22"/>
          <w:lang w:val="sl-SI"/>
        </w:rPr>
      </w:pPr>
      <w:r w:rsidRPr="00E03F0B">
        <w:rPr>
          <w:szCs w:val="22"/>
          <w:lang w:val="sl-SI"/>
        </w:rPr>
        <w:t>V skladu s členom 114 Direktive 2001/83/ES z vsemi dopolnitvami in spremembami, serijo uradno sprosti državni laboratorij ali laboratorij, določen v ta namen.</w:t>
      </w:r>
    </w:p>
    <w:p w14:paraId="72D7E4A6" w14:textId="77777777" w:rsidR="00E25E4F" w:rsidRPr="00E03F0B" w:rsidRDefault="00E25E4F" w:rsidP="00E25E4F">
      <w:pPr>
        <w:numPr>
          <w:ilvl w:val="12"/>
          <w:numId w:val="0"/>
        </w:numPr>
        <w:tabs>
          <w:tab w:val="clear" w:pos="567"/>
        </w:tabs>
        <w:rPr>
          <w:szCs w:val="22"/>
          <w:lang w:val="sl-SI"/>
        </w:rPr>
      </w:pPr>
    </w:p>
    <w:p w14:paraId="5F6BA5F8" w14:textId="77777777" w:rsidR="00861B68" w:rsidRPr="00E03F0B" w:rsidRDefault="00861B68" w:rsidP="00E25E4F">
      <w:pPr>
        <w:numPr>
          <w:ilvl w:val="12"/>
          <w:numId w:val="0"/>
        </w:numPr>
        <w:tabs>
          <w:tab w:val="clear" w:pos="567"/>
        </w:tabs>
        <w:rPr>
          <w:szCs w:val="22"/>
          <w:lang w:val="sl-SI"/>
        </w:rPr>
      </w:pPr>
    </w:p>
    <w:p w14:paraId="3FCB0A10" w14:textId="77777777" w:rsidR="00E25E4F" w:rsidRPr="00E03F0B" w:rsidRDefault="00E25E4F" w:rsidP="00A47828">
      <w:pPr>
        <w:pStyle w:val="TitleB"/>
      </w:pPr>
      <w:r w:rsidRPr="00E03F0B">
        <w:t>C.</w:t>
      </w:r>
      <w:r w:rsidRPr="00E03F0B">
        <w:tab/>
        <w:t>DRUGI POGOJI IN ZAHTEVE DOVOLJENJA ZA PROMET Z ZDRAVILOM</w:t>
      </w:r>
    </w:p>
    <w:p w14:paraId="6B4DE206" w14:textId="77777777" w:rsidR="00E25E4F" w:rsidRPr="00E03F0B" w:rsidRDefault="00E25E4F" w:rsidP="00E25E4F">
      <w:pPr>
        <w:numPr>
          <w:ilvl w:val="12"/>
          <w:numId w:val="0"/>
        </w:numPr>
        <w:tabs>
          <w:tab w:val="clear" w:pos="567"/>
        </w:tabs>
        <w:rPr>
          <w:szCs w:val="22"/>
          <w:lang w:val="sl-SI"/>
        </w:rPr>
      </w:pPr>
    </w:p>
    <w:p w14:paraId="25E4F4B2" w14:textId="77777777" w:rsidR="00E25E4F" w:rsidRPr="00E03F0B" w:rsidRDefault="00E25E4F" w:rsidP="00E25E4F">
      <w:pPr>
        <w:numPr>
          <w:ilvl w:val="0"/>
          <w:numId w:val="18"/>
        </w:numPr>
        <w:suppressAutoHyphens w:val="0"/>
        <w:spacing w:line="260" w:lineRule="exact"/>
        <w:ind w:left="567" w:right="567" w:hanging="567"/>
        <w:rPr>
          <w:b/>
          <w:szCs w:val="22"/>
          <w:lang w:val="sl-SI"/>
        </w:rPr>
      </w:pPr>
      <w:r w:rsidRPr="00E03F0B">
        <w:rPr>
          <w:b/>
          <w:szCs w:val="22"/>
          <w:lang w:val="sl-SI"/>
        </w:rPr>
        <w:t>Redno posodobljena poročila o varnosti zdravila (PSUR)</w:t>
      </w:r>
    </w:p>
    <w:p w14:paraId="5B8C1586" w14:textId="77777777" w:rsidR="00E25E4F" w:rsidRPr="00E03F0B" w:rsidRDefault="00E25E4F" w:rsidP="00E25E4F">
      <w:pPr>
        <w:spacing w:line="260" w:lineRule="exact"/>
        <w:ind w:left="567" w:right="567"/>
        <w:rPr>
          <w:b/>
          <w:szCs w:val="22"/>
          <w:lang w:val="sl-SI"/>
        </w:rPr>
      </w:pPr>
    </w:p>
    <w:p w14:paraId="28228CC0" w14:textId="77777777" w:rsidR="00E25E4F" w:rsidRPr="00E03F0B" w:rsidRDefault="008222B1" w:rsidP="00E25E4F">
      <w:pPr>
        <w:numPr>
          <w:ilvl w:val="12"/>
          <w:numId w:val="0"/>
        </w:numPr>
        <w:tabs>
          <w:tab w:val="clear" w:pos="567"/>
        </w:tabs>
        <w:rPr>
          <w:szCs w:val="22"/>
          <w:lang w:val="sl-SI"/>
        </w:rPr>
      </w:pPr>
      <w:r>
        <w:rPr>
          <w:szCs w:val="22"/>
          <w:lang w:val="sl-SI"/>
        </w:rPr>
        <w:t>Zahteve glede predložit</w:t>
      </w:r>
      <w:r w:rsidR="005B21B5">
        <w:rPr>
          <w:szCs w:val="22"/>
          <w:lang w:val="sl-SI"/>
        </w:rPr>
        <w:t>v</w:t>
      </w:r>
      <w:r>
        <w:rPr>
          <w:szCs w:val="22"/>
          <w:lang w:val="sl-SI"/>
        </w:rPr>
        <w:t xml:space="preserve">e </w:t>
      </w:r>
      <w:r w:rsidR="0082638D">
        <w:rPr>
          <w:szCs w:val="22"/>
          <w:lang w:val="sl-SI"/>
        </w:rPr>
        <w:t>PSUR</w:t>
      </w:r>
      <w:r w:rsidR="005B21B5">
        <w:rPr>
          <w:szCs w:val="22"/>
          <w:lang w:val="sl-SI"/>
        </w:rPr>
        <w:t xml:space="preserve"> za to zdravilo so </w:t>
      </w:r>
      <w:r w:rsidR="00E25E4F" w:rsidRPr="00E03F0B">
        <w:rPr>
          <w:szCs w:val="22"/>
          <w:lang w:val="sl-SI"/>
        </w:rPr>
        <w:t>določen</w:t>
      </w:r>
      <w:r w:rsidR="005B21B5">
        <w:rPr>
          <w:szCs w:val="22"/>
          <w:lang w:val="sl-SI"/>
        </w:rPr>
        <w:t>e</w:t>
      </w:r>
      <w:r w:rsidR="00E25E4F" w:rsidRPr="00E03F0B">
        <w:rPr>
          <w:szCs w:val="22"/>
          <w:lang w:val="sl-SI"/>
        </w:rPr>
        <w:t xml:space="preserve"> v seznamu referenčnih datumov </w:t>
      </w:r>
      <w:r>
        <w:rPr>
          <w:szCs w:val="22"/>
          <w:lang w:val="sl-SI"/>
        </w:rPr>
        <w:t>E</w:t>
      </w:r>
      <w:r w:rsidR="00E25E4F" w:rsidRPr="00E03F0B">
        <w:rPr>
          <w:szCs w:val="22"/>
          <w:lang w:val="sl-SI"/>
        </w:rPr>
        <w:t>U (seznamu EURD), opredeljenem v členu 107c(7) Direktive 2001/83/ES</w:t>
      </w:r>
      <w:r>
        <w:rPr>
          <w:szCs w:val="22"/>
          <w:lang w:val="sl-SI"/>
        </w:rPr>
        <w:t>,</w:t>
      </w:r>
      <w:r w:rsidR="00E25E4F" w:rsidRPr="00E03F0B">
        <w:rPr>
          <w:szCs w:val="22"/>
          <w:lang w:val="sl-SI"/>
        </w:rPr>
        <w:t xml:space="preserve"> in </w:t>
      </w:r>
      <w:r>
        <w:rPr>
          <w:szCs w:val="22"/>
          <w:lang w:val="sl-SI"/>
        </w:rPr>
        <w:t>v vseh kasnejš</w:t>
      </w:r>
      <w:r w:rsidR="00C31CED">
        <w:rPr>
          <w:szCs w:val="22"/>
          <w:lang w:val="sl-SI"/>
        </w:rPr>
        <w:t>ih</w:t>
      </w:r>
      <w:r w:rsidR="00BE2A74">
        <w:rPr>
          <w:szCs w:val="22"/>
          <w:lang w:val="sl-SI"/>
        </w:rPr>
        <w:t xml:space="preserve"> posodobitvah, </w:t>
      </w:r>
      <w:r w:rsidR="00E25E4F" w:rsidRPr="00E03F0B">
        <w:rPr>
          <w:szCs w:val="22"/>
          <w:lang w:val="sl-SI"/>
        </w:rPr>
        <w:t>objavljen</w:t>
      </w:r>
      <w:r w:rsidR="00BE2A74">
        <w:rPr>
          <w:szCs w:val="22"/>
          <w:lang w:val="sl-SI"/>
        </w:rPr>
        <w:t>ih</w:t>
      </w:r>
      <w:r w:rsidR="00E25E4F" w:rsidRPr="00E03F0B">
        <w:rPr>
          <w:szCs w:val="22"/>
          <w:lang w:val="sl-SI"/>
        </w:rPr>
        <w:t xml:space="preserve"> na evropskem spletnem portalu o zdravilih.</w:t>
      </w:r>
    </w:p>
    <w:p w14:paraId="507E57C6" w14:textId="77777777" w:rsidR="00E25E4F" w:rsidRPr="00E03F0B" w:rsidRDefault="00E25E4F">
      <w:pPr>
        <w:tabs>
          <w:tab w:val="clear" w:pos="567"/>
        </w:tabs>
        <w:rPr>
          <w:szCs w:val="22"/>
          <w:lang w:val="sl-SI"/>
        </w:rPr>
      </w:pPr>
    </w:p>
    <w:p w14:paraId="19FA1F59" w14:textId="77777777" w:rsidR="00861B68" w:rsidRPr="00E03F0B" w:rsidRDefault="00861B68">
      <w:pPr>
        <w:tabs>
          <w:tab w:val="clear" w:pos="567"/>
        </w:tabs>
        <w:rPr>
          <w:szCs w:val="22"/>
          <w:lang w:val="sl-SI"/>
        </w:rPr>
      </w:pPr>
    </w:p>
    <w:p w14:paraId="2B9159B2" w14:textId="77777777" w:rsidR="006E5538" w:rsidRPr="00E03F0B" w:rsidRDefault="00E25E4F" w:rsidP="00A47828">
      <w:pPr>
        <w:pStyle w:val="TitleB"/>
      </w:pPr>
      <w:r w:rsidRPr="00E03F0B">
        <w:t xml:space="preserve">D.       </w:t>
      </w:r>
      <w:r w:rsidR="006E5538" w:rsidRPr="00E03F0B">
        <w:t>POGOJI ALI OMEJITVE V ZVEZI Z VARNO IN UČINKOVITO UPORABO ZDRAVILA</w:t>
      </w:r>
    </w:p>
    <w:p w14:paraId="022ADCA2" w14:textId="77777777" w:rsidR="006E5538" w:rsidRPr="00E03F0B" w:rsidRDefault="006E5538">
      <w:pPr>
        <w:tabs>
          <w:tab w:val="clear" w:pos="567"/>
        </w:tabs>
        <w:rPr>
          <w:szCs w:val="22"/>
          <w:lang w:val="sl-SI"/>
        </w:rPr>
      </w:pPr>
    </w:p>
    <w:p w14:paraId="415ED398" w14:textId="77777777" w:rsidR="00E25E4F" w:rsidRPr="00E03F0B" w:rsidRDefault="00E25E4F" w:rsidP="00E25E4F">
      <w:pPr>
        <w:numPr>
          <w:ilvl w:val="0"/>
          <w:numId w:val="18"/>
        </w:numPr>
        <w:suppressAutoHyphens w:val="0"/>
        <w:spacing w:line="260" w:lineRule="exact"/>
        <w:ind w:left="567" w:right="567" w:hanging="567"/>
        <w:rPr>
          <w:b/>
          <w:szCs w:val="22"/>
          <w:lang w:val="sl-SI"/>
        </w:rPr>
      </w:pPr>
      <w:r w:rsidRPr="00E03F0B">
        <w:rPr>
          <w:b/>
          <w:szCs w:val="22"/>
          <w:lang w:val="sl-SI"/>
        </w:rPr>
        <w:t>Načrt za obvladovanje tveganja (RMP)</w:t>
      </w:r>
    </w:p>
    <w:p w14:paraId="6DE85685" w14:textId="77777777" w:rsidR="00E25E4F" w:rsidRPr="00E03F0B" w:rsidRDefault="00E25E4F">
      <w:pPr>
        <w:tabs>
          <w:tab w:val="clear" w:pos="567"/>
        </w:tabs>
        <w:rPr>
          <w:szCs w:val="22"/>
          <w:lang w:val="sl-SI"/>
        </w:rPr>
      </w:pPr>
    </w:p>
    <w:p w14:paraId="054C172B" w14:textId="77777777" w:rsidR="006E5538" w:rsidRPr="00E03F0B" w:rsidRDefault="006E5538">
      <w:pPr>
        <w:tabs>
          <w:tab w:val="clear" w:pos="567"/>
        </w:tabs>
        <w:rPr>
          <w:szCs w:val="22"/>
          <w:lang w:val="sl-SI"/>
        </w:rPr>
      </w:pPr>
      <w:r w:rsidRPr="00E03F0B">
        <w:rPr>
          <w:szCs w:val="22"/>
          <w:lang w:val="sl-SI"/>
        </w:rPr>
        <w:t>Navedba smiselno ni potrebna.</w:t>
      </w:r>
    </w:p>
    <w:p w14:paraId="532180FF" w14:textId="77777777" w:rsidR="006E5538" w:rsidRPr="00E03F0B" w:rsidRDefault="006E5538">
      <w:pPr>
        <w:tabs>
          <w:tab w:val="clear" w:pos="567"/>
        </w:tabs>
        <w:rPr>
          <w:szCs w:val="22"/>
          <w:lang w:val="sl-SI"/>
        </w:rPr>
      </w:pPr>
    </w:p>
    <w:p w14:paraId="475E8F34" w14:textId="77777777" w:rsidR="006E5538" w:rsidRPr="00E03F0B" w:rsidRDefault="006E5538">
      <w:pPr>
        <w:tabs>
          <w:tab w:val="clear" w:pos="567"/>
        </w:tabs>
        <w:rPr>
          <w:szCs w:val="22"/>
          <w:lang w:val="sl-SI"/>
        </w:rPr>
      </w:pPr>
    </w:p>
    <w:p w14:paraId="11A88C32" w14:textId="77777777" w:rsidR="006E5538" w:rsidRPr="00E03F0B" w:rsidRDefault="006E5538">
      <w:pPr>
        <w:rPr>
          <w:b/>
          <w:szCs w:val="22"/>
          <w:lang w:val="sl-SI"/>
        </w:rPr>
      </w:pPr>
      <w:r w:rsidRPr="00E03F0B">
        <w:br w:type="page"/>
      </w:r>
    </w:p>
    <w:p w14:paraId="30620A8A" w14:textId="77777777" w:rsidR="006E5538" w:rsidRPr="00E03F0B" w:rsidRDefault="006E5538">
      <w:pPr>
        <w:tabs>
          <w:tab w:val="clear" w:pos="567"/>
        </w:tabs>
        <w:rPr>
          <w:szCs w:val="22"/>
          <w:lang w:val="sl-SI"/>
        </w:rPr>
      </w:pPr>
    </w:p>
    <w:p w14:paraId="3C3B0B07" w14:textId="77777777" w:rsidR="006E5538" w:rsidRPr="00E03F0B" w:rsidRDefault="006E5538">
      <w:pPr>
        <w:tabs>
          <w:tab w:val="clear" w:pos="567"/>
        </w:tabs>
        <w:rPr>
          <w:szCs w:val="22"/>
          <w:lang w:val="sl-SI"/>
        </w:rPr>
      </w:pPr>
    </w:p>
    <w:p w14:paraId="4022DC8A" w14:textId="77777777" w:rsidR="006E5538" w:rsidRPr="00E03F0B" w:rsidRDefault="006E5538">
      <w:pPr>
        <w:tabs>
          <w:tab w:val="clear" w:pos="567"/>
        </w:tabs>
        <w:rPr>
          <w:szCs w:val="22"/>
          <w:lang w:val="sl-SI"/>
        </w:rPr>
      </w:pPr>
    </w:p>
    <w:p w14:paraId="14738189" w14:textId="77777777" w:rsidR="006E5538" w:rsidRPr="00E03F0B" w:rsidRDefault="006E5538">
      <w:pPr>
        <w:tabs>
          <w:tab w:val="clear" w:pos="567"/>
        </w:tabs>
        <w:rPr>
          <w:szCs w:val="22"/>
          <w:lang w:val="sl-SI"/>
        </w:rPr>
      </w:pPr>
    </w:p>
    <w:p w14:paraId="2E3D31B9" w14:textId="77777777" w:rsidR="006E5538" w:rsidRPr="00E03F0B" w:rsidRDefault="006E5538">
      <w:pPr>
        <w:tabs>
          <w:tab w:val="clear" w:pos="567"/>
        </w:tabs>
        <w:rPr>
          <w:szCs w:val="22"/>
          <w:lang w:val="sl-SI"/>
        </w:rPr>
      </w:pPr>
    </w:p>
    <w:p w14:paraId="7CA94E96" w14:textId="77777777" w:rsidR="006E5538" w:rsidRPr="00E03F0B" w:rsidRDefault="006E5538">
      <w:pPr>
        <w:tabs>
          <w:tab w:val="clear" w:pos="567"/>
        </w:tabs>
        <w:rPr>
          <w:szCs w:val="22"/>
          <w:lang w:val="sl-SI"/>
        </w:rPr>
      </w:pPr>
    </w:p>
    <w:p w14:paraId="0638BC2B" w14:textId="77777777" w:rsidR="006E5538" w:rsidRPr="00E03F0B" w:rsidRDefault="006E5538">
      <w:pPr>
        <w:tabs>
          <w:tab w:val="clear" w:pos="567"/>
        </w:tabs>
        <w:rPr>
          <w:szCs w:val="22"/>
          <w:lang w:val="sl-SI"/>
        </w:rPr>
      </w:pPr>
    </w:p>
    <w:p w14:paraId="499771D9" w14:textId="77777777" w:rsidR="006E5538" w:rsidRPr="00E03F0B" w:rsidRDefault="006E5538">
      <w:pPr>
        <w:tabs>
          <w:tab w:val="clear" w:pos="567"/>
        </w:tabs>
        <w:rPr>
          <w:szCs w:val="22"/>
          <w:lang w:val="sl-SI"/>
        </w:rPr>
      </w:pPr>
    </w:p>
    <w:p w14:paraId="51F75C76" w14:textId="77777777" w:rsidR="006E5538" w:rsidRPr="00E03F0B" w:rsidRDefault="006E5538">
      <w:pPr>
        <w:tabs>
          <w:tab w:val="clear" w:pos="567"/>
        </w:tabs>
        <w:rPr>
          <w:szCs w:val="22"/>
          <w:lang w:val="sl-SI"/>
        </w:rPr>
      </w:pPr>
    </w:p>
    <w:p w14:paraId="19A2F169" w14:textId="77777777" w:rsidR="006E5538" w:rsidRPr="00E03F0B" w:rsidRDefault="006E5538">
      <w:pPr>
        <w:tabs>
          <w:tab w:val="clear" w:pos="567"/>
        </w:tabs>
        <w:rPr>
          <w:szCs w:val="22"/>
          <w:lang w:val="sl-SI"/>
        </w:rPr>
      </w:pPr>
    </w:p>
    <w:p w14:paraId="1B141B1E" w14:textId="77777777" w:rsidR="006E5538" w:rsidRPr="00E03F0B" w:rsidRDefault="006E5538">
      <w:pPr>
        <w:tabs>
          <w:tab w:val="clear" w:pos="567"/>
        </w:tabs>
        <w:rPr>
          <w:szCs w:val="22"/>
          <w:lang w:val="sl-SI"/>
        </w:rPr>
      </w:pPr>
    </w:p>
    <w:p w14:paraId="6D611CCC" w14:textId="77777777" w:rsidR="006E5538" w:rsidRPr="00E03F0B" w:rsidRDefault="006E5538">
      <w:pPr>
        <w:tabs>
          <w:tab w:val="clear" w:pos="567"/>
        </w:tabs>
        <w:rPr>
          <w:szCs w:val="22"/>
          <w:lang w:val="sl-SI"/>
        </w:rPr>
      </w:pPr>
    </w:p>
    <w:p w14:paraId="419AA237" w14:textId="77777777" w:rsidR="006E5538" w:rsidRPr="00E03F0B" w:rsidRDefault="006E5538">
      <w:pPr>
        <w:tabs>
          <w:tab w:val="clear" w:pos="567"/>
        </w:tabs>
        <w:rPr>
          <w:szCs w:val="22"/>
          <w:lang w:val="sl-SI"/>
        </w:rPr>
      </w:pPr>
    </w:p>
    <w:p w14:paraId="644DE53B" w14:textId="77777777" w:rsidR="006E5538" w:rsidRPr="00E03F0B" w:rsidRDefault="006E5538">
      <w:pPr>
        <w:tabs>
          <w:tab w:val="clear" w:pos="567"/>
        </w:tabs>
        <w:rPr>
          <w:szCs w:val="22"/>
          <w:lang w:val="sl-SI"/>
        </w:rPr>
      </w:pPr>
    </w:p>
    <w:p w14:paraId="1B5FECB1" w14:textId="77777777" w:rsidR="006E5538" w:rsidRPr="00E03F0B" w:rsidRDefault="006E5538">
      <w:pPr>
        <w:tabs>
          <w:tab w:val="clear" w:pos="567"/>
        </w:tabs>
        <w:rPr>
          <w:szCs w:val="22"/>
          <w:lang w:val="sl-SI"/>
        </w:rPr>
      </w:pPr>
    </w:p>
    <w:p w14:paraId="4A07F720" w14:textId="77777777" w:rsidR="006E5538" w:rsidRPr="00E03F0B" w:rsidRDefault="006E5538">
      <w:pPr>
        <w:tabs>
          <w:tab w:val="clear" w:pos="567"/>
        </w:tabs>
        <w:rPr>
          <w:szCs w:val="22"/>
          <w:lang w:val="sl-SI"/>
        </w:rPr>
      </w:pPr>
    </w:p>
    <w:p w14:paraId="2EA062A3" w14:textId="77777777" w:rsidR="006E5538" w:rsidRPr="00E03F0B" w:rsidRDefault="006E5538">
      <w:pPr>
        <w:tabs>
          <w:tab w:val="clear" w:pos="567"/>
        </w:tabs>
        <w:rPr>
          <w:szCs w:val="22"/>
          <w:lang w:val="sl-SI"/>
        </w:rPr>
      </w:pPr>
    </w:p>
    <w:p w14:paraId="59F4E327" w14:textId="77777777" w:rsidR="006E5538" w:rsidRPr="00E03F0B" w:rsidRDefault="006E5538">
      <w:pPr>
        <w:tabs>
          <w:tab w:val="clear" w:pos="567"/>
        </w:tabs>
        <w:rPr>
          <w:szCs w:val="22"/>
          <w:lang w:val="sl-SI"/>
        </w:rPr>
      </w:pPr>
    </w:p>
    <w:p w14:paraId="22BB2424" w14:textId="77777777" w:rsidR="006E5538" w:rsidRPr="00E03F0B" w:rsidRDefault="006E5538">
      <w:pPr>
        <w:tabs>
          <w:tab w:val="clear" w:pos="567"/>
        </w:tabs>
        <w:rPr>
          <w:szCs w:val="22"/>
          <w:lang w:val="sl-SI"/>
        </w:rPr>
      </w:pPr>
    </w:p>
    <w:p w14:paraId="00662BCF" w14:textId="77777777" w:rsidR="006E5538" w:rsidRPr="00E03F0B" w:rsidRDefault="006E5538">
      <w:pPr>
        <w:tabs>
          <w:tab w:val="clear" w:pos="567"/>
        </w:tabs>
        <w:rPr>
          <w:szCs w:val="22"/>
          <w:lang w:val="sl-SI"/>
        </w:rPr>
      </w:pPr>
    </w:p>
    <w:p w14:paraId="6AAB568C" w14:textId="77777777" w:rsidR="006E5538" w:rsidRPr="00E03F0B" w:rsidRDefault="006E5538">
      <w:pPr>
        <w:rPr>
          <w:szCs w:val="22"/>
          <w:lang w:val="sl-SI"/>
        </w:rPr>
      </w:pPr>
    </w:p>
    <w:p w14:paraId="4A243B76" w14:textId="77777777" w:rsidR="006E5538" w:rsidRPr="00E03F0B" w:rsidRDefault="006E5538">
      <w:pPr>
        <w:rPr>
          <w:szCs w:val="22"/>
          <w:lang w:val="sl-SI"/>
        </w:rPr>
      </w:pPr>
    </w:p>
    <w:p w14:paraId="6B09F6BB" w14:textId="3C627EDF" w:rsidR="006E5538" w:rsidRPr="00447265" w:rsidRDefault="008F1EFC">
      <w:pPr>
        <w:pStyle w:val="Heading1"/>
        <w:tabs>
          <w:tab w:val="left" w:pos="357"/>
        </w:tabs>
        <w:ind w:firstLine="0"/>
        <w:rPr>
          <w:szCs w:val="22"/>
          <w:lang w:val="sl-SI"/>
        </w:rPr>
      </w:pPr>
      <w:r w:rsidRPr="00447265">
        <w:rPr>
          <w:szCs w:val="22"/>
          <w:lang w:val="sl-SI"/>
        </w:rPr>
        <w:t>PRILOGA</w:t>
      </w:r>
      <w:r w:rsidR="006E5538" w:rsidRPr="00447265">
        <w:rPr>
          <w:szCs w:val="22"/>
          <w:lang w:val="sl-SI"/>
        </w:rPr>
        <w:t> III</w:t>
      </w:r>
      <w:r w:rsidR="009B3DEF" w:rsidRPr="00447265">
        <w:rPr>
          <w:szCs w:val="22"/>
          <w:lang w:val="sl-SI"/>
        </w:rPr>
        <w:fldChar w:fldCharType="begin"/>
      </w:r>
      <w:r w:rsidR="009B3DEF" w:rsidRPr="00447265">
        <w:rPr>
          <w:szCs w:val="22"/>
          <w:lang w:val="sl-SI"/>
        </w:rPr>
        <w:instrText xml:space="preserve"> DOCVARIABLE VAULT_ND_5a4b512c-f8a8-4808-a215-d3e3d76b9cfd \* MERGEFORMAT </w:instrText>
      </w:r>
      <w:r w:rsidR="009B3DEF" w:rsidRPr="00447265">
        <w:rPr>
          <w:szCs w:val="22"/>
          <w:lang w:val="sl-SI"/>
        </w:rPr>
        <w:fldChar w:fldCharType="separate"/>
      </w:r>
      <w:r w:rsidR="009B3DEF" w:rsidRPr="00447265">
        <w:rPr>
          <w:szCs w:val="22"/>
          <w:lang w:val="sl-SI"/>
        </w:rPr>
        <w:t xml:space="preserve"> </w:t>
      </w:r>
      <w:r w:rsidR="009B3DEF" w:rsidRPr="00447265">
        <w:rPr>
          <w:szCs w:val="22"/>
          <w:lang w:val="sl-SI"/>
        </w:rPr>
        <w:fldChar w:fldCharType="end"/>
      </w:r>
    </w:p>
    <w:p w14:paraId="784B4E1B" w14:textId="77777777" w:rsidR="006E5538" w:rsidRPr="00E03F0B" w:rsidRDefault="006E5538">
      <w:pPr>
        <w:tabs>
          <w:tab w:val="clear" w:pos="567"/>
        </w:tabs>
        <w:jc w:val="center"/>
        <w:rPr>
          <w:b/>
          <w:szCs w:val="22"/>
          <w:lang w:val="sl-SI"/>
        </w:rPr>
      </w:pPr>
    </w:p>
    <w:p w14:paraId="7C004A7B" w14:textId="1F6357ED" w:rsidR="006E5538" w:rsidRPr="00447265" w:rsidRDefault="006E5538">
      <w:pPr>
        <w:pStyle w:val="Heading1"/>
        <w:tabs>
          <w:tab w:val="left" w:pos="357"/>
        </w:tabs>
        <w:ind w:firstLine="0"/>
        <w:rPr>
          <w:szCs w:val="22"/>
          <w:lang w:val="sl-SI"/>
        </w:rPr>
      </w:pPr>
      <w:r w:rsidRPr="00447265">
        <w:rPr>
          <w:szCs w:val="22"/>
          <w:lang w:val="sl-SI"/>
        </w:rPr>
        <w:t>OZNAČEVANJE IN NAVODILO ZA UPORABO</w:t>
      </w:r>
      <w:r w:rsidRPr="00447265">
        <w:br w:type="page"/>
      </w:r>
      <w:fldSimple w:instr=" DOCVARIABLE VAULT_ND_761f0362-0443-4b01-a12d-c795cf5c9345 \* MERGEFORMAT ">
        <w:r w:rsidR="009B3DEF" w:rsidRPr="00447265">
          <w:t xml:space="preserve"> </w:t>
        </w:r>
      </w:fldSimple>
    </w:p>
    <w:p w14:paraId="675FB681" w14:textId="77777777" w:rsidR="006E5538" w:rsidRPr="00E03F0B" w:rsidRDefault="006E5538">
      <w:pPr>
        <w:tabs>
          <w:tab w:val="clear" w:pos="567"/>
        </w:tabs>
        <w:rPr>
          <w:szCs w:val="22"/>
          <w:lang w:val="sl-SI"/>
        </w:rPr>
      </w:pPr>
    </w:p>
    <w:p w14:paraId="5DE967C0" w14:textId="77777777" w:rsidR="006E5538" w:rsidRPr="00E03F0B" w:rsidRDefault="006E5538">
      <w:pPr>
        <w:tabs>
          <w:tab w:val="clear" w:pos="567"/>
        </w:tabs>
        <w:rPr>
          <w:szCs w:val="22"/>
          <w:lang w:val="sl-SI"/>
        </w:rPr>
      </w:pPr>
    </w:p>
    <w:p w14:paraId="5E3E1860" w14:textId="77777777" w:rsidR="006E5538" w:rsidRPr="00E03F0B" w:rsidRDefault="006E5538">
      <w:pPr>
        <w:tabs>
          <w:tab w:val="clear" w:pos="567"/>
        </w:tabs>
        <w:rPr>
          <w:szCs w:val="22"/>
          <w:lang w:val="sl-SI"/>
        </w:rPr>
      </w:pPr>
    </w:p>
    <w:p w14:paraId="0F39FCBC" w14:textId="77777777" w:rsidR="006E5538" w:rsidRPr="00E03F0B" w:rsidRDefault="006E5538">
      <w:pPr>
        <w:tabs>
          <w:tab w:val="clear" w:pos="567"/>
        </w:tabs>
        <w:rPr>
          <w:szCs w:val="22"/>
          <w:lang w:val="sl-SI"/>
        </w:rPr>
      </w:pPr>
    </w:p>
    <w:p w14:paraId="3EA17451" w14:textId="77777777" w:rsidR="006E5538" w:rsidRPr="00E03F0B" w:rsidRDefault="006E5538">
      <w:pPr>
        <w:tabs>
          <w:tab w:val="clear" w:pos="567"/>
        </w:tabs>
        <w:rPr>
          <w:szCs w:val="22"/>
          <w:lang w:val="sl-SI"/>
        </w:rPr>
      </w:pPr>
    </w:p>
    <w:p w14:paraId="52F80DDC" w14:textId="77777777" w:rsidR="006E5538" w:rsidRPr="00E03F0B" w:rsidRDefault="006E5538">
      <w:pPr>
        <w:tabs>
          <w:tab w:val="clear" w:pos="567"/>
        </w:tabs>
        <w:rPr>
          <w:szCs w:val="22"/>
          <w:lang w:val="sl-SI"/>
        </w:rPr>
      </w:pPr>
    </w:p>
    <w:p w14:paraId="113880E0" w14:textId="77777777" w:rsidR="006E5538" w:rsidRPr="00E03F0B" w:rsidRDefault="006E5538">
      <w:pPr>
        <w:tabs>
          <w:tab w:val="clear" w:pos="567"/>
        </w:tabs>
        <w:rPr>
          <w:szCs w:val="22"/>
          <w:lang w:val="sl-SI"/>
        </w:rPr>
      </w:pPr>
    </w:p>
    <w:p w14:paraId="3FB4BD95" w14:textId="77777777" w:rsidR="006E5538" w:rsidRPr="00E03F0B" w:rsidRDefault="006E5538">
      <w:pPr>
        <w:tabs>
          <w:tab w:val="clear" w:pos="567"/>
        </w:tabs>
        <w:rPr>
          <w:szCs w:val="22"/>
          <w:lang w:val="sl-SI"/>
        </w:rPr>
      </w:pPr>
    </w:p>
    <w:p w14:paraId="13D9DD6A" w14:textId="77777777" w:rsidR="006E5538" w:rsidRPr="00E03F0B" w:rsidRDefault="006E5538">
      <w:pPr>
        <w:tabs>
          <w:tab w:val="clear" w:pos="567"/>
        </w:tabs>
        <w:rPr>
          <w:szCs w:val="22"/>
          <w:lang w:val="sl-SI"/>
        </w:rPr>
      </w:pPr>
    </w:p>
    <w:p w14:paraId="280FEEA5" w14:textId="77777777" w:rsidR="006E5538" w:rsidRPr="00E03F0B" w:rsidRDefault="006E5538">
      <w:pPr>
        <w:tabs>
          <w:tab w:val="clear" w:pos="567"/>
        </w:tabs>
        <w:rPr>
          <w:szCs w:val="22"/>
          <w:lang w:val="sl-SI"/>
        </w:rPr>
      </w:pPr>
    </w:p>
    <w:p w14:paraId="06430032" w14:textId="77777777" w:rsidR="006E5538" w:rsidRPr="00E03F0B" w:rsidRDefault="006E5538">
      <w:pPr>
        <w:tabs>
          <w:tab w:val="clear" w:pos="567"/>
        </w:tabs>
        <w:rPr>
          <w:szCs w:val="22"/>
          <w:lang w:val="sl-SI"/>
        </w:rPr>
      </w:pPr>
    </w:p>
    <w:p w14:paraId="536B1FE2" w14:textId="77777777" w:rsidR="006E5538" w:rsidRPr="00E03F0B" w:rsidRDefault="006E5538">
      <w:pPr>
        <w:tabs>
          <w:tab w:val="clear" w:pos="567"/>
        </w:tabs>
        <w:rPr>
          <w:szCs w:val="22"/>
          <w:lang w:val="sl-SI"/>
        </w:rPr>
      </w:pPr>
    </w:p>
    <w:p w14:paraId="4FB2F0E6" w14:textId="77777777" w:rsidR="006E5538" w:rsidRPr="00E03F0B" w:rsidRDefault="006E5538">
      <w:pPr>
        <w:tabs>
          <w:tab w:val="clear" w:pos="567"/>
        </w:tabs>
        <w:rPr>
          <w:szCs w:val="22"/>
          <w:lang w:val="sl-SI"/>
        </w:rPr>
      </w:pPr>
    </w:p>
    <w:p w14:paraId="1ED0928E" w14:textId="77777777" w:rsidR="006E5538" w:rsidRPr="00E03F0B" w:rsidRDefault="006E5538">
      <w:pPr>
        <w:tabs>
          <w:tab w:val="clear" w:pos="567"/>
        </w:tabs>
        <w:rPr>
          <w:szCs w:val="22"/>
          <w:lang w:val="sl-SI"/>
        </w:rPr>
      </w:pPr>
    </w:p>
    <w:p w14:paraId="429313BF" w14:textId="77777777" w:rsidR="006E5538" w:rsidRPr="00E03F0B" w:rsidRDefault="006E5538">
      <w:pPr>
        <w:tabs>
          <w:tab w:val="clear" w:pos="567"/>
        </w:tabs>
        <w:rPr>
          <w:szCs w:val="22"/>
          <w:lang w:val="sl-SI"/>
        </w:rPr>
      </w:pPr>
    </w:p>
    <w:p w14:paraId="1F696F24" w14:textId="77777777" w:rsidR="006E5538" w:rsidRPr="00E03F0B" w:rsidRDefault="006E5538">
      <w:pPr>
        <w:tabs>
          <w:tab w:val="clear" w:pos="567"/>
        </w:tabs>
        <w:rPr>
          <w:szCs w:val="22"/>
          <w:lang w:val="sl-SI"/>
        </w:rPr>
      </w:pPr>
    </w:p>
    <w:p w14:paraId="2AD96902" w14:textId="77777777" w:rsidR="006E5538" w:rsidRPr="00E03F0B" w:rsidRDefault="006E5538">
      <w:pPr>
        <w:tabs>
          <w:tab w:val="clear" w:pos="567"/>
        </w:tabs>
        <w:rPr>
          <w:szCs w:val="22"/>
          <w:lang w:val="sl-SI"/>
        </w:rPr>
      </w:pPr>
    </w:p>
    <w:p w14:paraId="719E3CA7" w14:textId="77777777" w:rsidR="006E5538" w:rsidRPr="00E03F0B" w:rsidRDefault="006E5538">
      <w:pPr>
        <w:tabs>
          <w:tab w:val="clear" w:pos="567"/>
        </w:tabs>
        <w:rPr>
          <w:szCs w:val="22"/>
          <w:lang w:val="sl-SI"/>
        </w:rPr>
      </w:pPr>
    </w:p>
    <w:p w14:paraId="5E89C515" w14:textId="77777777" w:rsidR="006E5538" w:rsidRPr="00E03F0B" w:rsidRDefault="006E5538">
      <w:pPr>
        <w:tabs>
          <w:tab w:val="clear" w:pos="567"/>
        </w:tabs>
        <w:rPr>
          <w:szCs w:val="22"/>
          <w:lang w:val="sl-SI"/>
        </w:rPr>
      </w:pPr>
    </w:p>
    <w:p w14:paraId="665A9E8D" w14:textId="77777777" w:rsidR="006E5538" w:rsidRPr="00E03F0B" w:rsidRDefault="006E5538">
      <w:pPr>
        <w:tabs>
          <w:tab w:val="clear" w:pos="567"/>
        </w:tabs>
        <w:rPr>
          <w:szCs w:val="22"/>
          <w:lang w:val="sl-SI"/>
        </w:rPr>
      </w:pPr>
    </w:p>
    <w:p w14:paraId="3D8184F4" w14:textId="77777777" w:rsidR="006E5538" w:rsidRPr="00E03F0B" w:rsidRDefault="006E5538">
      <w:pPr>
        <w:tabs>
          <w:tab w:val="clear" w:pos="567"/>
        </w:tabs>
        <w:rPr>
          <w:szCs w:val="22"/>
          <w:lang w:val="sl-SI"/>
        </w:rPr>
      </w:pPr>
    </w:p>
    <w:p w14:paraId="2CD6568A" w14:textId="77777777" w:rsidR="006E5538" w:rsidRPr="00E03F0B" w:rsidRDefault="006E5538">
      <w:pPr>
        <w:tabs>
          <w:tab w:val="clear" w:pos="567"/>
        </w:tabs>
        <w:rPr>
          <w:szCs w:val="22"/>
          <w:lang w:val="sl-SI"/>
        </w:rPr>
      </w:pPr>
    </w:p>
    <w:p w14:paraId="35C2B411" w14:textId="77777777" w:rsidR="006E5538" w:rsidRPr="00E03F0B" w:rsidRDefault="006E5538">
      <w:pPr>
        <w:pStyle w:val="TitleA"/>
      </w:pPr>
      <w:r w:rsidRPr="00E03F0B">
        <w:t>A. OZNAČEVANJE</w:t>
      </w:r>
      <w:r w:rsidRPr="00E03F0B">
        <w:br w:type="page"/>
      </w:r>
    </w:p>
    <w:p w14:paraId="75F4F682" w14:textId="77777777" w:rsidR="006E5538" w:rsidRPr="00E03F0B" w:rsidRDefault="006E5538">
      <w:pPr>
        <w:tabs>
          <w:tab w:val="clear" w:pos="567"/>
        </w:tabs>
        <w:rPr>
          <w:szCs w:val="22"/>
          <w:lang w:val="sl-SI"/>
        </w:rPr>
      </w:pPr>
    </w:p>
    <w:p w14:paraId="51A1C100" w14:textId="77777777" w:rsidR="006E5538" w:rsidRPr="00E03F0B" w:rsidRDefault="006E5538">
      <w:pPr>
        <w:pStyle w:val="NormalBox2"/>
        <w:tabs>
          <w:tab w:val="clear" w:pos="567"/>
        </w:tabs>
        <w:rPr>
          <w:szCs w:val="22"/>
          <w:lang w:val="sl-SI"/>
        </w:rPr>
      </w:pPr>
      <w:r w:rsidRPr="00E03F0B">
        <w:rPr>
          <w:szCs w:val="22"/>
          <w:lang w:val="sl-SI"/>
        </w:rPr>
        <w:t>PODATKI NA ZUNANJI OVOJNINI</w:t>
      </w:r>
    </w:p>
    <w:p w14:paraId="45760CDE" w14:textId="77777777" w:rsidR="000325A4" w:rsidRPr="00E03F0B" w:rsidRDefault="000325A4" w:rsidP="000325A4">
      <w:pPr>
        <w:pStyle w:val="NormalBox2"/>
        <w:rPr>
          <w:lang w:val="sl-SI"/>
        </w:rPr>
      </w:pPr>
      <w:r w:rsidRPr="00E03F0B">
        <w:rPr>
          <w:lang w:val="sl-SI"/>
        </w:rPr>
        <w:t>1 NAPOLNJENA INJEKCIJSKA brizga brez igle</w:t>
      </w:r>
    </w:p>
    <w:p w14:paraId="5CD881C1" w14:textId="77777777" w:rsidR="000325A4" w:rsidRPr="00E03F0B" w:rsidRDefault="000325A4" w:rsidP="000325A4">
      <w:pPr>
        <w:pStyle w:val="NormalBox2"/>
        <w:rPr>
          <w:lang w:val="sl-SI"/>
        </w:rPr>
      </w:pPr>
      <w:r w:rsidRPr="00E03F0B">
        <w:rPr>
          <w:lang w:val="sl-SI"/>
        </w:rPr>
        <w:t>10 napolnjenih INJEKCIJSKIH brizg brez igel</w:t>
      </w:r>
    </w:p>
    <w:p w14:paraId="78F6B289" w14:textId="77777777" w:rsidR="000325A4" w:rsidRPr="00E03F0B" w:rsidRDefault="000325A4" w:rsidP="000325A4">
      <w:pPr>
        <w:pStyle w:val="NormalBox2"/>
        <w:rPr>
          <w:lang w:val="sl-SI"/>
        </w:rPr>
      </w:pPr>
      <w:r w:rsidRPr="00E03F0B">
        <w:rPr>
          <w:lang w:val="sl-SI"/>
        </w:rPr>
        <w:t>25 napolnjenih  INJEKCIJSKIH brizg brez igel</w:t>
      </w:r>
    </w:p>
    <w:p w14:paraId="2B2C216A" w14:textId="77777777" w:rsidR="000325A4" w:rsidRPr="00E03F0B" w:rsidRDefault="000325A4" w:rsidP="000325A4">
      <w:pPr>
        <w:pStyle w:val="NormalBox2"/>
        <w:rPr>
          <w:lang w:val="sl-SI"/>
        </w:rPr>
      </w:pPr>
      <w:r w:rsidRPr="00E03F0B">
        <w:rPr>
          <w:lang w:val="sl-SI"/>
        </w:rPr>
        <w:t>1 napolnjena INJEKCIJSKA brizga z 1 iglo</w:t>
      </w:r>
    </w:p>
    <w:p w14:paraId="570AABDC" w14:textId="77777777" w:rsidR="000325A4" w:rsidRPr="00E03F0B" w:rsidRDefault="000325A4" w:rsidP="000325A4">
      <w:pPr>
        <w:pStyle w:val="NormalBox2"/>
        <w:rPr>
          <w:lang w:val="sl-SI"/>
        </w:rPr>
      </w:pPr>
      <w:r w:rsidRPr="00E03F0B">
        <w:rPr>
          <w:lang w:val="sl-SI"/>
        </w:rPr>
        <w:t>10 napolnjenih INJEKCIJSKIH brizg z 10 iglami</w:t>
      </w:r>
    </w:p>
    <w:p w14:paraId="4F6FF448" w14:textId="77777777" w:rsidR="000325A4" w:rsidRPr="00E03F0B" w:rsidRDefault="000325A4" w:rsidP="000325A4">
      <w:pPr>
        <w:pStyle w:val="NormalBox2"/>
        <w:tabs>
          <w:tab w:val="clear" w:pos="567"/>
        </w:tabs>
        <w:rPr>
          <w:szCs w:val="22"/>
          <w:lang w:val="sl-SI"/>
        </w:rPr>
      </w:pPr>
      <w:r w:rsidRPr="00E03F0B">
        <w:rPr>
          <w:lang w:val="sl-SI"/>
        </w:rPr>
        <w:t>25 napolnjenih INJEKCIJSKih brizg Z 25 iglami</w:t>
      </w:r>
    </w:p>
    <w:p w14:paraId="14FB5470" w14:textId="77777777" w:rsidR="006E5538" w:rsidRPr="00E03F0B" w:rsidRDefault="006E5538">
      <w:pPr>
        <w:tabs>
          <w:tab w:val="clear" w:pos="567"/>
        </w:tabs>
        <w:rPr>
          <w:szCs w:val="22"/>
          <w:lang w:val="sl-SI"/>
        </w:rPr>
      </w:pPr>
    </w:p>
    <w:p w14:paraId="08E2FDD8" w14:textId="77777777" w:rsidR="006E5538" w:rsidRPr="00E03F0B" w:rsidRDefault="006E5538">
      <w:pPr>
        <w:tabs>
          <w:tab w:val="clear" w:pos="567"/>
        </w:tabs>
        <w:rPr>
          <w:szCs w:val="22"/>
          <w:lang w:val="sl-SI"/>
        </w:rPr>
      </w:pPr>
    </w:p>
    <w:p w14:paraId="073100F1" w14:textId="77777777" w:rsidR="006E5538" w:rsidRPr="00E03F0B" w:rsidRDefault="006E5538">
      <w:pPr>
        <w:pStyle w:val="NormalBox"/>
        <w:rPr>
          <w:szCs w:val="22"/>
          <w:lang w:val="sl-SI"/>
        </w:rPr>
      </w:pPr>
      <w:r w:rsidRPr="00E03F0B">
        <w:rPr>
          <w:szCs w:val="22"/>
          <w:lang w:val="sl-SI"/>
        </w:rPr>
        <w:t>1.</w:t>
      </w:r>
      <w:r w:rsidRPr="00E03F0B">
        <w:rPr>
          <w:szCs w:val="22"/>
          <w:lang w:val="sl-SI"/>
        </w:rPr>
        <w:tab/>
        <w:t>IME ZDRAVILA</w:t>
      </w:r>
    </w:p>
    <w:p w14:paraId="7DFDDD3D" w14:textId="77777777" w:rsidR="006E5538" w:rsidRPr="00E03F0B" w:rsidRDefault="006E5538">
      <w:pPr>
        <w:tabs>
          <w:tab w:val="clear" w:pos="567"/>
        </w:tabs>
        <w:rPr>
          <w:szCs w:val="22"/>
          <w:lang w:val="sl-SI"/>
        </w:rPr>
      </w:pPr>
    </w:p>
    <w:p w14:paraId="0F1D5623" w14:textId="77777777" w:rsidR="006E5538" w:rsidRPr="00E03F0B" w:rsidRDefault="006E5538">
      <w:pPr>
        <w:tabs>
          <w:tab w:val="clear" w:pos="567"/>
        </w:tabs>
        <w:rPr>
          <w:szCs w:val="22"/>
          <w:lang w:val="sl-SI"/>
        </w:rPr>
      </w:pPr>
      <w:r w:rsidRPr="00E03F0B">
        <w:rPr>
          <w:szCs w:val="22"/>
          <w:lang w:val="sl-SI"/>
        </w:rPr>
        <w:t>Twinrix za odrasle suspenzija za injiciranje</w:t>
      </w:r>
      <w:r w:rsidR="000325A4" w:rsidRPr="00E03F0B">
        <w:rPr>
          <w:szCs w:val="22"/>
          <w:lang w:val="sl-SI"/>
        </w:rPr>
        <w:t xml:space="preserve"> v napolnjeni injekcijski brizgi</w:t>
      </w:r>
    </w:p>
    <w:p w14:paraId="737E429F" w14:textId="77777777" w:rsidR="006E5538" w:rsidRPr="00E03F0B" w:rsidRDefault="006E5538">
      <w:pPr>
        <w:tabs>
          <w:tab w:val="clear" w:pos="567"/>
        </w:tabs>
        <w:rPr>
          <w:szCs w:val="22"/>
          <w:lang w:val="sl-SI"/>
        </w:rPr>
      </w:pPr>
      <w:r w:rsidRPr="00E03F0B">
        <w:rPr>
          <w:szCs w:val="22"/>
          <w:lang w:val="sl-SI"/>
        </w:rPr>
        <w:t>cepivo proti hepatitisu A, inaktivirano, in hepatitisu B, rekombinantno (HAB), adsorbirano</w:t>
      </w:r>
    </w:p>
    <w:p w14:paraId="4DCEB9A8" w14:textId="77777777" w:rsidR="006E5538" w:rsidRPr="00E03F0B" w:rsidRDefault="006E5538">
      <w:pPr>
        <w:tabs>
          <w:tab w:val="clear" w:pos="567"/>
        </w:tabs>
        <w:rPr>
          <w:szCs w:val="22"/>
          <w:lang w:val="sl-SI"/>
        </w:rPr>
      </w:pPr>
    </w:p>
    <w:p w14:paraId="0EB55174" w14:textId="77777777" w:rsidR="006E5538" w:rsidRPr="00E03F0B" w:rsidRDefault="006E5538">
      <w:pPr>
        <w:tabs>
          <w:tab w:val="clear" w:pos="567"/>
        </w:tabs>
        <w:rPr>
          <w:szCs w:val="22"/>
          <w:lang w:val="sl-SI"/>
        </w:rPr>
      </w:pPr>
    </w:p>
    <w:p w14:paraId="5D028670" w14:textId="77777777" w:rsidR="006E5538" w:rsidRPr="00E03F0B" w:rsidRDefault="006E5538">
      <w:pPr>
        <w:pStyle w:val="NormalBox"/>
        <w:rPr>
          <w:szCs w:val="22"/>
          <w:lang w:val="sl-SI"/>
        </w:rPr>
      </w:pPr>
      <w:r w:rsidRPr="00E03F0B">
        <w:rPr>
          <w:szCs w:val="22"/>
          <w:lang w:val="sl-SI"/>
        </w:rPr>
        <w:t>2.</w:t>
      </w:r>
      <w:r w:rsidRPr="00E03F0B">
        <w:rPr>
          <w:szCs w:val="22"/>
          <w:lang w:val="sl-SI"/>
        </w:rPr>
        <w:tab/>
        <w:t>NAVEDBA ENE ALI VEČ UČINKOVIN</w:t>
      </w:r>
    </w:p>
    <w:p w14:paraId="44EC527A" w14:textId="77777777" w:rsidR="006E5538" w:rsidRPr="00E03F0B" w:rsidRDefault="006E5538">
      <w:pPr>
        <w:tabs>
          <w:tab w:val="clear" w:pos="567"/>
        </w:tabs>
        <w:rPr>
          <w:szCs w:val="22"/>
          <w:lang w:val="sl-SI"/>
        </w:rPr>
      </w:pPr>
    </w:p>
    <w:p w14:paraId="3924D95A" w14:textId="77777777" w:rsidR="006E5538" w:rsidRPr="00E03F0B" w:rsidRDefault="006E5538">
      <w:pPr>
        <w:tabs>
          <w:tab w:val="clear" w:pos="567"/>
        </w:tabs>
        <w:rPr>
          <w:szCs w:val="22"/>
          <w:lang w:val="sl-SI"/>
        </w:rPr>
      </w:pPr>
      <w:r w:rsidRPr="00E03F0B">
        <w:rPr>
          <w:szCs w:val="22"/>
          <w:lang w:val="sl-SI"/>
        </w:rPr>
        <w:t>1 odmerek (1 ml):</w:t>
      </w:r>
    </w:p>
    <w:p w14:paraId="55B33307" w14:textId="77777777" w:rsidR="006E5538" w:rsidRPr="00E03F0B" w:rsidRDefault="006E5538">
      <w:pPr>
        <w:tabs>
          <w:tab w:val="clear" w:pos="567"/>
          <w:tab w:val="right" w:pos="8222"/>
        </w:tabs>
        <w:rPr>
          <w:szCs w:val="22"/>
          <w:lang w:val="sl-SI"/>
        </w:rPr>
      </w:pPr>
      <w:r w:rsidRPr="00E03F0B">
        <w:rPr>
          <w:szCs w:val="22"/>
          <w:lang w:val="sl-SI"/>
        </w:rPr>
        <w:t>Virus hepatitisa A (inaktivirani)</w:t>
      </w:r>
      <w:r w:rsidRPr="00E03F0B">
        <w:rPr>
          <w:szCs w:val="22"/>
          <w:vertAlign w:val="superscript"/>
          <w:lang w:val="sl-SI"/>
        </w:rPr>
        <w:t>1,2</w:t>
      </w:r>
      <w:r w:rsidRPr="00E03F0B">
        <w:rPr>
          <w:szCs w:val="22"/>
          <w:vertAlign w:val="superscript"/>
          <w:lang w:val="sl-SI"/>
        </w:rPr>
        <w:tab/>
      </w:r>
      <w:r w:rsidRPr="00E03F0B">
        <w:rPr>
          <w:szCs w:val="22"/>
          <w:lang w:val="sl-SI"/>
        </w:rPr>
        <w:t>720 ELISA enot</w:t>
      </w:r>
    </w:p>
    <w:p w14:paraId="56B96B82" w14:textId="77777777" w:rsidR="006E5538" w:rsidRPr="00E03F0B" w:rsidRDefault="006E5538">
      <w:pPr>
        <w:tabs>
          <w:tab w:val="clear" w:pos="567"/>
          <w:tab w:val="right" w:pos="8222"/>
        </w:tabs>
        <w:rPr>
          <w:szCs w:val="22"/>
          <w:lang w:val="sl-SI"/>
        </w:rPr>
      </w:pPr>
      <w:r w:rsidRPr="00E03F0B">
        <w:rPr>
          <w:szCs w:val="22"/>
          <w:lang w:val="sl-SI"/>
        </w:rPr>
        <w:t>Površinski antigen virusa hepatitisa B</w:t>
      </w:r>
      <w:r w:rsidRPr="00E03F0B">
        <w:rPr>
          <w:szCs w:val="22"/>
          <w:vertAlign w:val="superscript"/>
          <w:lang w:val="sl-SI"/>
        </w:rPr>
        <w:t>3,4</w:t>
      </w:r>
      <w:r w:rsidRPr="00E03F0B">
        <w:rPr>
          <w:szCs w:val="22"/>
          <w:lang w:val="sl-SI"/>
        </w:rPr>
        <w:tab/>
        <w:t>20 mikrogramov</w:t>
      </w:r>
    </w:p>
    <w:p w14:paraId="225E3D82" w14:textId="77777777" w:rsidR="006E5538" w:rsidRPr="00E03F0B" w:rsidRDefault="006E5538">
      <w:pPr>
        <w:tabs>
          <w:tab w:val="clear" w:pos="567"/>
          <w:tab w:val="right" w:pos="8222"/>
        </w:tabs>
        <w:rPr>
          <w:szCs w:val="22"/>
          <w:lang w:val="sl-SI"/>
        </w:rPr>
      </w:pPr>
    </w:p>
    <w:p w14:paraId="146A718E" w14:textId="77777777" w:rsidR="006E5538" w:rsidRPr="00E03F0B" w:rsidRDefault="006E5538">
      <w:pPr>
        <w:tabs>
          <w:tab w:val="clear" w:pos="567"/>
        </w:tabs>
        <w:rPr>
          <w:szCs w:val="22"/>
          <w:lang w:val="sl-SI"/>
        </w:rPr>
      </w:pPr>
      <w:r w:rsidRPr="00E03F0B">
        <w:rPr>
          <w:szCs w:val="22"/>
          <w:vertAlign w:val="superscript"/>
          <w:lang w:val="sl-SI"/>
        </w:rPr>
        <w:t>1</w:t>
      </w:r>
      <w:r w:rsidRPr="00E03F0B">
        <w:rPr>
          <w:szCs w:val="22"/>
          <w:lang w:val="sl-SI"/>
        </w:rPr>
        <w:t>Pridobljen na humanih diploidnih celicah (MRC-5)</w:t>
      </w:r>
    </w:p>
    <w:p w14:paraId="52931972" w14:textId="77777777" w:rsidR="006E5538" w:rsidRPr="00E03F0B" w:rsidRDefault="006E5538">
      <w:pPr>
        <w:tabs>
          <w:tab w:val="clear" w:pos="567"/>
          <w:tab w:val="right" w:pos="8222"/>
        </w:tabs>
        <w:rPr>
          <w:szCs w:val="22"/>
          <w:vertAlign w:val="superscript"/>
          <w:lang w:val="sl-SI"/>
        </w:rPr>
      </w:pPr>
      <w:r w:rsidRPr="00E03F0B">
        <w:rPr>
          <w:szCs w:val="22"/>
          <w:vertAlign w:val="superscript"/>
          <w:lang w:val="sl-SI"/>
        </w:rPr>
        <w:t>2</w:t>
      </w:r>
      <w:r w:rsidRPr="00E03F0B">
        <w:rPr>
          <w:szCs w:val="22"/>
          <w:lang w:val="sl-SI"/>
        </w:rPr>
        <w:t>Adsorbiran na hidratirani aluminijev hidroksid</w:t>
      </w:r>
      <w:r w:rsidRPr="00E03F0B">
        <w:rPr>
          <w:szCs w:val="22"/>
          <w:lang w:val="sl-SI"/>
        </w:rPr>
        <w:tab/>
        <w:t xml:space="preserve"> 0,05 miligrama Al</w:t>
      </w:r>
      <w:r w:rsidRPr="00E03F0B">
        <w:rPr>
          <w:szCs w:val="22"/>
          <w:vertAlign w:val="superscript"/>
          <w:lang w:val="sl-SI"/>
        </w:rPr>
        <w:t>3+</w:t>
      </w:r>
    </w:p>
    <w:p w14:paraId="7044017A" w14:textId="77777777" w:rsidR="006E5538" w:rsidRPr="00E03F0B" w:rsidRDefault="006E5538">
      <w:pPr>
        <w:tabs>
          <w:tab w:val="clear" w:pos="567"/>
          <w:tab w:val="right" w:pos="7938"/>
        </w:tabs>
        <w:rPr>
          <w:szCs w:val="22"/>
          <w:lang w:val="sl-SI"/>
        </w:rPr>
      </w:pPr>
      <w:r w:rsidRPr="00E03F0B">
        <w:rPr>
          <w:szCs w:val="22"/>
          <w:vertAlign w:val="superscript"/>
          <w:lang w:val="sl-SI"/>
        </w:rPr>
        <w:t>3</w:t>
      </w:r>
      <w:r w:rsidRPr="00E03F0B">
        <w:rPr>
          <w:szCs w:val="22"/>
          <w:lang w:val="sl-SI"/>
        </w:rPr>
        <w:t>Pridobljen s tehnologijo rekombinantne DNA na celični kulturi kvasovk (</w:t>
      </w:r>
      <w:r w:rsidRPr="00E03F0B">
        <w:rPr>
          <w:i/>
          <w:szCs w:val="22"/>
          <w:lang w:val="sl-SI"/>
        </w:rPr>
        <w:t>Saccharomyces</w:t>
      </w:r>
      <w:r w:rsidRPr="00E03F0B">
        <w:rPr>
          <w:szCs w:val="22"/>
          <w:lang w:val="sl-SI"/>
        </w:rPr>
        <w:t xml:space="preserve"> </w:t>
      </w:r>
      <w:r w:rsidRPr="00E03F0B">
        <w:rPr>
          <w:i/>
          <w:szCs w:val="22"/>
          <w:lang w:val="sl-SI"/>
        </w:rPr>
        <w:t>cerevisiae</w:t>
      </w:r>
      <w:r w:rsidRPr="00E03F0B">
        <w:rPr>
          <w:szCs w:val="22"/>
          <w:lang w:val="sl-SI"/>
        </w:rPr>
        <w:t>)</w:t>
      </w:r>
    </w:p>
    <w:p w14:paraId="7BF9A811" w14:textId="77777777" w:rsidR="006E5538" w:rsidRPr="00E03F0B" w:rsidRDefault="006E5538">
      <w:pPr>
        <w:tabs>
          <w:tab w:val="clear" w:pos="567"/>
          <w:tab w:val="right" w:pos="8222"/>
        </w:tabs>
        <w:rPr>
          <w:szCs w:val="22"/>
          <w:vertAlign w:val="superscript"/>
          <w:lang w:val="sl-SI"/>
        </w:rPr>
      </w:pPr>
      <w:r w:rsidRPr="00E03F0B">
        <w:rPr>
          <w:szCs w:val="22"/>
          <w:vertAlign w:val="superscript"/>
          <w:lang w:val="sl-SI"/>
        </w:rPr>
        <w:t>4</w:t>
      </w:r>
      <w:r w:rsidRPr="00E03F0B">
        <w:rPr>
          <w:szCs w:val="22"/>
          <w:lang w:val="sl-SI"/>
        </w:rPr>
        <w:t>Adsorbiran na aluminijev fosfat</w:t>
      </w:r>
      <w:r w:rsidRPr="00E03F0B">
        <w:rPr>
          <w:szCs w:val="22"/>
          <w:lang w:val="sl-SI"/>
        </w:rPr>
        <w:tab/>
        <w:t xml:space="preserve"> 0,4 miligrama Al</w:t>
      </w:r>
      <w:r w:rsidRPr="00E03F0B">
        <w:rPr>
          <w:szCs w:val="22"/>
          <w:vertAlign w:val="superscript"/>
          <w:lang w:val="sl-SI"/>
        </w:rPr>
        <w:t>3+</w:t>
      </w:r>
    </w:p>
    <w:p w14:paraId="33B19308" w14:textId="77777777" w:rsidR="006E5538" w:rsidRPr="00E03F0B" w:rsidRDefault="006E5538">
      <w:pPr>
        <w:tabs>
          <w:tab w:val="clear" w:pos="567"/>
        </w:tabs>
        <w:ind w:right="-1"/>
        <w:rPr>
          <w:szCs w:val="22"/>
          <w:lang w:val="sl-SI"/>
        </w:rPr>
      </w:pPr>
    </w:p>
    <w:p w14:paraId="3E626150" w14:textId="77777777" w:rsidR="006E5538" w:rsidRPr="00E03F0B" w:rsidRDefault="006E5538">
      <w:pPr>
        <w:tabs>
          <w:tab w:val="clear" w:pos="567"/>
        </w:tabs>
        <w:ind w:right="-1"/>
        <w:rPr>
          <w:szCs w:val="22"/>
          <w:lang w:val="sl-SI"/>
        </w:rPr>
      </w:pPr>
    </w:p>
    <w:p w14:paraId="5F3C17DF" w14:textId="77777777" w:rsidR="006E5538" w:rsidRPr="00E03F0B" w:rsidRDefault="006E5538">
      <w:pPr>
        <w:pStyle w:val="NormalBox"/>
        <w:rPr>
          <w:szCs w:val="22"/>
          <w:lang w:val="sl-SI"/>
        </w:rPr>
      </w:pPr>
      <w:r w:rsidRPr="00E03F0B">
        <w:rPr>
          <w:szCs w:val="22"/>
          <w:lang w:val="sl-SI"/>
        </w:rPr>
        <w:t>3.</w:t>
      </w:r>
      <w:r w:rsidRPr="00E03F0B">
        <w:rPr>
          <w:szCs w:val="22"/>
          <w:lang w:val="sl-SI"/>
        </w:rPr>
        <w:tab/>
        <w:t>SEZNAM POMOŽNIH SNOVI</w:t>
      </w:r>
    </w:p>
    <w:p w14:paraId="1F6CAFBD" w14:textId="77777777" w:rsidR="006E5538" w:rsidRPr="00E03F0B" w:rsidRDefault="006E5538">
      <w:pPr>
        <w:tabs>
          <w:tab w:val="clear" w:pos="567"/>
        </w:tabs>
        <w:ind w:right="-1"/>
        <w:rPr>
          <w:szCs w:val="22"/>
          <w:lang w:val="sl-SI"/>
        </w:rPr>
      </w:pPr>
    </w:p>
    <w:p w14:paraId="279EA474" w14:textId="77777777" w:rsidR="006E5538" w:rsidRPr="00E03F0B" w:rsidRDefault="006E5538">
      <w:pPr>
        <w:tabs>
          <w:tab w:val="clear" w:pos="567"/>
        </w:tabs>
        <w:rPr>
          <w:szCs w:val="22"/>
          <w:lang w:val="sl-SI"/>
        </w:rPr>
      </w:pPr>
      <w:r w:rsidRPr="00E03F0B">
        <w:rPr>
          <w:szCs w:val="22"/>
          <w:lang w:val="sl-SI"/>
        </w:rPr>
        <w:t>natrijev klorid</w:t>
      </w:r>
    </w:p>
    <w:p w14:paraId="0C17B1DD" w14:textId="77777777" w:rsidR="006E5538" w:rsidRPr="00E03F0B" w:rsidRDefault="006E5538">
      <w:pPr>
        <w:tabs>
          <w:tab w:val="clear" w:pos="567"/>
        </w:tabs>
        <w:rPr>
          <w:szCs w:val="22"/>
          <w:lang w:val="sl-SI"/>
        </w:rPr>
      </w:pPr>
      <w:r w:rsidRPr="00E03F0B">
        <w:rPr>
          <w:szCs w:val="22"/>
          <w:lang w:val="sl-SI"/>
        </w:rPr>
        <w:t>voda za injekcije</w:t>
      </w:r>
    </w:p>
    <w:p w14:paraId="040F15D9" w14:textId="77777777" w:rsidR="006E5538" w:rsidRPr="00E03F0B" w:rsidRDefault="006E5538">
      <w:pPr>
        <w:tabs>
          <w:tab w:val="clear" w:pos="567"/>
        </w:tabs>
        <w:ind w:right="-1"/>
        <w:rPr>
          <w:szCs w:val="22"/>
          <w:lang w:val="sl-SI"/>
        </w:rPr>
      </w:pPr>
    </w:p>
    <w:p w14:paraId="51C5DFE7" w14:textId="77777777" w:rsidR="006E5538" w:rsidRPr="00E03F0B" w:rsidRDefault="006E5538">
      <w:pPr>
        <w:tabs>
          <w:tab w:val="clear" w:pos="567"/>
        </w:tabs>
        <w:ind w:right="-1"/>
        <w:rPr>
          <w:szCs w:val="22"/>
          <w:lang w:val="sl-SI"/>
        </w:rPr>
      </w:pPr>
    </w:p>
    <w:p w14:paraId="2F2B71FE" w14:textId="77777777" w:rsidR="006E5538" w:rsidRPr="00E03F0B" w:rsidRDefault="006E5538">
      <w:pPr>
        <w:pStyle w:val="NormalBox"/>
        <w:rPr>
          <w:szCs w:val="22"/>
          <w:lang w:val="sl-SI"/>
        </w:rPr>
      </w:pPr>
      <w:r w:rsidRPr="00E03F0B">
        <w:rPr>
          <w:szCs w:val="22"/>
          <w:lang w:val="sl-SI"/>
        </w:rPr>
        <w:t>4.</w:t>
      </w:r>
      <w:r w:rsidRPr="00E03F0B">
        <w:rPr>
          <w:szCs w:val="22"/>
          <w:lang w:val="sl-SI"/>
        </w:rPr>
        <w:tab/>
        <w:t>FARMACEVTSKA OBLIKA IN VSEBINA</w:t>
      </w:r>
    </w:p>
    <w:p w14:paraId="30C0E548" w14:textId="77777777" w:rsidR="006E5538" w:rsidRPr="00E03F0B" w:rsidRDefault="006E5538">
      <w:pPr>
        <w:tabs>
          <w:tab w:val="clear" w:pos="567"/>
        </w:tabs>
        <w:ind w:right="-1"/>
        <w:rPr>
          <w:szCs w:val="22"/>
          <w:lang w:val="sl-SI"/>
        </w:rPr>
      </w:pPr>
    </w:p>
    <w:p w14:paraId="7328C3FC" w14:textId="77777777" w:rsidR="006E5538" w:rsidRPr="00E03F0B" w:rsidRDefault="006E5538">
      <w:pPr>
        <w:tabs>
          <w:tab w:val="clear" w:pos="567"/>
        </w:tabs>
        <w:rPr>
          <w:szCs w:val="22"/>
          <w:lang w:val="sl-SI"/>
        </w:rPr>
      </w:pPr>
      <w:r w:rsidRPr="00E03F0B">
        <w:rPr>
          <w:szCs w:val="22"/>
          <w:lang w:val="sl-SI"/>
        </w:rPr>
        <w:t>Suspenzija za injiciranje</w:t>
      </w:r>
      <w:r w:rsidR="002A414D" w:rsidRPr="00E03F0B">
        <w:rPr>
          <w:szCs w:val="22"/>
          <w:lang w:val="sl-SI"/>
        </w:rPr>
        <w:t xml:space="preserve"> v napolnjeni </w:t>
      </w:r>
      <w:r w:rsidR="00E749B8" w:rsidRPr="00E03F0B">
        <w:rPr>
          <w:szCs w:val="22"/>
          <w:lang w:val="sl-SI"/>
        </w:rPr>
        <w:t xml:space="preserve">injekcijski </w:t>
      </w:r>
      <w:r w:rsidR="002A414D" w:rsidRPr="00E03F0B">
        <w:rPr>
          <w:szCs w:val="22"/>
          <w:lang w:val="sl-SI"/>
        </w:rPr>
        <w:t>brizgi</w:t>
      </w:r>
    </w:p>
    <w:p w14:paraId="7DF389A9" w14:textId="77777777" w:rsidR="000325A4" w:rsidRPr="00E03F0B" w:rsidRDefault="000325A4">
      <w:pPr>
        <w:tabs>
          <w:tab w:val="clear" w:pos="567"/>
        </w:tabs>
        <w:rPr>
          <w:szCs w:val="22"/>
          <w:lang w:val="sl-SI"/>
        </w:rPr>
      </w:pPr>
    </w:p>
    <w:p w14:paraId="02F526FD" w14:textId="77777777" w:rsidR="006E5538" w:rsidRPr="00E03F0B" w:rsidRDefault="006E5538">
      <w:pPr>
        <w:tabs>
          <w:tab w:val="clear" w:pos="567"/>
        </w:tabs>
        <w:rPr>
          <w:szCs w:val="22"/>
          <w:lang w:val="sl-SI"/>
        </w:rPr>
      </w:pPr>
      <w:r w:rsidRPr="00E03F0B">
        <w:rPr>
          <w:szCs w:val="22"/>
          <w:lang w:val="sl-SI"/>
        </w:rPr>
        <w:t>1 </w:t>
      </w:r>
      <w:r w:rsidR="000325A4" w:rsidRPr="00E03F0B">
        <w:rPr>
          <w:szCs w:val="22"/>
          <w:lang w:val="sl-SI"/>
        </w:rPr>
        <w:t xml:space="preserve">napolnjena </w:t>
      </w:r>
      <w:r w:rsidRPr="00E03F0B">
        <w:rPr>
          <w:szCs w:val="22"/>
          <w:lang w:val="sl-SI"/>
        </w:rPr>
        <w:t>injekcijska brizga</w:t>
      </w:r>
    </w:p>
    <w:p w14:paraId="11E55E80" w14:textId="77777777" w:rsidR="006E5538" w:rsidRPr="00E03F0B" w:rsidRDefault="006E5538">
      <w:pPr>
        <w:tabs>
          <w:tab w:val="clear" w:pos="567"/>
        </w:tabs>
        <w:rPr>
          <w:szCs w:val="22"/>
          <w:lang w:val="sl-SI"/>
        </w:rPr>
      </w:pPr>
      <w:r w:rsidRPr="00E03F0B">
        <w:rPr>
          <w:szCs w:val="22"/>
          <w:lang w:val="sl-SI"/>
        </w:rPr>
        <w:t>1 odmerek (1 ml)</w:t>
      </w:r>
    </w:p>
    <w:p w14:paraId="27671CE3" w14:textId="77777777" w:rsidR="006E5538" w:rsidRPr="00E03F0B" w:rsidRDefault="006E5538">
      <w:pPr>
        <w:tabs>
          <w:tab w:val="clear" w:pos="567"/>
        </w:tabs>
        <w:rPr>
          <w:szCs w:val="22"/>
          <w:lang w:val="sl-SI"/>
        </w:rPr>
      </w:pPr>
    </w:p>
    <w:p w14:paraId="39CBE66A" w14:textId="77777777" w:rsidR="000325A4" w:rsidRPr="00E03F0B" w:rsidRDefault="000325A4" w:rsidP="000325A4">
      <w:pPr>
        <w:shd w:val="clear" w:color="auto" w:fill="D9D9D9"/>
        <w:tabs>
          <w:tab w:val="clear" w:pos="567"/>
        </w:tabs>
        <w:rPr>
          <w:szCs w:val="22"/>
          <w:lang w:val="sl-SI"/>
        </w:rPr>
      </w:pPr>
      <w:r w:rsidRPr="00E03F0B">
        <w:rPr>
          <w:szCs w:val="22"/>
          <w:lang w:val="sl-SI"/>
        </w:rPr>
        <w:t>10 napolnjenih injekcijskih brizg</w:t>
      </w:r>
    </w:p>
    <w:p w14:paraId="5E5341F4" w14:textId="77777777" w:rsidR="000325A4" w:rsidRPr="00E03F0B" w:rsidRDefault="000325A4" w:rsidP="000325A4">
      <w:pPr>
        <w:shd w:val="clear" w:color="auto" w:fill="D9D9D9"/>
        <w:tabs>
          <w:tab w:val="clear" w:pos="567"/>
        </w:tabs>
        <w:rPr>
          <w:szCs w:val="22"/>
          <w:lang w:val="sl-SI"/>
        </w:rPr>
      </w:pPr>
      <w:r w:rsidRPr="00E03F0B">
        <w:rPr>
          <w:szCs w:val="22"/>
          <w:lang w:val="sl-SI"/>
        </w:rPr>
        <w:t>10 x 1 odmerek (1 ml)</w:t>
      </w:r>
    </w:p>
    <w:p w14:paraId="3B16187D" w14:textId="77777777" w:rsidR="000325A4" w:rsidRPr="00E03F0B" w:rsidRDefault="000325A4" w:rsidP="000325A4">
      <w:pPr>
        <w:tabs>
          <w:tab w:val="clear" w:pos="567"/>
        </w:tabs>
        <w:rPr>
          <w:szCs w:val="22"/>
          <w:lang w:val="sl-SI"/>
        </w:rPr>
      </w:pPr>
    </w:p>
    <w:p w14:paraId="59B64DFF" w14:textId="77777777" w:rsidR="000325A4" w:rsidRPr="00E03F0B" w:rsidRDefault="000325A4" w:rsidP="000325A4">
      <w:pPr>
        <w:shd w:val="clear" w:color="auto" w:fill="D9D9D9"/>
        <w:tabs>
          <w:tab w:val="clear" w:pos="567"/>
        </w:tabs>
        <w:rPr>
          <w:szCs w:val="22"/>
          <w:lang w:val="sl-SI"/>
        </w:rPr>
      </w:pPr>
      <w:r w:rsidRPr="00E03F0B">
        <w:rPr>
          <w:szCs w:val="22"/>
          <w:lang w:val="sl-SI"/>
        </w:rPr>
        <w:t>25 napolnjenih injekcijskih brizg</w:t>
      </w:r>
    </w:p>
    <w:p w14:paraId="41DB20A1" w14:textId="77777777" w:rsidR="000325A4" w:rsidRPr="00E03F0B" w:rsidRDefault="000325A4" w:rsidP="000325A4">
      <w:pPr>
        <w:shd w:val="clear" w:color="auto" w:fill="D9D9D9"/>
        <w:tabs>
          <w:tab w:val="clear" w:pos="567"/>
        </w:tabs>
        <w:rPr>
          <w:szCs w:val="22"/>
          <w:lang w:val="sl-SI"/>
        </w:rPr>
      </w:pPr>
      <w:r w:rsidRPr="00E03F0B">
        <w:rPr>
          <w:szCs w:val="22"/>
          <w:lang w:val="sl-SI"/>
        </w:rPr>
        <w:t>25 x 1 odmerek (1 ml)</w:t>
      </w:r>
    </w:p>
    <w:p w14:paraId="0E7F9709" w14:textId="77777777" w:rsidR="000325A4" w:rsidRPr="00E03F0B" w:rsidRDefault="000325A4" w:rsidP="000325A4">
      <w:pPr>
        <w:tabs>
          <w:tab w:val="clear" w:pos="567"/>
        </w:tabs>
        <w:rPr>
          <w:szCs w:val="22"/>
          <w:lang w:val="sl-SI"/>
        </w:rPr>
      </w:pPr>
    </w:p>
    <w:p w14:paraId="4FD1DFE1" w14:textId="77777777" w:rsidR="000325A4" w:rsidRPr="00E03F0B" w:rsidRDefault="000325A4" w:rsidP="000325A4">
      <w:pPr>
        <w:shd w:val="clear" w:color="auto" w:fill="D9D9D9"/>
        <w:tabs>
          <w:tab w:val="clear" w:pos="567"/>
        </w:tabs>
        <w:rPr>
          <w:szCs w:val="22"/>
          <w:lang w:val="sl-SI"/>
        </w:rPr>
      </w:pPr>
      <w:r w:rsidRPr="00E03F0B">
        <w:rPr>
          <w:szCs w:val="22"/>
          <w:lang w:val="sl-SI"/>
        </w:rPr>
        <w:t>1 napolnjena injekcijska brizga + 1 igla</w:t>
      </w:r>
    </w:p>
    <w:p w14:paraId="418689A3" w14:textId="77777777" w:rsidR="000325A4" w:rsidRPr="00E03F0B" w:rsidRDefault="000325A4" w:rsidP="000325A4">
      <w:pPr>
        <w:shd w:val="clear" w:color="auto" w:fill="D9D9D9"/>
        <w:tabs>
          <w:tab w:val="clear" w:pos="567"/>
        </w:tabs>
        <w:rPr>
          <w:szCs w:val="22"/>
          <w:lang w:val="sl-SI"/>
        </w:rPr>
      </w:pPr>
      <w:r w:rsidRPr="00E03F0B">
        <w:rPr>
          <w:szCs w:val="22"/>
          <w:lang w:val="sl-SI"/>
        </w:rPr>
        <w:t>1 odmerek (1 ml)</w:t>
      </w:r>
    </w:p>
    <w:p w14:paraId="615B1651" w14:textId="77777777" w:rsidR="000325A4" w:rsidRPr="00E03F0B" w:rsidRDefault="000325A4" w:rsidP="000325A4">
      <w:pPr>
        <w:tabs>
          <w:tab w:val="clear" w:pos="567"/>
        </w:tabs>
        <w:rPr>
          <w:szCs w:val="22"/>
          <w:lang w:val="sl-SI"/>
        </w:rPr>
      </w:pPr>
    </w:p>
    <w:p w14:paraId="7E741509" w14:textId="77777777" w:rsidR="000325A4" w:rsidRPr="00E03F0B" w:rsidRDefault="000325A4" w:rsidP="000325A4">
      <w:pPr>
        <w:shd w:val="clear" w:color="auto" w:fill="D9D9D9"/>
        <w:tabs>
          <w:tab w:val="clear" w:pos="567"/>
        </w:tabs>
        <w:rPr>
          <w:szCs w:val="22"/>
          <w:lang w:val="sl-SI"/>
        </w:rPr>
      </w:pPr>
      <w:r w:rsidRPr="00E03F0B">
        <w:rPr>
          <w:szCs w:val="22"/>
          <w:lang w:val="sl-SI"/>
        </w:rPr>
        <w:t>10 napolnjenih injekcijskih brizg + 10 igel</w:t>
      </w:r>
    </w:p>
    <w:p w14:paraId="465804E3" w14:textId="77777777" w:rsidR="000325A4" w:rsidRPr="00E03F0B" w:rsidRDefault="000325A4" w:rsidP="000325A4">
      <w:pPr>
        <w:shd w:val="clear" w:color="auto" w:fill="D9D9D9"/>
        <w:tabs>
          <w:tab w:val="clear" w:pos="567"/>
        </w:tabs>
        <w:rPr>
          <w:szCs w:val="22"/>
          <w:lang w:val="sl-SI"/>
        </w:rPr>
      </w:pPr>
      <w:r w:rsidRPr="00E03F0B">
        <w:rPr>
          <w:szCs w:val="22"/>
          <w:lang w:val="sl-SI"/>
        </w:rPr>
        <w:t>10 x 1 odmerek (1 ml)</w:t>
      </w:r>
    </w:p>
    <w:p w14:paraId="39C053CE" w14:textId="77777777" w:rsidR="000325A4" w:rsidRPr="00E03F0B" w:rsidRDefault="000325A4" w:rsidP="000325A4">
      <w:pPr>
        <w:tabs>
          <w:tab w:val="clear" w:pos="567"/>
        </w:tabs>
        <w:rPr>
          <w:szCs w:val="22"/>
          <w:lang w:val="sl-SI"/>
        </w:rPr>
      </w:pPr>
    </w:p>
    <w:p w14:paraId="225BC96C" w14:textId="77777777" w:rsidR="000325A4" w:rsidRPr="00E03F0B" w:rsidRDefault="000325A4" w:rsidP="000325A4">
      <w:pPr>
        <w:shd w:val="clear" w:color="auto" w:fill="D9D9D9"/>
        <w:tabs>
          <w:tab w:val="clear" w:pos="567"/>
        </w:tabs>
        <w:rPr>
          <w:szCs w:val="22"/>
          <w:lang w:val="sl-SI"/>
        </w:rPr>
      </w:pPr>
      <w:r w:rsidRPr="00E03F0B">
        <w:rPr>
          <w:szCs w:val="22"/>
          <w:lang w:val="sl-SI"/>
        </w:rPr>
        <w:t>25 napolnjenih injekcijskih brizg + 25 igel</w:t>
      </w:r>
    </w:p>
    <w:p w14:paraId="364B07EE" w14:textId="77777777" w:rsidR="000325A4" w:rsidRPr="00E03F0B" w:rsidRDefault="000325A4" w:rsidP="000325A4">
      <w:pPr>
        <w:shd w:val="clear" w:color="auto" w:fill="D9D9D9"/>
        <w:tabs>
          <w:tab w:val="clear" w:pos="567"/>
        </w:tabs>
        <w:rPr>
          <w:szCs w:val="22"/>
          <w:lang w:val="sl-SI"/>
        </w:rPr>
      </w:pPr>
      <w:r w:rsidRPr="00E03F0B">
        <w:rPr>
          <w:szCs w:val="22"/>
          <w:lang w:val="sl-SI"/>
        </w:rPr>
        <w:t>25 x 1 odmerek (1 ml)</w:t>
      </w:r>
    </w:p>
    <w:p w14:paraId="777C0B2D" w14:textId="77777777" w:rsidR="000325A4" w:rsidRPr="00E03F0B" w:rsidRDefault="000325A4">
      <w:pPr>
        <w:tabs>
          <w:tab w:val="clear" w:pos="567"/>
        </w:tabs>
        <w:rPr>
          <w:szCs w:val="22"/>
          <w:lang w:val="sl-SI"/>
        </w:rPr>
      </w:pPr>
    </w:p>
    <w:p w14:paraId="6CC5B5C1" w14:textId="77777777" w:rsidR="006E5538" w:rsidRPr="00E03F0B" w:rsidRDefault="006E5538">
      <w:pPr>
        <w:tabs>
          <w:tab w:val="clear" w:pos="567"/>
        </w:tabs>
        <w:rPr>
          <w:szCs w:val="22"/>
          <w:lang w:val="sl-SI"/>
        </w:rPr>
      </w:pPr>
    </w:p>
    <w:p w14:paraId="77DAA96B" w14:textId="77777777" w:rsidR="006E5538" w:rsidRPr="00E03F0B" w:rsidRDefault="006E5538">
      <w:pPr>
        <w:pStyle w:val="NormalBox"/>
        <w:rPr>
          <w:szCs w:val="22"/>
          <w:lang w:val="sl-SI"/>
        </w:rPr>
      </w:pPr>
      <w:r w:rsidRPr="00E03F0B">
        <w:rPr>
          <w:szCs w:val="22"/>
          <w:lang w:val="sl-SI"/>
        </w:rPr>
        <w:t>5.</w:t>
      </w:r>
      <w:r w:rsidRPr="00E03F0B">
        <w:rPr>
          <w:szCs w:val="22"/>
          <w:lang w:val="sl-SI"/>
        </w:rPr>
        <w:tab/>
        <w:t>POSTOPEK IN POT(I) UPORABE ZDRAVILA</w:t>
      </w:r>
    </w:p>
    <w:p w14:paraId="1AA254E6" w14:textId="77777777" w:rsidR="006E5538" w:rsidRPr="00E03F0B" w:rsidRDefault="006E5538">
      <w:pPr>
        <w:tabs>
          <w:tab w:val="clear" w:pos="567"/>
        </w:tabs>
        <w:rPr>
          <w:szCs w:val="22"/>
          <w:lang w:val="sl-SI"/>
        </w:rPr>
      </w:pPr>
    </w:p>
    <w:p w14:paraId="609FCC1A" w14:textId="77777777" w:rsidR="006E5538" w:rsidRPr="00E03F0B" w:rsidRDefault="006E5538">
      <w:pPr>
        <w:tabs>
          <w:tab w:val="clear" w:pos="567"/>
        </w:tabs>
        <w:rPr>
          <w:szCs w:val="22"/>
          <w:lang w:val="sl-SI"/>
        </w:rPr>
      </w:pPr>
      <w:r w:rsidRPr="00E03F0B">
        <w:rPr>
          <w:szCs w:val="22"/>
          <w:lang w:val="sl-SI"/>
        </w:rPr>
        <w:t>Pred uporabo preberite priloženo navodilo.</w:t>
      </w:r>
    </w:p>
    <w:p w14:paraId="6D65E566" w14:textId="77777777" w:rsidR="006E5538" w:rsidRPr="00E03F0B" w:rsidRDefault="006E5538">
      <w:pPr>
        <w:tabs>
          <w:tab w:val="clear" w:pos="567"/>
        </w:tabs>
        <w:rPr>
          <w:szCs w:val="22"/>
          <w:lang w:val="sl-SI"/>
        </w:rPr>
      </w:pPr>
      <w:r w:rsidRPr="00E03F0B">
        <w:rPr>
          <w:szCs w:val="22"/>
          <w:lang w:val="sl-SI"/>
        </w:rPr>
        <w:t>intramuskularna uporaba</w:t>
      </w:r>
    </w:p>
    <w:p w14:paraId="791E5FBB" w14:textId="77777777" w:rsidR="006E5538" w:rsidRPr="00E03F0B" w:rsidRDefault="006E5538">
      <w:pPr>
        <w:tabs>
          <w:tab w:val="clear" w:pos="567"/>
        </w:tabs>
        <w:rPr>
          <w:szCs w:val="22"/>
          <w:lang w:val="sl-SI"/>
        </w:rPr>
      </w:pPr>
      <w:r w:rsidRPr="00E03F0B">
        <w:rPr>
          <w:szCs w:val="22"/>
          <w:lang w:val="sl-SI"/>
        </w:rPr>
        <w:t>Pred uporabo pretresite.</w:t>
      </w:r>
    </w:p>
    <w:p w14:paraId="1D4B7582" w14:textId="77777777" w:rsidR="006E5538" w:rsidRPr="00E03F0B" w:rsidRDefault="006E5538">
      <w:pPr>
        <w:tabs>
          <w:tab w:val="clear" w:pos="567"/>
        </w:tabs>
        <w:rPr>
          <w:szCs w:val="22"/>
          <w:lang w:val="sl-SI"/>
        </w:rPr>
      </w:pPr>
    </w:p>
    <w:p w14:paraId="72E7B758" w14:textId="77777777" w:rsidR="006E5538" w:rsidRPr="00E03F0B" w:rsidRDefault="006E5538">
      <w:pPr>
        <w:tabs>
          <w:tab w:val="clear" w:pos="567"/>
        </w:tabs>
        <w:rPr>
          <w:szCs w:val="22"/>
          <w:lang w:val="sl-SI"/>
        </w:rPr>
      </w:pPr>
    </w:p>
    <w:p w14:paraId="3E7190DF" w14:textId="77777777" w:rsidR="006E5538" w:rsidRPr="00E03F0B" w:rsidRDefault="006E5538">
      <w:pPr>
        <w:pStyle w:val="NormalBox"/>
        <w:rPr>
          <w:szCs w:val="22"/>
          <w:lang w:val="sl-SI"/>
        </w:rPr>
      </w:pPr>
      <w:r w:rsidRPr="00E03F0B">
        <w:rPr>
          <w:szCs w:val="22"/>
          <w:lang w:val="sl-SI"/>
        </w:rPr>
        <w:t>6.</w:t>
      </w:r>
      <w:r w:rsidRPr="00E03F0B">
        <w:rPr>
          <w:szCs w:val="22"/>
          <w:lang w:val="sl-SI"/>
        </w:rPr>
        <w:tab/>
        <w:t>POSEBNO OPOZORILO O SHRANJEVANJU ZDRAVILA ZUNAJ DOSEGA IN POGLEDA OTROK</w:t>
      </w:r>
    </w:p>
    <w:p w14:paraId="25CF960D" w14:textId="77777777" w:rsidR="006E5538" w:rsidRPr="00E03F0B" w:rsidRDefault="006E5538">
      <w:pPr>
        <w:tabs>
          <w:tab w:val="clear" w:pos="567"/>
        </w:tabs>
        <w:rPr>
          <w:szCs w:val="22"/>
          <w:lang w:val="sl-SI"/>
        </w:rPr>
      </w:pPr>
    </w:p>
    <w:p w14:paraId="27BC3ECD" w14:textId="77777777" w:rsidR="006E5538" w:rsidRPr="00E03F0B" w:rsidRDefault="006E5538">
      <w:pPr>
        <w:tabs>
          <w:tab w:val="clear" w:pos="567"/>
        </w:tabs>
        <w:rPr>
          <w:szCs w:val="22"/>
          <w:lang w:val="sl-SI"/>
        </w:rPr>
      </w:pPr>
      <w:r w:rsidRPr="00E03F0B">
        <w:rPr>
          <w:szCs w:val="22"/>
          <w:lang w:val="sl-SI"/>
        </w:rPr>
        <w:t>Zdravilo shranjujte nedosegljivo otrokom!</w:t>
      </w:r>
    </w:p>
    <w:p w14:paraId="7BC1FC49" w14:textId="77777777" w:rsidR="006E5538" w:rsidRPr="00E03F0B" w:rsidRDefault="006E5538">
      <w:pPr>
        <w:tabs>
          <w:tab w:val="clear" w:pos="567"/>
        </w:tabs>
        <w:rPr>
          <w:szCs w:val="22"/>
          <w:lang w:val="sl-SI"/>
        </w:rPr>
      </w:pPr>
    </w:p>
    <w:p w14:paraId="5BF8771A" w14:textId="77777777" w:rsidR="006E5538" w:rsidRPr="00E03F0B" w:rsidRDefault="006E5538">
      <w:pPr>
        <w:tabs>
          <w:tab w:val="clear" w:pos="567"/>
        </w:tabs>
        <w:rPr>
          <w:szCs w:val="22"/>
          <w:lang w:val="sl-SI"/>
        </w:rPr>
      </w:pPr>
    </w:p>
    <w:p w14:paraId="65FE0094" w14:textId="77777777" w:rsidR="006E5538" w:rsidRPr="00E03F0B" w:rsidRDefault="006E5538">
      <w:pPr>
        <w:pStyle w:val="NormalBox"/>
        <w:rPr>
          <w:szCs w:val="22"/>
          <w:lang w:val="sl-SI"/>
        </w:rPr>
      </w:pPr>
      <w:r w:rsidRPr="00E03F0B">
        <w:rPr>
          <w:szCs w:val="22"/>
          <w:lang w:val="sl-SI"/>
        </w:rPr>
        <w:t>7.</w:t>
      </w:r>
      <w:r w:rsidRPr="00E03F0B">
        <w:rPr>
          <w:szCs w:val="22"/>
          <w:lang w:val="sl-SI"/>
        </w:rPr>
        <w:tab/>
        <w:t>DRUGA POSEBNA OPOZORILA, ČE SO POTREBNA</w:t>
      </w:r>
    </w:p>
    <w:p w14:paraId="5C690954" w14:textId="77777777" w:rsidR="006E5538" w:rsidRPr="00E03F0B" w:rsidRDefault="006E5538">
      <w:pPr>
        <w:tabs>
          <w:tab w:val="clear" w:pos="567"/>
        </w:tabs>
        <w:rPr>
          <w:szCs w:val="22"/>
          <w:lang w:val="sl-SI"/>
        </w:rPr>
      </w:pPr>
    </w:p>
    <w:p w14:paraId="4497B402" w14:textId="77777777" w:rsidR="006E5538" w:rsidRPr="00E03F0B" w:rsidRDefault="006E5538">
      <w:pPr>
        <w:tabs>
          <w:tab w:val="clear" w:pos="567"/>
        </w:tabs>
        <w:rPr>
          <w:szCs w:val="22"/>
          <w:lang w:val="sl-SI"/>
        </w:rPr>
      </w:pPr>
    </w:p>
    <w:p w14:paraId="0AE17810" w14:textId="77777777" w:rsidR="006E5538" w:rsidRPr="00E03F0B" w:rsidRDefault="006E5538">
      <w:pPr>
        <w:pStyle w:val="NormalBox"/>
        <w:rPr>
          <w:szCs w:val="22"/>
          <w:lang w:val="sl-SI"/>
        </w:rPr>
      </w:pPr>
      <w:r w:rsidRPr="00E03F0B">
        <w:rPr>
          <w:szCs w:val="22"/>
          <w:lang w:val="sl-SI"/>
        </w:rPr>
        <w:t>8.</w:t>
      </w:r>
      <w:r w:rsidRPr="00E03F0B">
        <w:rPr>
          <w:szCs w:val="22"/>
          <w:lang w:val="sl-SI"/>
        </w:rPr>
        <w:tab/>
        <w:t xml:space="preserve">DATUM IZTEKA ROKA UPORABNOSTI ZDRAVILA </w:t>
      </w:r>
    </w:p>
    <w:p w14:paraId="06C7AE4C" w14:textId="77777777" w:rsidR="006E5538" w:rsidRPr="00E03F0B" w:rsidRDefault="006E5538">
      <w:pPr>
        <w:tabs>
          <w:tab w:val="clear" w:pos="567"/>
        </w:tabs>
        <w:rPr>
          <w:szCs w:val="22"/>
          <w:lang w:val="sl-SI"/>
        </w:rPr>
      </w:pPr>
    </w:p>
    <w:p w14:paraId="35763ABB" w14:textId="77777777" w:rsidR="006E5538" w:rsidRPr="00E03F0B" w:rsidRDefault="006E5538">
      <w:pPr>
        <w:tabs>
          <w:tab w:val="clear" w:pos="567"/>
        </w:tabs>
        <w:rPr>
          <w:szCs w:val="22"/>
          <w:lang w:val="sl-SI"/>
        </w:rPr>
      </w:pPr>
      <w:r w:rsidRPr="00E03F0B">
        <w:rPr>
          <w:szCs w:val="22"/>
          <w:lang w:val="sl-SI"/>
        </w:rPr>
        <w:t>EXP: MM/LLLL</w:t>
      </w:r>
    </w:p>
    <w:p w14:paraId="13B7D65A" w14:textId="77777777" w:rsidR="006E5538" w:rsidRPr="00E03F0B" w:rsidRDefault="006E5538">
      <w:pPr>
        <w:tabs>
          <w:tab w:val="clear" w:pos="567"/>
        </w:tabs>
        <w:rPr>
          <w:szCs w:val="22"/>
          <w:lang w:val="sl-SI"/>
        </w:rPr>
      </w:pPr>
    </w:p>
    <w:p w14:paraId="0EA6F9F0" w14:textId="77777777" w:rsidR="006E5538" w:rsidRPr="00E03F0B" w:rsidRDefault="006E5538">
      <w:pPr>
        <w:tabs>
          <w:tab w:val="clear" w:pos="567"/>
        </w:tabs>
        <w:rPr>
          <w:szCs w:val="22"/>
          <w:lang w:val="sl-SI"/>
        </w:rPr>
      </w:pPr>
    </w:p>
    <w:p w14:paraId="36CF2B5A" w14:textId="77777777" w:rsidR="006E5538" w:rsidRPr="00E03F0B" w:rsidRDefault="006E5538">
      <w:pPr>
        <w:pStyle w:val="NormalBox"/>
        <w:rPr>
          <w:szCs w:val="22"/>
          <w:lang w:val="sl-SI"/>
        </w:rPr>
      </w:pPr>
      <w:r w:rsidRPr="00E03F0B">
        <w:rPr>
          <w:szCs w:val="22"/>
          <w:lang w:val="sl-SI"/>
        </w:rPr>
        <w:t>9.</w:t>
      </w:r>
      <w:r w:rsidRPr="00E03F0B">
        <w:rPr>
          <w:szCs w:val="22"/>
          <w:lang w:val="sl-SI"/>
        </w:rPr>
        <w:tab/>
        <w:t>POSEBNA NAVODILA ZA SHRANJEVANJE</w:t>
      </w:r>
    </w:p>
    <w:p w14:paraId="44BEFA41" w14:textId="77777777" w:rsidR="006E5538" w:rsidRPr="00E03F0B" w:rsidRDefault="006E5538">
      <w:pPr>
        <w:tabs>
          <w:tab w:val="clear" w:pos="567"/>
        </w:tabs>
        <w:rPr>
          <w:szCs w:val="22"/>
          <w:lang w:val="sl-SI"/>
        </w:rPr>
      </w:pPr>
    </w:p>
    <w:p w14:paraId="6D93724B" w14:textId="77777777" w:rsidR="006E5538" w:rsidRPr="00E03F0B" w:rsidRDefault="006E5538">
      <w:pPr>
        <w:tabs>
          <w:tab w:val="clear" w:pos="567"/>
        </w:tabs>
        <w:rPr>
          <w:szCs w:val="22"/>
          <w:lang w:val="sl-SI"/>
        </w:rPr>
      </w:pPr>
      <w:r w:rsidRPr="00E03F0B">
        <w:rPr>
          <w:szCs w:val="22"/>
          <w:lang w:val="sl-SI"/>
        </w:rPr>
        <w:t>Shranjujte v hladilniku.</w:t>
      </w:r>
    </w:p>
    <w:p w14:paraId="4C94898D" w14:textId="77777777" w:rsidR="006E5538" w:rsidRPr="00E03F0B" w:rsidRDefault="006E5538">
      <w:pPr>
        <w:tabs>
          <w:tab w:val="clear" w:pos="567"/>
        </w:tabs>
        <w:rPr>
          <w:szCs w:val="22"/>
          <w:lang w:val="sl-SI"/>
        </w:rPr>
      </w:pPr>
      <w:r w:rsidRPr="00E03F0B">
        <w:rPr>
          <w:szCs w:val="22"/>
          <w:lang w:val="sl-SI"/>
        </w:rPr>
        <w:t>Ne zamrzujte.</w:t>
      </w:r>
    </w:p>
    <w:p w14:paraId="796DCC0C" w14:textId="77777777" w:rsidR="006E5538" w:rsidRPr="00E03F0B" w:rsidRDefault="006E5538">
      <w:pPr>
        <w:tabs>
          <w:tab w:val="clear" w:pos="567"/>
        </w:tabs>
        <w:rPr>
          <w:szCs w:val="22"/>
          <w:lang w:val="sl-SI"/>
        </w:rPr>
      </w:pPr>
      <w:r w:rsidRPr="00E03F0B">
        <w:rPr>
          <w:szCs w:val="22"/>
          <w:lang w:val="sl-SI"/>
        </w:rPr>
        <w:t>Shranjujte v originalni ovojnini za zagotovitev zaščite pred svetlobo.</w:t>
      </w:r>
    </w:p>
    <w:p w14:paraId="0439E2CC" w14:textId="77777777" w:rsidR="006E5538" w:rsidRPr="00E03F0B" w:rsidRDefault="006E5538">
      <w:pPr>
        <w:tabs>
          <w:tab w:val="clear" w:pos="567"/>
        </w:tabs>
        <w:rPr>
          <w:szCs w:val="22"/>
          <w:lang w:val="sl-SI"/>
        </w:rPr>
      </w:pPr>
    </w:p>
    <w:p w14:paraId="3BBE5818" w14:textId="77777777" w:rsidR="006E5538" w:rsidRPr="00E03F0B" w:rsidRDefault="006E5538">
      <w:pPr>
        <w:tabs>
          <w:tab w:val="clear" w:pos="567"/>
        </w:tabs>
        <w:rPr>
          <w:szCs w:val="22"/>
          <w:lang w:val="sl-SI"/>
        </w:rPr>
      </w:pPr>
    </w:p>
    <w:p w14:paraId="10465C1A" w14:textId="77777777" w:rsidR="006E5538" w:rsidRPr="00E03F0B" w:rsidRDefault="006E5538">
      <w:pPr>
        <w:pStyle w:val="NormalBox"/>
        <w:rPr>
          <w:szCs w:val="22"/>
          <w:lang w:val="sl-SI"/>
        </w:rPr>
      </w:pPr>
      <w:r w:rsidRPr="00E03F0B">
        <w:rPr>
          <w:szCs w:val="22"/>
          <w:lang w:val="sl-SI"/>
        </w:rPr>
        <w:t>10.</w:t>
      </w:r>
      <w:r w:rsidRPr="00E03F0B">
        <w:rPr>
          <w:szCs w:val="22"/>
          <w:lang w:val="sl-SI"/>
        </w:rPr>
        <w:tab/>
        <w:t>POSEBNI VARNOSTNI UKREPI ZA ODSTRANJEVANJE NEUPORABLJENIH ZDRAVIL ALI IZ NJIH NASTALIH ODPADNIH SNOVI, KADAR SO POTREBNI</w:t>
      </w:r>
    </w:p>
    <w:p w14:paraId="7647FA94" w14:textId="77777777" w:rsidR="006E5538" w:rsidRPr="00E03F0B" w:rsidRDefault="006E5538">
      <w:pPr>
        <w:tabs>
          <w:tab w:val="clear" w:pos="567"/>
        </w:tabs>
        <w:rPr>
          <w:szCs w:val="22"/>
          <w:lang w:val="sl-SI"/>
        </w:rPr>
      </w:pPr>
    </w:p>
    <w:p w14:paraId="4264F541" w14:textId="77777777" w:rsidR="006E5538" w:rsidRPr="00E03F0B" w:rsidRDefault="006E5538">
      <w:pPr>
        <w:tabs>
          <w:tab w:val="clear" w:pos="567"/>
        </w:tabs>
        <w:rPr>
          <w:szCs w:val="22"/>
          <w:lang w:val="sl-SI"/>
        </w:rPr>
      </w:pPr>
    </w:p>
    <w:p w14:paraId="36219143" w14:textId="77777777" w:rsidR="006E5538" w:rsidRPr="00E03F0B" w:rsidRDefault="006E5538">
      <w:pPr>
        <w:pStyle w:val="NormalBox"/>
        <w:rPr>
          <w:szCs w:val="22"/>
          <w:lang w:val="sl-SI"/>
        </w:rPr>
      </w:pPr>
      <w:r w:rsidRPr="00E03F0B">
        <w:rPr>
          <w:szCs w:val="22"/>
          <w:lang w:val="sl-SI"/>
        </w:rPr>
        <w:t>11.</w:t>
      </w:r>
      <w:r w:rsidRPr="00E03F0B">
        <w:rPr>
          <w:szCs w:val="22"/>
          <w:lang w:val="sl-SI"/>
        </w:rPr>
        <w:tab/>
        <w:t>IME IN NASLOV IMETNIKA DOVOLJENJA ZA PROMET Z ZDRAVILOM</w:t>
      </w:r>
    </w:p>
    <w:p w14:paraId="40CE783A" w14:textId="77777777" w:rsidR="006E5538" w:rsidRPr="00E03F0B" w:rsidRDefault="006E5538">
      <w:pPr>
        <w:tabs>
          <w:tab w:val="clear" w:pos="567"/>
        </w:tabs>
        <w:rPr>
          <w:szCs w:val="22"/>
          <w:lang w:val="sl-SI"/>
        </w:rPr>
      </w:pPr>
    </w:p>
    <w:p w14:paraId="4BE72E73" w14:textId="77777777" w:rsidR="006E5538" w:rsidRPr="00E03F0B" w:rsidRDefault="006E5538">
      <w:pPr>
        <w:tabs>
          <w:tab w:val="clear" w:pos="567"/>
        </w:tabs>
        <w:rPr>
          <w:szCs w:val="22"/>
          <w:lang w:val="sl-SI"/>
        </w:rPr>
      </w:pPr>
      <w:r w:rsidRPr="00E03F0B">
        <w:rPr>
          <w:szCs w:val="22"/>
          <w:lang w:val="sl-SI"/>
        </w:rPr>
        <w:t>GlaxoSmithKline Biologicals s.a.</w:t>
      </w:r>
    </w:p>
    <w:p w14:paraId="7EEDC266" w14:textId="77777777" w:rsidR="006E5538" w:rsidRPr="00E03F0B" w:rsidRDefault="006E5538">
      <w:pPr>
        <w:tabs>
          <w:tab w:val="clear" w:pos="567"/>
        </w:tabs>
        <w:rPr>
          <w:szCs w:val="22"/>
          <w:lang w:val="sl-SI"/>
        </w:rPr>
      </w:pPr>
      <w:r w:rsidRPr="00E03F0B">
        <w:rPr>
          <w:szCs w:val="22"/>
          <w:lang w:val="sl-SI"/>
        </w:rPr>
        <w:t>Rue de l’Institut 89</w:t>
      </w:r>
    </w:p>
    <w:p w14:paraId="0247ADFB" w14:textId="77777777" w:rsidR="006E5538" w:rsidRPr="00E03F0B" w:rsidRDefault="006E5538">
      <w:pPr>
        <w:tabs>
          <w:tab w:val="clear" w:pos="567"/>
        </w:tabs>
        <w:rPr>
          <w:szCs w:val="22"/>
          <w:lang w:val="sl-SI"/>
        </w:rPr>
      </w:pPr>
      <w:r w:rsidRPr="00E03F0B">
        <w:rPr>
          <w:szCs w:val="22"/>
          <w:lang w:val="sl-SI"/>
        </w:rPr>
        <w:t>B-1330 Rixensart, Belgija</w:t>
      </w:r>
    </w:p>
    <w:p w14:paraId="12EA3174" w14:textId="77777777" w:rsidR="006E5538" w:rsidRPr="00E03F0B" w:rsidRDefault="006E5538">
      <w:pPr>
        <w:tabs>
          <w:tab w:val="clear" w:pos="567"/>
        </w:tabs>
        <w:rPr>
          <w:szCs w:val="22"/>
          <w:lang w:val="sl-SI"/>
        </w:rPr>
      </w:pPr>
    </w:p>
    <w:p w14:paraId="3D77FC9F" w14:textId="77777777" w:rsidR="006E5538" w:rsidRPr="00E03F0B" w:rsidRDefault="006E5538">
      <w:pPr>
        <w:tabs>
          <w:tab w:val="clear" w:pos="567"/>
        </w:tabs>
        <w:rPr>
          <w:szCs w:val="22"/>
          <w:lang w:val="sl-SI"/>
        </w:rPr>
      </w:pPr>
    </w:p>
    <w:p w14:paraId="3F232333" w14:textId="77777777" w:rsidR="006E5538" w:rsidRPr="00E03F0B" w:rsidRDefault="006E5538">
      <w:pPr>
        <w:pStyle w:val="NormalBox"/>
        <w:rPr>
          <w:szCs w:val="22"/>
          <w:lang w:val="sl-SI"/>
        </w:rPr>
      </w:pPr>
      <w:r w:rsidRPr="00E03F0B">
        <w:rPr>
          <w:szCs w:val="22"/>
          <w:lang w:val="sl-SI"/>
        </w:rPr>
        <w:t>12.</w:t>
      </w:r>
      <w:r w:rsidRPr="00E03F0B">
        <w:rPr>
          <w:szCs w:val="22"/>
          <w:lang w:val="sl-SI"/>
        </w:rPr>
        <w:tab/>
        <w:t>ŠTEVILKA(E) DOVOLJENJA (DOVOLJENJ) ZA PROMET</w:t>
      </w:r>
    </w:p>
    <w:p w14:paraId="420A2149" w14:textId="77777777" w:rsidR="006E5538" w:rsidRPr="00E03F0B" w:rsidRDefault="006E5538">
      <w:pPr>
        <w:tabs>
          <w:tab w:val="clear" w:pos="567"/>
        </w:tabs>
        <w:rPr>
          <w:szCs w:val="22"/>
          <w:lang w:val="sl-SI"/>
        </w:rPr>
      </w:pPr>
    </w:p>
    <w:p w14:paraId="19ABCB7B" w14:textId="77777777" w:rsidR="006E5538" w:rsidRPr="00E03F0B" w:rsidRDefault="006E5538">
      <w:pPr>
        <w:tabs>
          <w:tab w:val="clear" w:pos="567"/>
        </w:tabs>
        <w:rPr>
          <w:szCs w:val="22"/>
          <w:lang w:val="sl-SI"/>
        </w:rPr>
      </w:pPr>
      <w:r w:rsidRPr="00E03F0B">
        <w:rPr>
          <w:szCs w:val="22"/>
          <w:lang w:val="sl-SI"/>
        </w:rPr>
        <w:t>EU/1/96/020/001</w:t>
      </w:r>
      <w:r w:rsidR="000325A4" w:rsidRPr="00E03F0B">
        <w:rPr>
          <w:szCs w:val="22"/>
          <w:lang w:val="sl-SI"/>
        </w:rPr>
        <w:t xml:space="preserve"> – 1 napolnjena injekcijska brizga brez igle</w:t>
      </w:r>
    </w:p>
    <w:p w14:paraId="6EA9FEFA" w14:textId="77777777" w:rsidR="000325A4" w:rsidRPr="00E03F0B" w:rsidRDefault="000325A4" w:rsidP="000325A4">
      <w:pPr>
        <w:shd w:val="clear" w:color="auto" w:fill="D9D9D9"/>
        <w:rPr>
          <w:szCs w:val="22"/>
          <w:lang w:val="sl-SI"/>
        </w:rPr>
      </w:pPr>
      <w:r w:rsidRPr="00E03F0B">
        <w:rPr>
          <w:lang w:val="sl-SI"/>
        </w:rPr>
        <w:t>EU/1/96/020/002 - 10 napolnjenih injekcijskih brizg brez igle</w:t>
      </w:r>
      <w:r w:rsidRPr="00E03F0B" w:rsidDel="00A025F4">
        <w:rPr>
          <w:szCs w:val="22"/>
          <w:lang w:val="sl-SI"/>
        </w:rPr>
        <w:t xml:space="preserve"> </w:t>
      </w:r>
    </w:p>
    <w:p w14:paraId="0AA7C019" w14:textId="77777777" w:rsidR="000325A4" w:rsidRPr="00E03F0B" w:rsidRDefault="000325A4" w:rsidP="000325A4">
      <w:pPr>
        <w:shd w:val="clear" w:color="auto" w:fill="D9D9D9"/>
        <w:rPr>
          <w:lang w:val="sl-SI"/>
        </w:rPr>
      </w:pPr>
      <w:r w:rsidRPr="00E03F0B">
        <w:rPr>
          <w:lang w:val="sl-SI"/>
        </w:rPr>
        <w:t>EU/1/96/020/003 - 25 napolnjenih injekcijskih brizg brez igle</w:t>
      </w:r>
    </w:p>
    <w:p w14:paraId="60813B8C" w14:textId="77777777" w:rsidR="000325A4" w:rsidRPr="00E03F0B" w:rsidRDefault="000325A4" w:rsidP="000325A4">
      <w:pPr>
        <w:shd w:val="clear" w:color="auto" w:fill="D9D9D9"/>
        <w:rPr>
          <w:lang w:val="sl-SI"/>
        </w:rPr>
      </w:pPr>
      <w:r w:rsidRPr="00E03F0B">
        <w:rPr>
          <w:lang w:val="sl-SI"/>
        </w:rPr>
        <w:t>EU/1/96/020/007 - 1 napolnjena injekcijska brizga z 1 iglo</w:t>
      </w:r>
    </w:p>
    <w:p w14:paraId="58D65A1A" w14:textId="77777777" w:rsidR="000325A4" w:rsidRPr="00E03F0B" w:rsidRDefault="000325A4" w:rsidP="000325A4">
      <w:pPr>
        <w:shd w:val="clear" w:color="auto" w:fill="D9D9D9"/>
        <w:rPr>
          <w:lang w:val="sl-SI"/>
        </w:rPr>
      </w:pPr>
      <w:r w:rsidRPr="00E03F0B">
        <w:rPr>
          <w:lang w:val="sl-SI"/>
        </w:rPr>
        <w:t>EU/1/96/020/008 - 10 napolnjenih injekcijskih brizg z 10 iglami</w:t>
      </w:r>
    </w:p>
    <w:p w14:paraId="324B7508" w14:textId="77777777" w:rsidR="000325A4" w:rsidRPr="00E03F0B" w:rsidRDefault="000325A4" w:rsidP="000325A4">
      <w:pPr>
        <w:shd w:val="clear" w:color="auto" w:fill="D9D9D9"/>
        <w:rPr>
          <w:lang w:val="sl-SI"/>
        </w:rPr>
      </w:pPr>
      <w:r w:rsidRPr="00E03F0B">
        <w:rPr>
          <w:lang w:val="sl-SI"/>
        </w:rPr>
        <w:t>EU/1/96/020/009 - 25 napolnjenih injekcijskih brizg z 25 iglami</w:t>
      </w:r>
    </w:p>
    <w:p w14:paraId="13D588BA" w14:textId="77777777" w:rsidR="000325A4" w:rsidRPr="00E03F0B" w:rsidRDefault="000325A4">
      <w:pPr>
        <w:tabs>
          <w:tab w:val="clear" w:pos="567"/>
        </w:tabs>
        <w:rPr>
          <w:szCs w:val="22"/>
          <w:lang w:val="sl-SI"/>
        </w:rPr>
      </w:pPr>
    </w:p>
    <w:p w14:paraId="01EB12BA" w14:textId="77777777" w:rsidR="006E5538" w:rsidRPr="00E03F0B" w:rsidRDefault="006E5538">
      <w:pPr>
        <w:tabs>
          <w:tab w:val="clear" w:pos="567"/>
        </w:tabs>
        <w:rPr>
          <w:szCs w:val="22"/>
          <w:lang w:val="sl-SI"/>
        </w:rPr>
      </w:pPr>
    </w:p>
    <w:p w14:paraId="323A242A" w14:textId="77777777" w:rsidR="006E5538" w:rsidRPr="00E03F0B" w:rsidRDefault="006E5538">
      <w:pPr>
        <w:pStyle w:val="NormalBox"/>
        <w:rPr>
          <w:szCs w:val="22"/>
          <w:lang w:val="sl-SI"/>
        </w:rPr>
      </w:pPr>
      <w:r w:rsidRPr="00E03F0B">
        <w:rPr>
          <w:szCs w:val="22"/>
          <w:lang w:val="sl-SI"/>
        </w:rPr>
        <w:t>13.</w:t>
      </w:r>
      <w:r w:rsidRPr="00E03F0B">
        <w:rPr>
          <w:szCs w:val="22"/>
          <w:lang w:val="sl-SI"/>
        </w:rPr>
        <w:tab/>
        <w:t>ŠTEVILKA SERIJE</w:t>
      </w:r>
    </w:p>
    <w:p w14:paraId="7B8A3ABF" w14:textId="77777777" w:rsidR="006E5538" w:rsidRPr="00E03F0B" w:rsidRDefault="006E5538">
      <w:pPr>
        <w:tabs>
          <w:tab w:val="clear" w:pos="567"/>
        </w:tabs>
        <w:rPr>
          <w:szCs w:val="22"/>
          <w:lang w:val="sl-SI"/>
        </w:rPr>
      </w:pPr>
    </w:p>
    <w:p w14:paraId="00FC99EA" w14:textId="77777777" w:rsidR="006E5538" w:rsidRPr="00E03F0B" w:rsidRDefault="006C0744">
      <w:pPr>
        <w:tabs>
          <w:tab w:val="clear" w:pos="567"/>
        </w:tabs>
        <w:rPr>
          <w:szCs w:val="22"/>
          <w:lang w:val="sl-SI"/>
        </w:rPr>
      </w:pPr>
      <w:r>
        <w:rPr>
          <w:szCs w:val="22"/>
          <w:lang w:val="sl-SI"/>
        </w:rPr>
        <w:t>Lot</w:t>
      </w:r>
      <w:r w:rsidR="006E5538" w:rsidRPr="00E03F0B">
        <w:rPr>
          <w:szCs w:val="22"/>
          <w:lang w:val="sl-SI"/>
        </w:rPr>
        <w:t>:</w:t>
      </w:r>
    </w:p>
    <w:p w14:paraId="75A96877" w14:textId="77777777" w:rsidR="006E5538" w:rsidRPr="00E03F0B" w:rsidRDefault="006E5538">
      <w:pPr>
        <w:tabs>
          <w:tab w:val="clear" w:pos="567"/>
        </w:tabs>
        <w:rPr>
          <w:szCs w:val="22"/>
          <w:lang w:val="sl-SI"/>
        </w:rPr>
      </w:pPr>
    </w:p>
    <w:p w14:paraId="7F19A1DA" w14:textId="77777777" w:rsidR="006E5538" w:rsidRPr="00E03F0B" w:rsidRDefault="006E5538">
      <w:pPr>
        <w:tabs>
          <w:tab w:val="clear" w:pos="567"/>
        </w:tabs>
        <w:rPr>
          <w:szCs w:val="22"/>
          <w:lang w:val="sl-SI"/>
        </w:rPr>
      </w:pPr>
    </w:p>
    <w:p w14:paraId="156320E8" w14:textId="77777777" w:rsidR="006E5538" w:rsidRPr="00E03F0B" w:rsidRDefault="006E5538">
      <w:pPr>
        <w:pStyle w:val="NormalBox"/>
        <w:rPr>
          <w:szCs w:val="22"/>
          <w:lang w:val="sl-SI"/>
        </w:rPr>
      </w:pPr>
      <w:r w:rsidRPr="00E03F0B">
        <w:rPr>
          <w:szCs w:val="22"/>
          <w:lang w:val="sl-SI"/>
        </w:rPr>
        <w:lastRenderedPageBreak/>
        <w:t>14.</w:t>
      </w:r>
      <w:r w:rsidRPr="00E03F0B">
        <w:rPr>
          <w:szCs w:val="22"/>
          <w:lang w:val="sl-SI"/>
        </w:rPr>
        <w:tab/>
        <w:t>NAČIN IZDAJANJA ZDRAVILA</w:t>
      </w:r>
    </w:p>
    <w:p w14:paraId="16F22FBD" w14:textId="77777777" w:rsidR="006E5538" w:rsidRPr="00E03F0B" w:rsidRDefault="006E5538">
      <w:pPr>
        <w:tabs>
          <w:tab w:val="clear" w:pos="567"/>
        </w:tabs>
        <w:rPr>
          <w:szCs w:val="22"/>
          <w:lang w:val="sl-SI"/>
        </w:rPr>
      </w:pPr>
    </w:p>
    <w:p w14:paraId="641E15C3" w14:textId="77777777" w:rsidR="006E5538" w:rsidRPr="00E03F0B" w:rsidRDefault="006E5538">
      <w:pPr>
        <w:tabs>
          <w:tab w:val="clear" w:pos="567"/>
        </w:tabs>
        <w:rPr>
          <w:szCs w:val="22"/>
          <w:lang w:val="sl-SI"/>
        </w:rPr>
      </w:pPr>
    </w:p>
    <w:p w14:paraId="7135CB34" w14:textId="77777777" w:rsidR="006E5538" w:rsidRPr="00E03F0B" w:rsidRDefault="006E5538">
      <w:pPr>
        <w:pStyle w:val="NormalBox"/>
        <w:rPr>
          <w:szCs w:val="22"/>
          <w:lang w:val="sl-SI"/>
        </w:rPr>
      </w:pPr>
      <w:r w:rsidRPr="00E03F0B">
        <w:rPr>
          <w:szCs w:val="22"/>
          <w:lang w:val="sl-SI"/>
        </w:rPr>
        <w:t>15.</w:t>
      </w:r>
      <w:r w:rsidRPr="00E03F0B">
        <w:rPr>
          <w:szCs w:val="22"/>
          <w:lang w:val="sl-SI"/>
        </w:rPr>
        <w:tab/>
        <w:t xml:space="preserve">NAVODILA ZA UPORABO </w:t>
      </w:r>
    </w:p>
    <w:p w14:paraId="37C18346" w14:textId="77777777" w:rsidR="006E5538" w:rsidRPr="00E03F0B" w:rsidRDefault="006E5538">
      <w:pPr>
        <w:tabs>
          <w:tab w:val="clear" w:pos="567"/>
        </w:tabs>
        <w:rPr>
          <w:szCs w:val="22"/>
          <w:lang w:val="sl-SI"/>
        </w:rPr>
      </w:pPr>
    </w:p>
    <w:p w14:paraId="15D5F82A" w14:textId="77777777" w:rsidR="006E5538" w:rsidRPr="00E03F0B" w:rsidRDefault="006E5538">
      <w:pPr>
        <w:tabs>
          <w:tab w:val="clear" w:pos="567"/>
        </w:tabs>
        <w:rPr>
          <w:szCs w:val="22"/>
          <w:lang w:val="sl-SI"/>
        </w:rPr>
      </w:pPr>
    </w:p>
    <w:p w14:paraId="4C9E0DAB" w14:textId="77777777" w:rsidR="006E5538" w:rsidRPr="00E03F0B" w:rsidRDefault="006E5538">
      <w:pPr>
        <w:pStyle w:val="NormalBox"/>
        <w:rPr>
          <w:szCs w:val="22"/>
          <w:lang w:val="sl-SI"/>
        </w:rPr>
      </w:pPr>
      <w:r w:rsidRPr="00E03F0B">
        <w:rPr>
          <w:szCs w:val="22"/>
          <w:lang w:val="sl-SI"/>
        </w:rPr>
        <w:t>16.</w:t>
      </w:r>
      <w:r w:rsidRPr="00E03F0B">
        <w:rPr>
          <w:szCs w:val="22"/>
          <w:lang w:val="sl-SI"/>
        </w:rPr>
        <w:tab/>
        <w:t>PODATKI V BRAILLOVI PISAVI</w:t>
      </w:r>
    </w:p>
    <w:p w14:paraId="667F2B9D" w14:textId="77777777" w:rsidR="006E5538" w:rsidRPr="00E03F0B" w:rsidRDefault="006E5538">
      <w:pPr>
        <w:tabs>
          <w:tab w:val="clear" w:pos="567"/>
        </w:tabs>
        <w:rPr>
          <w:szCs w:val="22"/>
          <w:lang w:val="sl-SI"/>
        </w:rPr>
      </w:pPr>
    </w:p>
    <w:p w14:paraId="37B925B7" w14:textId="77777777" w:rsidR="006E5538" w:rsidRDefault="006E5538">
      <w:pPr>
        <w:tabs>
          <w:tab w:val="clear" w:pos="567"/>
        </w:tabs>
        <w:rPr>
          <w:szCs w:val="22"/>
          <w:shd w:val="clear" w:color="auto" w:fill="C0C0C0"/>
          <w:lang w:val="sl-SI"/>
        </w:rPr>
      </w:pPr>
      <w:r w:rsidRPr="00E03F0B">
        <w:rPr>
          <w:szCs w:val="22"/>
          <w:shd w:val="clear" w:color="auto" w:fill="C0C0C0"/>
          <w:lang w:val="sl-SI"/>
        </w:rPr>
        <w:t>Sprejeta je utemeljitev, da Braillova pisava ni potrebna.</w:t>
      </w:r>
    </w:p>
    <w:p w14:paraId="54E8A4BC" w14:textId="77777777" w:rsidR="00C15454" w:rsidRDefault="00C15454">
      <w:pPr>
        <w:tabs>
          <w:tab w:val="clear" w:pos="567"/>
        </w:tabs>
        <w:rPr>
          <w:szCs w:val="22"/>
          <w:shd w:val="clear" w:color="auto" w:fill="C0C0C0"/>
          <w:lang w:val="sl-SI"/>
        </w:rPr>
      </w:pPr>
    </w:p>
    <w:p w14:paraId="7C04B688" w14:textId="77777777" w:rsidR="00C15454" w:rsidRDefault="00C15454">
      <w:pPr>
        <w:tabs>
          <w:tab w:val="clear" w:pos="567"/>
        </w:tabs>
        <w:rPr>
          <w:szCs w:val="22"/>
          <w:shd w:val="clear" w:color="auto" w:fill="C0C0C0"/>
          <w:lang w:val="sl-SI"/>
        </w:rPr>
      </w:pPr>
    </w:p>
    <w:p w14:paraId="5BDB715F" w14:textId="77777777" w:rsidR="00C15454" w:rsidRPr="00E82048" w:rsidRDefault="00C15454" w:rsidP="00C15454">
      <w:pPr>
        <w:pBdr>
          <w:top w:val="single" w:sz="4" w:space="1" w:color="auto"/>
          <w:left w:val="single" w:sz="4" w:space="4" w:color="auto"/>
          <w:bottom w:val="single" w:sz="4" w:space="0" w:color="auto"/>
          <w:right w:val="single" w:sz="4" w:space="4" w:color="auto"/>
        </w:pBdr>
        <w:rPr>
          <w:i/>
          <w:noProof/>
          <w:lang w:val="sl-SI"/>
        </w:rPr>
      </w:pPr>
      <w:r w:rsidRPr="00E82048">
        <w:rPr>
          <w:b/>
          <w:noProof/>
          <w:lang w:val="sl-SI"/>
        </w:rPr>
        <w:t>17.</w:t>
      </w:r>
      <w:r w:rsidRPr="00E82048">
        <w:rPr>
          <w:b/>
          <w:noProof/>
          <w:lang w:val="sl-SI"/>
        </w:rPr>
        <w:tab/>
        <w:t>EDINSTVENA OZNAKA – DVODIMENZIONALNA ČRTNA KODA</w:t>
      </w:r>
    </w:p>
    <w:p w14:paraId="0C992DFE" w14:textId="77777777" w:rsidR="00C15454" w:rsidRPr="00E82048" w:rsidRDefault="00C15454" w:rsidP="00C15454">
      <w:pPr>
        <w:jc w:val="center"/>
        <w:rPr>
          <w:b/>
          <w:noProof/>
          <w:lang w:val="sl-SI"/>
        </w:rPr>
      </w:pPr>
    </w:p>
    <w:p w14:paraId="6B863300" w14:textId="77777777" w:rsidR="00C15454" w:rsidRPr="00E82048" w:rsidRDefault="00C15454" w:rsidP="00C15454">
      <w:pPr>
        <w:rPr>
          <w:noProof/>
          <w:color w:val="000000"/>
          <w:highlight w:val="lightGray"/>
          <w:lang w:val="sl-SI"/>
        </w:rPr>
      </w:pPr>
      <w:r w:rsidRPr="00E82048">
        <w:rPr>
          <w:noProof/>
          <w:color w:val="000000"/>
          <w:highlight w:val="lightGray"/>
          <w:lang w:val="sl-SI"/>
        </w:rPr>
        <w:t>Vsebuje dvodimenzionalno črtno kodo z edinstveno oznako.</w:t>
      </w:r>
    </w:p>
    <w:p w14:paraId="165F7D04" w14:textId="77777777" w:rsidR="00C15454" w:rsidRDefault="00C15454" w:rsidP="00C15454">
      <w:pPr>
        <w:rPr>
          <w:noProof/>
          <w:color w:val="000000"/>
          <w:highlight w:val="lightGray"/>
          <w:lang w:val="sl-SI"/>
        </w:rPr>
      </w:pPr>
    </w:p>
    <w:p w14:paraId="684BB939" w14:textId="77777777" w:rsidR="00201541" w:rsidRPr="00E82048" w:rsidRDefault="00201541" w:rsidP="00C15454">
      <w:pPr>
        <w:rPr>
          <w:noProof/>
          <w:color w:val="000000"/>
          <w:highlight w:val="lightGray"/>
          <w:lang w:val="sl-SI"/>
        </w:rPr>
      </w:pPr>
    </w:p>
    <w:p w14:paraId="3C0DB771" w14:textId="77777777" w:rsidR="00C15454" w:rsidRPr="00E82048" w:rsidRDefault="00C15454" w:rsidP="00C15454">
      <w:pPr>
        <w:pBdr>
          <w:top w:val="single" w:sz="4" w:space="1" w:color="auto"/>
          <w:left w:val="single" w:sz="4" w:space="4" w:color="auto"/>
          <w:bottom w:val="single" w:sz="4" w:space="0" w:color="auto"/>
          <w:right w:val="single" w:sz="4" w:space="4" w:color="auto"/>
        </w:pBdr>
        <w:rPr>
          <w:i/>
          <w:noProof/>
          <w:color w:val="000000"/>
          <w:lang w:val="sl-SI"/>
        </w:rPr>
      </w:pPr>
      <w:r w:rsidRPr="00E82048">
        <w:rPr>
          <w:b/>
          <w:noProof/>
          <w:color w:val="000000"/>
          <w:lang w:val="sl-SI"/>
        </w:rPr>
        <w:t>18.</w:t>
      </w:r>
      <w:r w:rsidRPr="00E82048">
        <w:rPr>
          <w:b/>
          <w:noProof/>
          <w:color w:val="000000"/>
          <w:lang w:val="sl-SI"/>
        </w:rPr>
        <w:tab/>
      </w:r>
      <w:r w:rsidRPr="00E82048">
        <w:rPr>
          <w:b/>
          <w:noProof/>
          <w:lang w:val="sl-SI"/>
        </w:rPr>
        <w:t xml:space="preserve">EDINSTVENA OZNAKA </w:t>
      </w:r>
      <w:r w:rsidRPr="00E82048">
        <w:rPr>
          <w:b/>
          <w:noProof/>
          <w:color w:val="000000"/>
          <w:lang w:val="sl-SI"/>
        </w:rPr>
        <w:t>– V BERLJIVI OBLIKI</w:t>
      </w:r>
    </w:p>
    <w:p w14:paraId="75434DED" w14:textId="77777777" w:rsidR="00C15454" w:rsidRPr="00E82048" w:rsidRDefault="00C15454" w:rsidP="00C15454">
      <w:pPr>
        <w:tabs>
          <w:tab w:val="left" w:pos="708"/>
        </w:tabs>
        <w:rPr>
          <w:noProof/>
          <w:color w:val="000000"/>
          <w:lang w:val="sl-SI"/>
        </w:rPr>
      </w:pPr>
    </w:p>
    <w:p w14:paraId="3211822C" w14:textId="77777777" w:rsidR="00C15454" w:rsidRPr="00E82048" w:rsidRDefault="00C15454" w:rsidP="00C15454">
      <w:pPr>
        <w:rPr>
          <w:color w:val="000000"/>
          <w:lang w:val="sl-SI"/>
        </w:rPr>
      </w:pPr>
      <w:r w:rsidRPr="00E82048">
        <w:rPr>
          <w:color w:val="000000"/>
          <w:lang w:val="sl-SI"/>
        </w:rPr>
        <w:t xml:space="preserve">PC </w:t>
      </w:r>
    </w:p>
    <w:p w14:paraId="64BB9C3D" w14:textId="77777777" w:rsidR="00C15454" w:rsidRPr="0007596D" w:rsidRDefault="00C15454" w:rsidP="00C15454">
      <w:pPr>
        <w:rPr>
          <w:color w:val="000000"/>
          <w:lang w:val="sl-SI"/>
        </w:rPr>
      </w:pPr>
      <w:r w:rsidRPr="0007596D">
        <w:rPr>
          <w:color w:val="000000"/>
          <w:lang w:val="sl-SI"/>
        </w:rPr>
        <w:t xml:space="preserve">SN </w:t>
      </w:r>
    </w:p>
    <w:p w14:paraId="0C65AA3A" w14:textId="77777777" w:rsidR="00C15454" w:rsidRPr="00A20866" w:rsidRDefault="00C15454" w:rsidP="00C15454">
      <w:pPr>
        <w:rPr>
          <w:szCs w:val="22"/>
          <w:lang w:val="sl-SI" w:eastAsia="en-US"/>
        </w:rPr>
      </w:pPr>
      <w:r w:rsidRPr="0007596D">
        <w:rPr>
          <w:noProof/>
          <w:color w:val="000000"/>
          <w:highlight w:val="lightGray"/>
          <w:lang w:val="sl-SI"/>
        </w:rPr>
        <w:t>NN</w:t>
      </w:r>
    </w:p>
    <w:p w14:paraId="33403349" w14:textId="77777777" w:rsidR="00C15454" w:rsidRPr="00A20866" w:rsidRDefault="00C15454" w:rsidP="00C15454">
      <w:pPr>
        <w:rPr>
          <w:szCs w:val="22"/>
          <w:lang w:val="sl-SI" w:eastAsia="en-US"/>
        </w:rPr>
      </w:pPr>
    </w:p>
    <w:p w14:paraId="40FC448C" w14:textId="77777777" w:rsidR="00C15454" w:rsidRPr="00E03F0B" w:rsidRDefault="00C15454">
      <w:pPr>
        <w:tabs>
          <w:tab w:val="clear" w:pos="567"/>
        </w:tabs>
        <w:rPr>
          <w:szCs w:val="22"/>
          <w:shd w:val="clear" w:color="auto" w:fill="C0C0C0"/>
          <w:lang w:val="sl-SI"/>
        </w:rPr>
      </w:pPr>
      <w:r w:rsidRPr="005535B2">
        <w:rPr>
          <w:lang w:val="pl-PL"/>
        </w:rPr>
        <w:br w:type="page"/>
      </w:r>
    </w:p>
    <w:p w14:paraId="7A9C9ECD" w14:textId="77777777" w:rsidR="006E5538" w:rsidRPr="00E03F0B" w:rsidRDefault="006E5538">
      <w:pPr>
        <w:pStyle w:val="NormalBox2"/>
        <w:tabs>
          <w:tab w:val="clear" w:pos="567"/>
        </w:tabs>
        <w:rPr>
          <w:szCs w:val="22"/>
          <w:lang w:val="sl-SI"/>
        </w:rPr>
      </w:pPr>
      <w:r w:rsidRPr="00E03F0B">
        <w:rPr>
          <w:szCs w:val="22"/>
          <w:lang w:val="sl-SI"/>
        </w:rPr>
        <w:lastRenderedPageBreak/>
        <w:t>PODATKI, KI MORAJO BITI NAJMANJ NAVEDENI NA MANJŠIH STIČNIH OVOJNINAH</w:t>
      </w:r>
    </w:p>
    <w:p w14:paraId="65851FB9" w14:textId="77777777" w:rsidR="006E5538" w:rsidRPr="00E03F0B" w:rsidRDefault="006E5538">
      <w:pPr>
        <w:tabs>
          <w:tab w:val="clear" w:pos="567"/>
        </w:tabs>
        <w:ind w:left="567" w:hanging="567"/>
        <w:rPr>
          <w:szCs w:val="22"/>
          <w:lang w:val="sl-SI"/>
        </w:rPr>
      </w:pPr>
    </w:p>
    <w:p w14:paraId="3F1EE2C9" w14:textId="77777777" w:rsidR="006E5538" w:rsidRPr="00E03F0B" w:rsidRDefault="006E5538">
      <w:pPr>
        <w:tabs>
          <w:tab w:val="clear" w:pos="567"/>
        </w:tabs>
        <w:rPr>
          <w:szCs w:val="22"/>
          <w:lang w:val="sl-SI"/>
        </w:rPr>
      </w:pPr>
    </w:p>
    <w:p w14:paraId="1EEF060C" w14:textId="77777777" w:rsidR="006E5538" w:rsidRPr="00E03F0B" w:rsidRDefault="006E5538">
      <w:pPr>
        <w:pStyle w:val="NormalBox"/>
        <w:rPr>
          <w:szCs w:val="22"/>
          <w:lang w:val="sl-SI"/>
        </w:rPr>
      </w:pPr>
      <w:r w:rsidRPr="00E03F0B">
        <w:rPr>
          <w:szCs w:val="22"/>
          <w:lang w:val="sl-SI"/>
        </w:rPr>
        <w:t>1.</w:t>
      </w:r>
      <w:r w:rsidRPr="00E03F0B">
        <w:rPr>
          <w:szCs w:val="22"/>
          <w:lang w:val="sl-SI"/>
        </w:rPr>
        <w:tab/>
        <w:t>IME ZDRAVILA IN POT(I) UPORABE</w:t>
      </w:r>
    </w:p>
    <w:p w14:paraId="52C7C9B5" w14:textId="77777777" w:rsidR="006E5538" w:rsidRPr="00E03F0B" w:rsidRDefault="006E5538">
      <w:pPr>
        <w:tabs>
          <w:tab w:val="clear" w:pos="567"/>
        </w:tabs>
        <w:rPr>
          <w:szCs w:val="22"/>
          <w:lang w:val="sl-SI"/>
        </w:rPr>
      </w:pPr>
    </w:p>
    <w:p w14:paraId="55920C4E" w14:textId="77777777" w:rsidR="006E5538" w:rsidRPr="00E03F0B" w:rsidRDefault="006E5538">
      <w:pPr>
        <w:tabs>
          <w:tab w:val="clear" w:pos="567"/>
        </w:tabs>
        <w:rPr>
          <w:szCs w:val="22"/>
          <w:lang w:val="sl-SI"/>
        </w:rPr>
      </w:pPr>
      <w:r w:rsidRPr="00E03F0B">
        <w:rPr>
          <w:szCs w:val="22"/>
          <w:lang w:val="sl-SI"/>
        </w:rPr>
        <w:t>Twinrix za odrasle suspenzija za injiciranje</w:t>
      </w:r>
    </w:p>
    <w:p w14:paraId="5EEEE739" w14:textId="77777777" w:rsidR="006E5538" w:rsidRPr="00E03F0B" w:rsidRDefault="006E5538">
      <w:pPr>
        <w:tabs>
          <w:tab w:val="clear" w:pos="567"/>
        </w:tabs>
        <w:rPr>
          <w:szCs w:val="22"/>
          <w:lang w:val="sl-SI"/>
        </w:rPr>
      </w:pPr>
      <w:r w:rsidRPr="00E03F0B">
        <w:rPr>
          <w:szCs w:val="22"/>
          <w:lang w:val="sl-SI"/>
        </w:rPr>
        <w:t>HAB cepivo</w:t>
      </w:r>
    </w:p>
    <w:p w14:paraId="0E295C36" w14:textId="77777777" w:rsidR="006E5538" w:rsidRPr="00E03F0B" w:rsidRDefault="006E5538">
      <w:pPr>
        <w:tabs>
          <w:tab w:val="clear" w:pos="567"/>
        </w:tabs>
        <w:rPr>
          <w:szCs w:val="22"/>
          <w:lang w:val="sl-SI"/>
        </w:rPr>
      </w:pPr>
      <w:r w:rsidRPr="00E03F0B">
        <w:rPr>
          <w:szCs w:val="22"/>
          <w:lang w:val="sl-SI"/>
        </w:rPr>
        <w:t>i.m.</w:t>
      </w:r>
    </w:p>
    <w:p w14:paraId="63C349AC" w14:textId="77777777" w:rsidR="006E5538" w:rsidRPr="00E03F0B" w:rsidRDefault="006E5538">
      <w:pPr>
        <w:tabs>
          <w:tab w:val="clear" w:pos="567"/>
        </w:tabs>
        <w:rPr>
          <w:szCs w:val="22"/>
          <w:lang w:val="sl-SI"/>
        </w:rPr>
      </w:pPr>
    </w:p>
    <w:p w14:paraId="55EE4551" w14:textId="77777777" w:rsidR="006E5538" w:rsidRPr="00E03F0B" w:rsidRDefault="006E5538">
      <w:pPr>
        <w:tabs>
          <w:tab w:val="clear" w:pos="567"/>
        </w:tabs>
        <w:rPr>
          <w:szCs w:val="22"/>
          <w:lang w:val="sl-SI"/>
        </w:rPr>
      </w:pPr>
    </w:p>
    <w:p w14:paraId="30E61B9A" w14:textId="77777777" w:rsidR="006E5538" w:rsidRPr="00E03F0B" w:rsidRDefault="006E5538">
      <w:pPr>
        <w:pStyle w:val="NormalBox"/>
        <w:rPr>
          <w:szCs w:val="22"/>
          <w:lang w:val="sl-SI"/>
        </w:rPr>
      </w:pPr>
      <w:r w:rsidRPr="00E03F0B">
        <w:rPr>
          <w:szCs w:val="22"/>
          <w:lang w:val="sl-SI"/>
        </w:rPr>
        <w:t>2.</w:t>
      </w:r>
      <w:r w:rsidRPr="00E03F0B">
        <w:rPr>
          <w:szCs w:val="22"/>
          <w:lang w:val="sl-SI"/>
        </w:rPr>
        <w:tab/>
        <w:t>POSTOPEK UPORABE</w:t>
      </w:r>
    </w:p>
    <w:p w14:paraId="06BDC15C" w14:textId="77777777" w:rsidR="006E5538" w:rsidRPr="00E03F0B" w:rsidRDefault="006E5538">
      <w:pPr>
        <w:tabs>
          <w:tab w:val="clear" w:pos="567"/>
        </w:tabs>
        <w:rPr>
          <w:szCs w:val="22"/>
          <w:lang w:val="sl-SI"/>
        </w:rPr>
      </w:pPr>
    </w:p>
    <w:p w14:paraId="38AF94CE" w14:textId="77777777" w:rsidR="006E5538" w:rsidRPr="00E03F0B" w:rsidRDefault="006E5538">
      <w:pPr>
        <w:tabs>
          <w:tab w:val="clear" w:pos="567"/>
        </w:tabs>
        <w:rPr>
          <w:szCs w:val="22"/>
          <w:lang w:val="sl-SI"/>
        </w:rPr>
      </w:pPr>
    </w:p>
    <w:p w14:paraId="42EC6705" w14:textId="77777777" w:rsidR="006E5538" w:rsidRPr="00E03F0B" w:rsidRDefault="006E5538">
      <w:pPr>
        <w:pStyle w:val="NormalBox"/>
        <w:rPr>
          <w:szCs w:val="22"/>
          <w:lang w:val="sl-SI"/>
        </w:rPr>
      </w:pPr>
      <w:r w:rsidRPr="00E03F0B">
        <w:rPr>
          <w:szCs w:val="22"/>
          <w:lang w:val="sl-SI"/>
        </w:rPr>
        <w:t>3.</w:t>
      </w:r>
      <w:r w:rsidRPr="00E03F0B">
        <w:rPr>
          <w:szCs w:val="22"/>
          <w:lang w:val="sl-SI"/>
        </w:rPr>
        <w:tab/>
        <w:t>DATUM IZTEKA ROKA UPORABNOSTI ZDRAVILA</w:t>
      </w:r>
    </w:p>
    <w:p w14:paraId="02390FE6" w14:textId="77777777" w:rsidR="006E5538" w:rsidRPr="00E03F0B" w:rsidRDefault="006E5538">
      <w:pPr>
        <w:tabs>
          <w:tab w:val="clear" w:pos="567"/>
        </w:tabs>
        <w:rPr>
          <w:szCs w:val="22"/>
          <w:lang w:val="sl-SI"/>
        </w:rPr>
      </w:pPr>
    </w:p>
    <w:p w14:paraId="62239F4D" w14:textId="77777777" w:rsidR="006E5538" w:rsidRPr="00E03F0B" w:rsidRDefault="006E5538">
      <w:pPr>
        <w:tabs>
          <w:tab w:val="clear" w:pos="567"/>
        </w:tabs>
        <w:rPr>
          <w:caps/>
          <w:szCs w:val="22"/>
          <w:lang w:val="sl-SI"/>
        </w:rPr>
      </w:pPr>
      <w:r w:rsidRPr="00E03F0B">
        <w:rPr>
          <w:caps/>
          <w:szCs w:val="22"/>
          <w:lang w:val="sl-SI"/>
        </w:rPr>
        <w:t>EXP:</w:t>
      </w:r>
    </w:p>
    <w:p w14:paraId="0BA34863" w14:textId="77777777" w:rsidR="006E5538" w:rsidRPr="00E03F0B" w:rsidRDefault="006E5538">
      <w:pPr>
        <w:tabs>
          <w:tab w:val="clear" w:pos="567"/>
        </w:tabs>
        <w:rPr>
          <w:szCs w:val="22"/>
          <w:lang w:val="sl-SI"/>
        </w:rPr>
      </w:pPr>
    </w:p>
    <w:p w14:paraId="121CA84D" w14:textId="77777777" w:rsidR="006E5538" w:rsidRPr="00E03F0B" w:rsidRDefault="006E5538">
      <w:pPr>
        <w:tabs>
          <w:tab w:val="clear" w:pos="567"/>
        </w:tabs>
        <w:rPr>
          <w:szCs w:val="22"/>
          <w:lang w:val="sl-SI"/>
        </w:rPr>
      </w:pPr>
    </w:p>
    <w:p w14:paraId="70715D7F" w14:textId="77777777" w:rsidR="006E5538" w:rsidRPr="00E03F0B" w:rsidRDefault="006E5538">
      <w:pPr>
        <w:pStyle w:val="NormalBox"/>
        <w:rPr>
          <w:szCs w:val="22"/>
          <w:lang w:val="sl-SI"/>
        </w:rPr>
      </w:pPr>
      <w:r w:rsidRPr="00E03F0B">
        <w:rPr>
          <w:szCs w:val="22"/>
          <w:lang w:val="sl-SI"/>
        </w:rPr>
        <w:t>4.</w:t>
      </w:r>
      <w:r w:rsidRPr="00E03F0B">
        <w:rPr>
          <w:szCs w:val="22"/>
          <w:lang w:val="sl-SI"/>
        </w:rPr>
        <w:tab/>
        <w:t>ŠTEVILKA SERIJE</w:t>
      </w:r>
    </w:p>
    <w:p w14:paraId="481CD4EF" w14:textId="77777777" w:rsidR="006E5538" w:rsidRPr="00E03F0B" w:rsidRDefault="006E5538">
      <w:pPr>
        <w:tabs>
          <w:tab w:val="clear" w:pos="567"/>
        </w:tabs>
        <w:rPr>
          <w:szCs w:val="22"/>
          <w:lang w:val="sl-SI"/>
        </w:rPr>
      </w:pPr>
    </w:p>
    <w:p w14:paraId="1521C226" w14:textId="77777777" w:rsidR="006E5538" w:rsidRPr="00E03F0B" w:rsidRDefault="00F174D0">
      <w:pPr>
        <w:tabs>
          <w:tab w:val="clear" w:pos="567"/>
        </w:tabs>
        <w:rPr>
          <w:szCs w:val="22"/>
          <w:lang w:val="sl-SI"/>
        </w:rPr>
      </w:pPr>
      <w:r>
        <w:rPr>
          <w:szCs w:val="22"/>
          <w:lang w:val="sl-SI"/>
        </w:rPr>
        <w:t>Lot</w:t>
      </w:r>
      <w:r w:rsidR="006E5538" w:rsidRPr="00E03F0B">
        <w:rPr>
          <w:szCs w:val="22"/>
          <w:lang w:val="sl-SI"/>
        </w:rPr>
        <w:t>:</w:t>
      </w:r>
    </w:p>
    <w:p w14:paraId="4B21DFCE" w14:textId="77777777" w:rsidR="006E5538" w:rsidRPr="00E03F0B" w:rsidRDefault="006E5538">
      <w:pPr>
        <w:tabs>
          <w:tab w:val="clear" w:pos="567"/>
        </w:tabs>
        <w:rPr>
          <w:szCs w:val="22"/>
          <w:lang w:val="sl-SI"/>
        </w:rPr>
      </w:pPr>
    </w:p>
    <w:p w14:paraId="6D93BDEC" w14:textId="77777777" w:rsidR="006E5538" w:rsidRPr="00E03F0B" w:rsidRDefault="006E5538">
      <w:pPr>
        <w:tabs>
          <w:tab w:val="clear" w:pos="567"/>
        </w:tabs>
        <w:rPr>
          <w:szCs w:val="22"/>
          <w:lang w:val="sl-SI"/>
        </w:rPr>
      </w:pPr>
    </w:p>
    <w:p w14:paraId="57E9E9A3" w14:textId="77777777" w:rsidR="006E5538" w:rsidRPr="00E03F0B" w:rsidRDefault="006E5538">
      <w:pPr>
        <w:pStyle w:val="NormalBox"/>
        <w:rPr>
          <w:szCs w:val="22"/>
          <w:lang w:val="sl-SI"/>
        </w:rPr>
      </w:pPr>
      <w:r w:rsidRPr="00E03F0B">
        <w:rPr>
          <w:szCs w:val="22"/>
          <w:lang w:val="sl-SI"/>
        </w:rPr>
        <w:t>5.</w:t>
      </w:r>
      <w:r w:rsidRPr="00E03F0B">
        <w:rPr>
          <w:szCs w:val="22"/>
          <w:lang w:val="sl-SI"/>
        </w:rPr>
        <w:tab/>
        <w:t>VSEBINA, IZRAŽENA Z MASO, PROSTORNINO ALI ŠTEVILOM ENOT</w:t>
      </w:r>
    </w:p>
    <w:p w14:paraId="43B5096D" w14:textId="77777777" w:rsidR="006E5538" w:rsidRPr="00E03F0B" w:rsidRDefault="006E5538">
      <w:pPr>
        <w:tabs>
          <w:tab w:val="clear" w:pos="567"/>
        </w:tabs>
        <w:rPr>
          <w:szCs w:val="22"/>
          <w:lang w:val="sl-SI"/>
        </w:rPr>
      </w:pPr>
    </w:p>
    <w:p w14:paraId="13377411" w14:textId="77777777" w:rsidR="006E5538" w:rsidRPr="00E03F0B" w:rsidRDefault="006E5538">
      <w:pPr>
        <w:tabs>
          <w:tab w:val="clear" w:pos="567"/>
        </w:tabs>
        <w:rPr>
          <w:szCs w:val="22"/>
          <w:lang w:val="sl-SI"/>
        </w:rPr>
      </w:pPr>
      <w:r w:rsidRPr="00E03F0B">
        <w:rPr>
          <w:szCs w:val="22"/>
          <w:lang w:val="sl-SI"/>
        </w:rPr>
        <w:t>1 odmerek (1 ml)</w:t>
      </w:r>
    </w:p>
    <w:p w14:paraId="516C5F01" w14:textId="77777777" w:rsidR="006E5538" w:rsidRPr="00E03F0B" w:rsidRDefault="006E5538">
      <w:pPr>
        <w:rPr>
          <w:szCs w:val="22"/>
          <w:lang w:val="sl-SI"/>
        </w:rPr>
      </w:pPr>
    </w:p>
    <w:p w14:paraId="4585975C" w14:textId="77777777" w:rsidR="006E5538" w:rsidRPr="00E03F0B" w:rsidRDefault="006E5538">
      <w:pPr>
        <w:tabs>
          <w:tab w:val="clear" w:pos="567"/>
        </w:tabs>
        <w:ind w:right="113"/>
        <w:rPr>
          <w:szCs w:val="22"/>
          <w:lang w:val="sl-SI"/>
        </w:rPr>
      </w:pPr>
    </w:p>
    <w:p w14:paraId="310C70C6" w14:textId="77777777" w:rsidR="006E5538" w:rsidRPr="00E03F0B" w:rsidRDefault="006E5538">
      <w:pPr>
        <w:pStyle w:val="NormalBox"/>
        <w:rPr>
          <w:szCs w:val="22"/>
          <w:lang w:val="sl-SI"/>
        </w:rPr>
      </w:pPr>
      <w:r w:rsidRPr="00E03F0B">
        <w:rPr>
          <w:szCs w:val="22"/>
          <w:lang w:val="sl-SI"/>
        </w:rPr>
        <w:t>6.</w:t>
      </w:r>
      <w:r w:rsidRPr="00E03F0B">
        <w:rPr>
          <w:szCs w:val="22"/>
          <w:lang w:val="sl-SI"/>
        </w:rPr>
        <w:tab/>
        <w:t>DRUGI PODATKI</w:t>
      </w:r>
    </w:p>
    <w:p w14:paraId="454F394A" w14:textId="77777777" w:rsidR="006E5538" w:rsidRPr="00E03F0B" w:rsidRDefault="006E5538">
      <w:pPr>
        <w:tabs>
          <w:tab w:val="clear" w:pos="567"/>
        </w:tabs>
        <w:rPr>
          <w:szCs w:val="22"/>
          <w:lang w:val="sl-SI"/>
        </w:rPr>
      </w:pPr>
    </w:p>
    <w:p w14:paraId="0B55B22A" w14:textId="77777777" w:rsidR="006E5538" w:rsidRPr="00E03F0B" w:rsidRDefault="006E5538">
      <w:pPr>
        <w:rPr>
          <w:szCs w:val="22"/>
          <w:lang w:val="sl-SI"/>
        </w:rPr>
      </w:pPr>
      <w:r w:rsidRPr="005535B2">
        <w:rPr>
          <w:lang w:val="pl-PL"/>
        </w:rPr>
        <w:br w:type="page"/>
      </w:r>
    </w:p>
    <w:p w14:paraId="3B1CE9FA" w14:textId="77777777" w:rsidR="006E5538" w:rsidRPr="00E03F0B" w:rsidRDefault="006E5538">
      <w:pPr>
        <w:tabs>
          <w:tab w:val="clear" w:pos="567"/>
        </w:tabs>
        <w:rPr>
          <w:szCs w:val="22"/>
          <w:lang w:val="sl-SI"/>
        </w:rPr>
      </w:pPr>
    </w:p>
    <w:p w14:paraId="5F4901F2" w14:textId="77777777" w:rsidR="006E5538" w:rsidRPr="00E03F0B" w:rsidRDefault="006E5538">
      <w:pPr>
        <w:tabs>
          <w:tab w:val="clear" w:pos="567"/>
        </w:tabs>
        <w:rPr>
          <w:szCs w:val="22"/>
          <w:lang w:val="sl-SI"/>
        </w:rPr>
      </w:pPr>
    </w:p>
    <w:p w14:paraId="0EDC90DC" w14:textId="77777777" w:rsidR="006E5538" w:rsidRPr="00E03F0B" w:rsidRDefault="006E5538">
      <w:pPr>
        <w:tabs>
          <w:tab w:val="clear" w:pos="567"/>
        </w:tabs>
        <w:rPr>
          <w:szCs w:val="22"/>
          <w:lang w:val="sl-SI"/>
        </w:rPr>
      </w:pPr>
    </w:p>
    <w:p w14:paraId="3EAE09A2" w14:textId="77777777" w:rsidR="006E5538" w:rsidRPr="00E03F0B" w:rsidRDefault="006E5538">
      <w:pPr>
        <w:tabs>
          <w:tab w:val="clear" w:pos="567"/>
        </w:tabs>
        <w:rPr>
          <w:szCs w:val="22"/>
          <w:lang w:val="sl-SI"/>
        </w:rPr>
      </w:pPr>
    </w:p>
    <w:p w14:paraId="35B47128" w14:textId="77777777" w:rsidR="006E5538" w:rsidRPr="00E03F0B" w:rsidRDefault="006E5538">
      <w:pPr>
        <w:tabs>
          <w:tab w:val="clear" w:pos="567"/>
        </w:tabs>
        <w:rPr>
          <w:szCs w:val="22"/>
          <w:lang w:val="sl-SI"/>
        </w:rPr>
      </w:pPr>
    </w:p>
    <w:p w14:paraId="6665D52F" w14:textId="77777777" w:rsidR="006E5538" w:rsidRPr="00E03F0B" w:rsidRDefault="006E5538">
      <w:pPr>
        <w:tabs>
          <w:tab w:val="clear" w:pos="567"/>
        </w:tabs>
        <w:rPr>
          <w:szCs w:val="22"/>
          <w:lang w:val="sl-SI"/>
        </w:rPr>
      </w:pPr>
    </w:p>
    <w:p w14:paraId="6BB05B1E" w14:textId="77777777" w:rsidR="006E5538" w:rsidRPr="00E03F0B" w:rsidRDefault="006E5538">
      <w:pPr>
        <w:tabs>
          <w:tab w:val="clear" w:pos="567"/>
        </w:tabs>
        <w:rPr>
          <w:szCs w:val="22"/>
          <w:lang w:val="sl-SI"/>
        </w:rPr>
      </w:pPr>
    </w:p>
    <w:p w14:paraId="67A46F14" w14:textId="77777777" w:rsidR="006E5538" w:rsidRPr="00E03F0B" w:rsidRDefault="006E5538">
      <w:pPr>
        <w:tabs>
          <w:tab w:val="clear" w:pos="567"/>
        </w:tabs>
        <w:rPr>
          <w:szCs w:val="22"/>
          <w:lang w:val="sl-SI"/>
        </w:rPr>
      </w:pPr>
    </w:p>
    <w:p w14:paraId="2A4642BC" w14:textId="77777777" w:rsidR="006E5538" w:rsidRPr="00E03F0B" w:rsidRDefault="006E5538">
      <w:pPr>
        <w:tabs>
          <w:tab w:val="clear" w:pos="567"/>
        </w:tabs>
        <w:rPr>
          <w:szCs w:val="22"/>
          <w:lang w:val="sl-SI"/>
        </w:rPr>
      </w:pPr>
    </w:p>
    <w:p w14:paraId="647AF26C" w14:textId="77777777" w:rsidR="006E5538" w:rsidRPr="00E03F0B" w:rsidRDefault="006E5538">
      <w:pPr>
        <w:tabs>
          <w:tab w:val="clear" w:pos="567"/>
        </w:tabs>
        <w:rPr>
          <w:szCs w:val="22"/>
          <w:lang w:val="sl-SI"/>
        </w:rPr>
      </w:pPr>
    </w:p>
    <w:p w14:paraId="5BB3080D" w14:textId="77777777" w:rsidR="006E5538" w:rsidRPr="00E03F0B" w:rsidRDefault="006E5538">
      <w:pPr>
        <w:tabs>
          <w:tab w:val="clear" w:pos="567"/>
        </w:tabs>
        <w:rPr>
          <w:szCs w:val="22"/>
          <w:lang w:val="sl-SI"/>
        </w:rPr>
      </w:pPr>
    </w:p>
    <w:p w14:paraId="7E48CD5C" w14:textId="77777777" w:rsidR="006E5538" w:rsidRPr="00E03F0B" w:rsidRDefault="006E5538">
      <w:pPr>
        <w:tabs>
          <w:tab w:val="clear" w:pos="567"/>
        </w:tabs>
        <w:rPr>
          <w:szCs w:val="22"/>
          <w:lang w:val="sl-SI"/>
        </w:rPr>
      </w:pPr>
    </w:p>
    <w:p w14:paraId="49FB3F2D" w14:textId="77777777" w:rsidR="006E5538" w:rsidRPr="00E03F0B" w:rsidRDefault="006E5538">
      <w:pPr>
        <w:tabs>
          <w:tab w:val="clear" w:pos="567"/>
        </w:tabs>
        <w:rPr>
          <w:szCs w:val="22"/>
          <w:lang w:val="sl-SI"/>
        </w:rPr>
      </w:pPr>
    </w:p>
    <w:p w14:paraId="46B38BD2" w14:textId="77777777" w:rsidR="006E5538" w:rsidRPr="00E03F0B" w:rsidRDefault="006E5538">
      <w:pPr>
        <w:tabs>
          <w:tab w:val="clear" w:pos="567"/>
        </w:tabs>
        <w:rPr>
          <w:szCs w:val="22"/>
          <w:lang w:val="sl-SI"/>
        </w:rPr>
      </w:pPr>
    </w:p>
    <w:p w14:paraId="7107D565" w14:textId="77777777" w:rsidR="006E5538" w:rsidRPr="00E03F0B" w:rsidRDefault="006E5538">
      <w:pPr>
        <w:tabs>
          <w:tab w:val="clear" w:pos="567"/>
        </w:tabs>
        <w:rPr>
          <w:szCs w:val="22"/>
          <w:lang w:val="sl-SI"/>
        </w:rPr>
      </w:pPr>
    </w:p>
    <w:p w14:paraId="5492894A" w14:textId="77777777" w:rsidR="006E5538" w:rsidRPr="00E03F0B" w:rsidRDefault="006E5538">
      <w:pPr>
        <w:tabs>
          <w:tab w:val="clear" w:pos="567"/>
        </w:tabs>
        <w:rPr>
          <w:szCs w:val="22"/>
          <w:lang w:val="sl-SI"/>
        </w:rPr>
      </w:pPr>
    </w:p>
    <w:p w14:paraId="14A9B0A1" w14:textId="77777777" w:rsidR="006E5538" w:rsidRPr="00E03F0B" w:rsidRDefault="006E5538">
      <w:pPr>
        <w:tabs>
          <w:tab w:val="clear" w:pos="567"/>
        </w:tabs>
        <w:rPr>
          <w:szCs w:val="22"/>
          <w:lang w:val="sl-SI"/>
        </w:rPr>
      </w:pPr>
    </w:p>
    <w:p w14:paraId="4CE9D4AC" w14:textId="77777777" w:rsidR="006E5538" w:rsidRPr="00E03F0B" w:rsidRDefault="006E5538">
      <w:pPr>
        <w:tabs>
          <w:tab w:val="clear" w:pos="567"/>
        </w:tabs>
        <w:rPr>
          <w:szCs w:val="22"/>
          <w:lang w:val="sl-SI"/>
        </w:rPr>
      </w:pPr>
    </w:p>
    <w:p w14:paraId="4190AF90" w14:textId="77777777" w:rsidR="006E5538" w:rsidRPr="00E03F0B" w:rsidRDefault="006E5538">
      <w:pPr>
        <w:tabs>
          <w:tab w:val="clear" w:pos="567"/>
        </w:tabs>
        <w:rPr>
          <w:szCs w:val="22"/>
          <w:lang w:val="sl-SI"/>
        </w:rPr>
      </w:pPr>
    </w:p>
    <w:p w14:paraId="66AC026C" w14:textId="77777777" w:rsidR="006E5538" w:rsidRPr="00E03F0B" w:rsidRDefault="006E5538">
      <w:pPr>
        <w:tabs>
          <w:tab w:val="clear" w:pos="567"/>
        </w:tabs>
        <w:rPr>
          <w:szCs w:val="22"/>
          <w:lang w:val="sl-SI"/>
        </w:rPr>
      </w:pPr>
    </w:p>
    <w:p w14:paraId="6FE5E4A3" w14:textId="77777777" w:rsidR="006E5538" w:rsidRPr="00E03F0B" w:rsidRDefault="006E5538">
      <w:pPr>
        <w:tabs>
          <w:tab w:val="clear" w:pos="567"/>
        </w:tabs>
        <w:rPr>
          <w:szCs w:val="22"/>
          <w:lang w:val="sl-SI"/>
        </w:rPr>
      </w:pPr>
    </w:p>
    <w:p w14:paraId="618147A2" w14:textId="77777777" w:rsidR="006E5538" w:rsidRPr="00E03F0B" w:rsidRDefault="006E5538">
      <w:pPr>
        <w:tabs>
          <w:tab w:val="clear" w:pos="567"/>
        </w:tabs>
        <w:rPr>
          <w:szCs w:val="22"/>
          <w:lang w:val="sl-SI"/>
        </w:rPr>
      </w:pPr>
    </w:p>
    <w:p w14:paraId="37A60CF6" w14:textId="77777777" w:rsidR="006E5538" w:rsidRPr="00E03F0B" w:rsidRDefault="006E5538">
      <w:pPr>
        <w:pStyle w:val="TitleA"/>
      </w:pPr>
      <w:r w:rsidRPr="00E03F0B">
        <w:t>B. NAVODILO ZA UPORABO</w:t>
      </w:r>
      <w:r w:rsidRPr="00E03F0B">
        <w:br w:type="page"/>
      </w:r>
    </w:p>
    <w:p w14:paraId="164AEF4E" w14:textId="357D3D03" w:rsidR="006E5538" w:rsidRPr="00E03F0B" w:rsidRDefault="006E5538">
      <w:pPr>
        <w:pStyle w:val="Heading1"/>
        <w:tabs>
          <w:tab w:val="left" w:pos="357"/>
        </w:tabs>
        <w:ind w:firstLine="0"/>
        <w:rPr>
          <w:lang w:val="sl-SI"/>
        </w:rPr>
      </w:pPr>
      <w:r w:rsidRPr="00E03F0B">
        <w:rPr>
          <w:lang w:val="sl-SI"/>
        </w:rPr>
        <w:lastRenderedPageBreak/>
        <w:t>N</w:t>
      </w:r>
      <w:r w:rsidR="00244487" w:rsidRPr="00E03F0B">
        <w:rPr>
          <w:caps w:val="0"/>
          <w:lang w:val="sl-SI"/>
        </w:rPr>
        <w:t>avodilo za uporabo</w:t>
      </w:r>
      <w:r w:rsidR="009B3DEF">
        <w:rPr>
          <w:caps w:val="0"/>
          <w:lang w:val="sl-SI"/>
        </w:rPr>
        <w:fldChar w:fldCharType="begin"/>
      </w:r>
      <w:r w:rsidR="009B3DEF">
        <w:rPr>
          <w:caps w:val="0"/>
          <w:lang w:val="sl-SI"/>
        </w:rPr>
        <w:instrText xml:space="preserve"> DOCVARIABLE vault_nd_3ead3f11-8fbd-4faf-8e15-8e47d1ee4009 \* MERGEFORMAT </w:instrText>
      </w:r>
      <w:r w:rsidR="009B3DEF">
        <w:rPr>
          <w:caps w:val="0"/>
          <w:lang w:val="sl-SI"/>
        </w:rPr>
        <w:fldChar w:fldCharType="separate"/>
      </w:r>
      <w:r w:rsidR="009B3DEF">
        <w:rPr>
          <w:caps w:val="0"/>
          <w:lang w:val="sl-SI"/>
        </w:rPr>
        <w:t xml:space="preserve"> </w:t>
      </w:r>
      <w:r w:rsidR="009B3DEF">
        <w:rPr>
          <w:caps w:val="0"/>
          <w:lang w:val="sl-SI"/>
        </w:rPr>
        <w:fldChar w:fldCharType="end"/>
      </w:r>
    </w:p>
    <w:p w14:paraId="53CB3829" w14:textId="77777777" w:rsidR="006E5538" w:rsidRPr="00E03F0B" w:rsidRDefault="006E5538">
      <w:pPr>
        <w:rPr>
          <w:szCs w:val="22"/>
          <w:lang w:val="sl-SI"/>
        </w:rPr>
      </w:pPr>
    </w:p>
    <w:p w14:paraId="363658E8" w14:textId="77777777" w:rsidR="006E5538" w:rsidRPr="00E03F0B" w:rsidRDefault="006E5538">
      <w:pPr>
        <w:jc w:val="center"/>
        <w:rPr>
          <w:b/>
          <w:szCs w:val="22"/>
          <w:lang w:val="sl-SI"/>
        </w:rPr>
      </w:pPr>
      <w:r w:rsidRPr="00E03F0B">
        <w:rPr>
          <w:b/>
          <w:szCs w:val="22"/>
          <w:lang w:val="sl-SI"/>
        </w:rPr>
        <w:t>Twinrix za odrasle suspenzija za injiciranje v napolnjeni injekcijski brizgi</w:t>
      </w:r>
    </w:p>
    <w:p w14:paraId="5DFD9837" w14:textId="77777777" w:rsidR="006E5538" w:rsidRPr="00E03F0B" w:rsidRDefault="006E4758">
      <w:pPr>
        <w:jc w:val="center"/>
        <w:rPr>
          <w:szCs w:val="22"/>
          <w:lang w:val="sl-SI"/>
        </w:rPr>
      </w:pPr>
      <w:r w:rsidRPr="00E03F0B">
        <w:rPr>
          <w:szCs w:val="22"/>
          <w:lang w:val="sl-SI"/>
        </w:rPr>
        <w:t>c</w:t>
      </w:r>
      <w:r w:rsidR="006E5538" w:rsidRPr="00E03F0B">
        <w:rPr>
          <w:szCs w:val="22"/>
          <w:lang w:val="sl-SI"/>
        </w:rPr>
        <w:t>epivo proti hepatitisu A, inaktivirano, in hepatitisu B, rekombinantno (HAB), adsorbirano</w:t>
      </w:r>
    </w:p>
    <w:p w14:paraId="64C5714F" w14:textId="77777777" w:rsidR="006E5538" w:rsidRPr="00E03F0B" w:rsidRDefault="006E5538">
      <w:pPr>
        <w:tabs>
          <w:tab w:val="clear" w:pos="567"/>
        </w:tabs>
        <w:rPr>
          <w:szCs w:val="22"/>
          <w:lang w:val="sl-SI"/>
        </w:rPr>
      </w:pPr>
    </w:p>
    <w:p w14:paraId="0598E328" w14:textId="77777777" w:rsidR="006E5538" w:rsidRPr="00E03F0B" w:rsidRDefault="006E5538">
      <w:pPr>
        <w:tabs>
          <w:tab w:val="clear" w:pos="567"/>
        </w:tabs>
        <w:rPr>
          <w:b/>
          <w:szCs w:val="22"/>
          <w:lang w:val="sl-SI"/>
        </w:rPr>
      </w:pPr>
      <w:r w:rsidRPr="00E03F0B">
        <w:rPr>
          <w:b/>
          <w:szCs w:val="22"/>
          <w:lang w:val="sl-SI"/>
        </w:rPr>
        <w:t>Pred začetkom cepljenja natančno preberite navodilo</w:t>
      </w:r>
      <w:r w:rsidR="00244487" w:rsidRPr="00E03F0B">
        <w:rPr>
          <w:b/>
          <w:szCs w:val="22"/>
          <w:lang w:val="sl-SI"/>
        </w:rPr>
        <w:t>, ker vsebuje za vas pomembne podatke</w:t>
      </w:r>
      <w:r w:rsidRPr="00E03F0B">
        <w:rPr>
          <w:b/>
          <w:szCs w:val="22"/>
          <w:lang w:val="sl-SI"/>
        </w:rPr>
        <w:t>!</w:t>
      </w:r>
    </w:p>
    <w:p w14:paraId="554F27E2" w14:textId="77777777" w:rsidR="006E5538" w:rsidRPr="00E03F0B" w:rsidRDefault="006E5538" w:rsidP="0069363A">
      <w:pPr>
        <w:numPr>
          <w:ilvl w:val="0"/>
          <w:numId w:val="17"/>
        </w:numPr>
        <w:tabs>
          <w:tab w:val="clear" w:pos="567"/>
        </w:tabs>
        <w:rPr>
          <w:szCs w:val="22"/>
          <w:lang w:val="sl-SI"/>
        </w:rPr>
      </w:pPr>
      <w:r w:rsidRPr="00E03F0B">
        <w:rPr>
          <w:szCs w:val="22"/>
          <w:lang w:val="sl-SI"/>
        </w:rPr>
        <w:t>Navodilo shranite. Morda ga boste želeli ponovno prebrati.</w:t>
      </w:r>
    </w:p>
    <w:p w14:paraId="58B9E556" w14:textId="77777777" w:rsidR="006E5538" w:rsidRPr="00E03F0B" w:rsidRDefault="006E5538">
      <w:pPr>
        <w:numPr>
          <w:ilvl w:val="0"/>
          <w:numId w:val="17"/>
        </w:numPr>
        <w:tabs>
          <w:tab w:val="clear" w:pos="567"/>
        </w:tabs>
        <w:rPr>
          <w:szCs w:val="22"/>
          <w:lang w:val="sl-SI"/>
        </w:rPr>
      </w:pPr>
      <w:r w:rsidRPr="00E03F0B">
        <w:rPr>
          <w:szCs w:val="22"/>
          <w:lang w:val="sl-SI"/>
        </w:rPr>
        <w:t>Če imate dodatna vprašanja, se posvetujte z zdravnikom ali s farmacevtom.</w:t>
      </w:r>
    </w:p>
    <w:p w14:paraId="6EA00515" w14:textId="77777777" w:rsidR="006E5538" w:rsidRPr="00E03F0B" w:rsidRDefault="006E5538">
      <w:pPr>
        <w:numPr>
          <w:ilvl w:val="0"/>
          <w:numId w:val="17"/>
        </w:numPr>
        <w:tabs>
          <w:tab w:val="clear" w:pos="567"/>
        </w:tabs>
        <w:rPr>
          <w:szCs w:val="22"/>
          <w:lang w:val="sl-SI"/>
        </w:rPr>
      </w:pPr>
      <w:r w:rsidRPr="00E03F0B">
        <w:rPr>
          <w:szCs w:val="22"/>
          <w:lang w:val="sl-SI"/>
        </w:rPr>
        <w:t>Cepivo je bilo predpisano vam osebno in ga ne smete dajati drugim.</w:t>
      </w:r>
    </w:p>
    <w:p w14:paraId="0BEFE59A" w14:textId="77777777" w:rsidR="00244487" w:rsidRPr="00E03F0B" w:rsidRDefault="00244487" w:rsidP="00A47828">
      <w:pPr>
        <w:numPr>
          <w:ilvl w:val="0"/>
          <w:numId w:val="17"/>
        </w:numPr>
        <w:tabs>
          <w:tab w:val="clear" w:pos="567"/>
        </w:tabs>
        <w:rPr>
          <w:szCs w:val="22"/>
          <w:lang w:val="sl-SI"/>
        </w:rPr>
      </w:pPr>
      <w:r w:rsidRPr="00E03F0B">
        <w:rPr>
          <w:szCs w:val="22"/>
          <w:lang w:val="sl-SI"/>
        </w:rPr>
        <w:t>Če opazite kateri koli neželeni učinek, se posvetujte z zdravnikom ali farmacevtom. Posvetujte se tudi, če opazite katere koli neželene učinke, ki niso navedeni v tem navodilu. Glejte poglavje 4.</w:t>
      </w:r>
    </w:p>
    <w:p w14:paraId="0D47F8E0" w14:textId="77777777" w:rsidR="006E5538" w:rsidRPr="00E03F0B" w:rsidRDefault="006E5538" w:rsidP="00A47828">
      <w:pPr>
        <w:tabs>
          <w:tab w:val="clear" w:pos="567"/>
        </w:tabs>
        <w:ind w:left="360"/>
        <w:rPr>
          <w:szCs w:val="22"/>
          <w:lang w:val="sl-SI"/>
        </w:rPr>
      </w:pPr>
    </w:p>
    <w:p w14:paraId="1D235822" w14:textId="77777777" w:rsidR="006E5538" w:rsidRPr="00E03F0B" w:rsidRDefault="00244487">
      <w:pPr>
        <w:tabs>
          <w:tab w:val="clear" w:pos="567"/>
        </w:tabs>
        <w:rPr>
          <w:b/>
          <w:szCs w:val="22"/>
          <w:lang w:val="sl-SI"/>
        </w:rPr>
      </w:pPr>
      <w:r w:rsidRPr="00E03F0B">
        <w:rPr>
          <w:b/>
          <w:szCs w:val="22"/>
          <w:lang w:val="sl-SI"/>
        </w:rPr>
        <w:t xml:space="preserve">Kaj </w:t>
      </w:r>
      <w:r w:rsidR="006E5538" w:rsidRPr="00E03F0B">
        <w:rPr>
          <w:b/>
          <w:szCs w:val="22"/>
          <w:lang w:val="sl-SI"/>
        </w:rPr>
        <w:t>vsebuje</w:t>
      </w:r>
      <w:r w:rsidRPr="00E03F0B">
        <w:rPr>
          <w:b/>
          <w:szCs w:val="22"/>
          <w:lang w:val="sl-SI"/>
        </w:rPr>
        <w:t xml:space="preserve"> navodilo</w:t>
      </w:r>
    </w:p>
    <w:p w14:paraId="6FF8D103" w14:textId="77777777" w:rsidR="006E5538" w:rsidRPr="00E03F0B" w:rsidRDefault="006E5538">
      <w:pPr>
        <w:tabs>
          <w:tab w:val="clear" w:pos="567"/>
        </w:tabs>
        <w:ind w:left="567" w:hanging="567"/>
        <w:rPr>
          <w:szCs w:val="22"/>
          <w:lang w:val="sl-SI"/>
        </w:rPr>
      </w:pPr>
      <w:r w:rsidRPr="00E03F0B">
        <w:rPr>
          <w:szCs w:val="22"/>
          <w:lang w:val="sl-SI"/>
        </w:rPr>
        <w:t>1.</w:t>
      </w:r>
      <w:r w:rsidRPr="00E03F0B">
        <w:rPr>
          <w:szCs w:val="22"/>
          <w:lang w:val="sl-SI"/>
        </w:rPr>
        <w:tab/>
        <w:t>Kaj je cepivo Twinrix za odrasle in za kaj ga uporabljamo</w:t>
      </w:r>
    </w:p>
    <w:p w14:paraId="377756ED" w14:textId="77777777" w:rsidR="006E5538" w:rsidRPr="00E03F0B" w:rsidRDefault="006E5538">
      <w:pPr>
        <w:tabs>
          <w:tab w:val="clear" w:pos="567"/>
        </w:tabs>
        <w:ind w:left="567" w:hanging="567"/>
        <w:rPr>
          <w:szCs w:val="22"/>
          <w:lang w:val="sl-SI"/>
        </w:rPr>
      </w:pPr>
      <w:r w:rsidRPr="00E03F0B">
        <w:rPr>
          <w:szCs w:val="22"/>
          <w:lang w:val="sl-SI"/>
        </w:rPr>
        <w:t>2.</w:t>
      </w:r>
      <w:r w:rsidRPr="00E03F0B">
        <w:rPr>
          <w:szCs w:val="22"/>
          <w:lang w:val="sl-SI"/>
        </w:rPr>
        <w:tab/>
        <w:t>Kaj morate vedeti, preden boste cepljeni s cepivom Twinrix za odrasle</w:t>
      </w:r>
    </w:p>
    <w:p w14:paraId="784E9F3B" w14:textId="77777777" w:rsidR="006E5538" w:rsidRPr="00E03F0B" w:rsidRDefault="006E5538">
      <w:pPr>
        <w:tabs>
          <w:tab w:val="clear" w:pos="567"/>
        </w:tabs>
        <w:ind w:left="567" w:hanging="567"/>
        <w:rPr>
          <w:szCs w:val="22"/>
          <w:lang w:val="sl-SI"/>
        </w:rPr>
      </w:pPr>
      <w:r w:rsidRPr="00E03F0B">
        <w:rPr>
          <w:szCs w:val="22"/>
          <w:lang w:val="sl-SI"/>
        </w:rPr>
        <w:t>3.</w:t>
      </w:r>
      <w:r w:rsidRPr="00E03F0B">
        <w:rPr>
          <w:szCs w:val="22"/>
          <w:lang w:val="sl-SI"/>
        </w:rPr>
        <w:tab/>
        <w:t xml:space="preserve">Kako </w:t>
      </w:r>
      <w:r w:rsidR="00244487" w:rsidRPr="00E03F0B">
        <w:rPr>
          <w:szCs w:val="22"/>
          <w:lang w:val="sl-SI"/>
        </w:rPr>
        <w:t>uporabljati</w:t>
      </w:r>
      <w:r w:rsidRPr="00E03F0B">
        <w:rPr>
          <w:szCs w:val="22"/>
          <w:lang w:val="sl-SI"/>
        </w:rPr>
        <w:t xml:space="preserve"> cepivo Twinrix za odrasle</w:t>
      </w:r>
    </w:p>
    <w:p w14:paraId="7B3F922A" w14:textId="77777777" w:rsidR="006E5538" w:rsidRPr="00E03F0B" w:rsidRDefault="006E5538">
      <w:pPr>
        <w:tabs>
          <w:tab w:val="clear" w:pos="567"/>
        </w:tabs>
        <w:ind w:left="567" w:hanging="567"/>
        <w:rPr>
          <w:szCs w:val="22"/>
          <w:lang w:val="sl-SI"/>
        </w:rPr>
      </w:pPr>
      <w:r w:rsidRPr="00E03F0B">
        <w:rPr>
          <w:szCs w:val="22"/>
          <w:lang w:val="sl-SI"/>
        </w:rPr>
        <w:t>4.</w:t>
      </w:r>
      <w:r w:rsidRPr="00E03F0B">
        <w:rPr>
          <w:szCs w:val="22"/>
          <w:lang w:val="sl-SI"/>
        </w:rPr>
        <w:tab/>
        <w:t>Možni neželeni učinki</w:t>
      </w:r>
    </w:p>
    <w:p w14:paraId="50D75FA6" w14:textId="77777777" w:rsidR="006E5538" w:rsidRPr="00E03F0B" w:rsidRDefault="006E5538">
      <w:pPr>
        <w:tabs>
          <w:tab w:val="clear" w:pos="567"/>
        </w:tabs>
        <w:ind w:left="567" w:hanging="567"/>
        <w:rPr>
          <w:szCs w:val="22"/>
          <w:lang w:val="sl-SI"/>
        </w:rPr>
      </w:pPr>
      <w:r w:rsidRPr="00E03F0B">
        <w:rPr>
          <w:szCs w:val="22"/>
          <w:lang w:val="sl-SI"/>
        </w:rPr>
        <w:t>5.</w:t>
      </w:r>
      <w:r w:rsidRPr="00E03F0B">
        <w:rPr>
          <w:szCs w:val="22"/>
          <w:lang w:val="sl-SI"/>
        </w:rPr>
        <w:tab/>
        <w:t>Shranjevanje cepiva Twinrix za odrasle</w:t>
      </w:r>
    </w:p>
    <w:p w14:paraId="717D5006" w14:textId="77777777" w:rsidR="006E5538" w:rsidRPr="00E03F0B" w:rsidRDefault="006E5538">
      <w:pPr>
        <w:tabs>
          <w:tab w:val="clear" w:pos="567"/>
        </w:tabs>
        <w:ind w:left="567" w:hanging="567"/>
        <w:rPr>
          <w:szCs w:val="22"/>
          <w:lang w:val="sl-SI"/>
        </w:rPr>
      </w:pPr>
      <w:r w:rsidRPr="00E03F0B">
        <w:rPr>
          <w:szCs w:val="22"/>
          <w:lang w:val="sl-SI"/>
        </w:rPr>
        <w:t>6.</w:t>
      </w:r>
      <w:r w:rsidRPr="00E03F0B">
        <w:rPr>
          <w:szCs w:val="22"/>
          <w:lang w:val="sl-SI"/>
        </w:rPr>
        <w:tab/>
      </w:r>
      <w:r w:rsidR="00244487" w:rsidRPr="00E03F0B">
        <w:rPr>
          <w:szCs w:val="22"/>
          <w:lang w:val="sl-SI"/>
        </w:rPr>
        <w:t>Vsebina pakiranja in d</w:t>
      </w:r>
      <w:r w:rsidRPr="00E03F0B">
        <w:rPr>
          <w:szCs w:val="22"/>
          <w:lang w:val="sl-SI"/>
        </w:rPr>
        <w:t>odatne informacije</w:t>
      </w:r>
    </w:p>
    <w:p w14:paraId="6F73E585" w14:textId="77777777" w:rsidR="006E5538" w:rsidRPr="00E03F0B" w:rsidRDefault="006E5538">
      <w:pPr>
        <w:tabs>
          <w:tab w:val="clear" w:pos="567"/>
        </w:tabs>
        <w:rPr>
          <w:spacing w:val="-3"/>
          <w:szCs w:val="22"/>
          <w:lang w:val="sl-SI"/>
        </w:rPr>
      </w:pPr>
    </w:p>
    <w:p w14:paraId="4C391C85" w14:textId="77777777" w:rsidR="006E5538" w:rsidRPr="00E03F0B" w:rsidRDefault="006E5538">
      <w:pPr>
        <w:tabs>
          <w:tab w:val="clear" w:pos="567"/>
        </w:tabs>
        <w:rPr>
          <w:szCs w:val="22"/>
          <w:lang w:val="sl-SI"/>
        </w:rPr>
      </w:pPr>
    </w:p>
    <w:p w14:paraId="4608083C" w14:textId="1EBD53C0" w:rsidR="006E5538" w:rsidRPr="00E03F0B" w:rsidRDefault="006E5538">
      <w:pPr>
        <w:pStyle w:val="Heading2"/>
        <w:keepNext w:val="0"/>
        <w:tabs>
          <w:tab w:val="clear" w:pos="567"/>
          <w:tab w:val="left" w:pos="0"/>
        </w:tabs>
        <w:rPr>
          <w:szCs w:val="22"/>
          <w:lang w:val="sl-SI"/>
        </w:rPr>
      </w:pPr>
      <w:r w:rsidRPr="00E03F0B">
        <w:rPr>
          <w:szCs w:val="22"/>
          <w:lang w:val="sl-SI"/>
        </w:rPr>
        <w:t>1.</w:t>
      </w:r>
      <w:r w:rsidRPr="00E03F0B">
        <w:rPr>
          <w:szCs w:val="22"/>
          <w:lang w:val="sl-SI"/>
        </w:rPr>
        <w:tab/>
      </w:r>
      <w:r w:rsidR="004F241F" w:rsidRPr="00E03F0B">
        <w:rPr>
          <w:caps w:val="0"/>
          <w:szCs w:val="22"/>
          <w:lang w:val="sl-SI"/>
        </w:rPr>
        <w:t>Kaj je cepivo Twinrix za odrasle in za kaj ga uporabljamo</w:t>
      </w:r>
      <w:r w:rsidR="009B3DEF">
        <w:rPr>
          <w:szCs w:val="22"/>
          <w:lang w:val="sl-SI"/>
        </w:rPr>
        <w:fldChar w:fldCharType="begin"/>
      </w:r>
      <w:r w:rsidR="009B3DEF">
        <w:rPr>
          <w:szCs w:val="22"/>
          <w:lang w:val="sl-SI"/>
        </w:rPr>
        <w:instrText xml:space="preserve"> DOCVARIABLE vault_nd_8d5ad296-cae8-437d-ad83-700747dece2e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3D30D18B" w14:textId="77777777" w:rsidR="006E5538" w:rsidRPr="00E03F0B" w:rsidRDefault="006E5538">
      <w:pPr>
        <w:tabs>
          <w:tab w:val="clear" w:pos="567"/>
        </w:tabs>
        <w:rPr>
          <w:szCs w:val="22"/>
          <w:lang w:val="sl-SI"/>
        </w:rPr>
      </w:pPr>
    </w:p>
    <w:p w14:paraId="14E3A2FB" w14:textId="77777777" w:rsidR="006E5538" w:rsidRPr="00E03F0B" w:rsidRDefault="006E5538">
      <w:pPr>
        <w:tabs>
          <w:tab w:val="clear" w:pos="567"/>
        </w:tabs>
        <w:rPr>
          <w:szCs w:val="22"/>
          <w:lang w:val="sl-SI"/>
        </w:rPr>
      </w:pPr>
      <w:r w:rsidRPr="00E03F0B">
        <w:rPr>
          <w:szCs w:val="22"/>
          <w:lang w:val="sl-SI"/>
        </w:rPr>
        <w:t>Twinrix za odrasle je cepivo, ki se uporablja pri odraslih in mladostnikih, starih 16 let in več, za preprečevanje dveh bolezni: hepatitisa A in hepatitisa B. Cepivo deluje tako, da spodbudi telo k proizvajanju lastne zaščite (protiteles) proti tema boleznima.</w:t>
      </w:r>
    </w:p>
    <w:p w14:paraId="7BF036B8" w14:textId="77777777" w:rsidR="006E5538" w:rsidRPr="00E03F0B" w:rsidRDefault="006E5538">
      <w:pPr>
        <w:tabs>
          <w:tab w:val="clear" w:pos="567"/>
        </w:tabs>
        <w:rPr>
          <w:szCs w:val="22"/>
          <w:lang w:val="sl-SI"/>
        </w:rPr>
      </w:pPr>
    </w:p>
    <w:p w14:paraId="4970323F" w14:textId="77777777" w:rsidR="006E5538" w:rsidRPr="00E03F0B" w:rsidRDefault="006E5538">
      <w:pPr>
        <w:numPr>
          <w:ilvl w:val="0"/>
          <w:numId w:val="10"/>
        </w:numPr>
        <w:tabs>
          <w:tab w:val="clear" w:pos="567"/>
          <w:tab w:val="left" w:pos="360"/>
        </w:tabs>
        <w:rPr>
          <w:szCs w:val="22"/>
          <w:lang w:val="sl-SI"/>
        </w:rPr>
      </w:pPr>
      <w:r w:rsidRPr="00E03F0B">
        <w:rPr>
          <w:b/>
          <w:szCs w:val="22"/>
          <w:lang w:val="sl-SI"/>
        </w:rPr>
        <w:t>Hepatitis A:</w:t>
      </w:r>
      <w:r w:rsidRPr="00E03F0B">
        <w:rPr>
          <w:szCs w:val="22"/>
          <w:lang w:val="sl-SI"/>
        </w:rPr>
        <w:t xml:space="preserve"> Hepatitis A je nalezljiva bolezen, ki prizadene jetra. To bolezen povzroča virus hepatitisa A. Virus hepatitisa A se lahko z osebe na osebo prenaša s hrano in pijačo ali s plavanjem v vodi, onesnaženi s fekalijami. Simptomi hepatitisa A se običajno pojavijo 3 do 6 tednov po stiku z virusom. Kažejo se v obliki siljenja na bruhanje, povišane telesne temperature in bolečin. Po nekaj dneh lahko koža in/ali beločnice postanejo rumenkaste barve (zlatenica). Jakost in vrsta simptomov se od bolnika do bolnika lahko razlikujeta. Majhni otroci včasih ne razvijejo zlatenice. Večina ljudi popolnoma okreva, toda bolezen je običajno tako huda, da so bolniki bolni približno mesec dni.</w:t>
      </w:r>
    </w:p>
    <w:p w14:paraId="70446909" w14:textId="77777777" w:rsidR="006E5538" w:rsidRPr="00E03F0B" w:rsidRDefault="006E5538">
      <w:pPr>
        <w:tabs>
          <w:tab w:val="clear" w:pos="567"/>
        </w:tabs>
        <w:rPr>
          <w:szCs w:val="22"/>
          <w:lang w:val="sl-SI"/>
        </w:rPr>
      </w:pPr>
    </w:p>
    <w:p w14:paraId="0B7E696C" w14:textId="77777777" w:rsidR="006E5538" w:rsidRPr="00E03F0B" w:rsidRDefault="006E5538">
      <w:pPr>
        <w:numPr>
          <w:ilvl w:val="0"/>
          <w:numId w:val="10"/>
        </w:numPr>
        <w:tabs>
          <w:tab w:val="clear" w:pos="567"/>
          <w:tab w:val="left" w:pos="360"/>
        </w:tabs>
        <w:rPr>
          <w:szCs w:val="22"/>
          <w:lang w:val="sl-SI"/>
        </w:rPr>
      </w:pPr>
      <w:r w:rsidRPr="00E03F0B">
        <w:rPr>
          <w:b/>
          <w:szCs w:val="22"/>
          <w:lang w:val="sl-SI"/>
        </w:rPr>
        <w:t xml:space="preserve">Hepatitis B: </w:t>
      </w:r>
      <w:r w:rsidRPr="00E03F0B">
        <w:rPr>
          <w:szCs w:val="22"/>
          <w:lang w:val="sl-SI"/>
        </w:rPr>
        <w:t xml:space="preserve">Hepatitis B povzroča virus hepatitisa B. Jetra otečejo (vnetje). Virus hepatitisa B je prisoten v telesnih tekočinah, kot so kri, sperma, vaginalni izločki ali slina (izpljunek) okuženih ljudi. </w:t>
      </w:r>
    </w:p>
    <w:p w14:paraId="0B9EFE1F" w14:textId="77777777" w:rsidR="006E5538" w:rsidRPr="00E03F0B" w:rsidRDefault="006E5538">
      <w:pPr>
        <w:tabs>
          <w:tab w:val="clear" w:pos="567"/>
        </w:tabs>
        <w:rPr>
          <w:szCs w:val="22"/>
          <w:lang w:val="sl-SI"/>
        </w:rPr>
      </w:pPr>
    </w:p>
    <w:p w14:paraId="6D87B357" w14:textId="77777777" w:rsidR="006E5538" w:rsidRPr="00E03F0B" w:rsidRDefault="006E5538">
      <w:pPr>
        <w:tabs>
          <w:tab w:val="clear" w:pos="567"/>
        </w:tabs>
        <w:rPr>
          <w:szCs w:val="22"/>
          <w:lang w:val="sl-SI"/>
        </w:rPr>
      </w:pPr>
      <w:r w:rsidRPr="00E03F0B">
        <w:rPr>
          <w:szCs w:val="22"/>
          <w:lang w:val="sl-SI"/>
        </w:rPr>
        <w:t>Cepljenje je najboljši način zaščite proti tema boleznima. Nobena od sestavin tega cepiva ni kužna.</w:t>
      </w:r>
    </w:p>
    <w:p w14:paraId="09F806C5" w14:textId="77777777" w:rsidR="006E5538" w:rsidRPr="00E03F0B" w:rsidRDefault="006E5538">
      <w:pPr>
        <w:tabs>
          <w:tab w:val="clear" w:pos="567"/>
        </w:tabs>
        <w:rPr>
          <w:szCs w:val="22"/>
          <w:lang w:val="sl-SI"/>
        </w:rPr>
      </w:pPr>
    </w:p>
    <w:p w14:paraId="0B287847" w14:textId="77777777" w:rsidR="006E5538" w:rsidRPr="00E03F0B" w:rsidRDefault="006E5538">
      <w:pPr>
        <w:tabs>
          <w:tab w:val="clear" w:pos="567"/>
        </w:tabs>
        <w:rPr>
          <w:szCs w:val="22"/>
          <w:lang w:val="sl-SI"/>
        </w:rPr>
      </w:pPr>
    </w:p>
    <w:p w14:paraId="2A9B04ED" w14:textId="0568E133" w:rsidR="006E5538" w:rsidRPr="00E03F0B" w:rsidRDefault="006E5538" w:rsidP="006E4758">
      <w:pPr>
        <w:pStyle w:val="Heading2"/>
        <w:keepNext w:val="0"/>
        <w:tabs>
          <w:tab w:val="clear" w:pos="0"/>
        </w:tabs>
        <w:ind w:left="567" w:hanging="567"/>
        <w:rPr>
          <w:szCs w:val="22"/>
          <w:lang w:val="sl-SI"/>
        </w:rPr>
      </w:pPr>
      <w:r w:rsidRPr="00E03F0B">
        <w:rPr>
          <w:szCs w:val="22"/>
          <w:lang w:val="sl-SI"/>
        </w:rPr>
        <w:t>2.</w:t>
      </w:r>
      <w:r w:rsidRPr="00E03F0B">
        <w:rPr>
          <w:szCs w:val="22"/>
          <w:lang w:val="sl-SI"/>
        </w:rPr>
        <w:tab/>
      </w:r>
      <w:r w:rsidR="004F241F" w:rsidRPr="00E03F0B">
        <w:rPr>
          <w:caps w:val="0"/>
          <w:szCs w:val="22"/>
          <w:lang w:val="sl-SI"/>
        </w:rPr>
        <w:t>Kaj morate vedeti, preden boste cepljeni s cepivom Twinrix za odrasle</w:t>
      </w:r>
      <w:r w:rsidR="009B3DEF">
        <w:rPr>
          <w:szCs w:val="22"/>
          <w:lang w:val="sl-SI"/>
        </w:rPr>
        <w:fldChar w:fldCharType="begin"/>
      </w:r>
      <w:r w:rsidR="009B3DEF">
        <w:rPr>
          <w:szCs w:val="22"/>
          <w:lang w:val="sl-SI"/>
        </w:rPr>
        <w:instrText xml:space="preserve"> DOCVARIABLE vault_nd_d94cfb1b-b52a-4879-a3e9-10e6527c89d8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1818B65E" w14:textId="77777777" w:rsidR="006E5538" w:rsidRPr="00E03F0B" w:rsidRDefault="006E5538">
      <w:pPr>
        <w:tabs>
          <w:tab w:val="clear" w:pos="567"/>
        </w:tabs>
        <w:rPr>
          <w:szCs w:val="22"/>
          <w:lang w:val="sl-SI"/>
        </w:rPr>
      </w:pPr>
    </w:p>
    <w:p w14:paraId="0718E574" w14:textId="77777777" w:rsidR="006E5538" w:rsidRPr="00E03F0B" w:rsidRDefault="006E5538">
      <w:pPr>
        <w:tabs>
          <w:tab w:val="clear" w:pos="567"/>
        </w:tabs>
        <w:rPr>
          <w:b/>
          <w:szCs w:val="22"/>
          <w:lang w:val="sl-SI"/>
        </w:rPr>
      </w:pPr>
      <w:r w:rsidRPr="00E03F0B">
        <w:rPr>
          <w:b/>
          <w:szCs w:val="22"/>
          <w:lang w:val="sl-SI"/>
        </w:rPr>
        <w:t>S cepivom Twinrix za odrasle ne smete biti cepljeni</w:t>
      </w:r>
      <w:r w:rsidR="00244487" w:rsidRPr="00E03F0B">
        <w:rPr>
          <w:b/>
          <w:szCs w:val="22"/>
          <w:lang w:val="sl-SI"/>
        </w:rPr>
        <w:t>, če</w:t>
      </w:r>
      <w:r w:rsidRPr="00E03F0B">
        <w:rPr>
          <w:b/>
          <w:szCs w:val="22"/>
          <w:lang w:val="sl-SI"/>
        </w:rPr>
        <w:t>:</w:t>
      </w:r>
    </w:p>
    <w:p w14:paraId="61275A8C" w14:textId="77777777" w:rsidR="00244487" w:rsidRPr="00E03F0B" w:rsidRDefault="00244487">
      <w:pPr>
        <w:numPr>
          <w:ilvl w:val="0"/>
          <w:numId w:val="3"/>
        </w:numPr>
        <w:tabs>
          <w:tab w:val="clear" w:pos="567"/>
          <w:tab w:val="left" w:pos="360"/>
        </w:tabs>
        <w:rPr>
          <w:szCs w:val="22"/>
          <w:lang w:val="sl-SI"/>
        </w:rPr>
      </w:pPr>
      <w:r w:rsidRPr="00E03F0B">
        <w:rPr>
          <w:szCs w:val="22"/>
          <w:lang w:val="sl-SI"/>
        </w:rPr>
        <w:t>ste alergični na:</w:t>
      </w:r>
    </w:p>
    <w:p w14:paraId="3DC98AAC" w14:textId="77777777" w:rsidR="00244487" w:rsidRPr="00E03F0B" w:rsidRDefault="002D3167" w:rsidP="001761C7">
      <w:pPr>
        <w:numPr>
          <w:ilvl w:val="0"/>
          <w:numId w:val="17"/>
        </w:numPr>
        <w:tabs>
          <w:tab w:val="clear" w:pos="567"/>
        </w:tabs>
        <w:ind w:firstLine="66"/>
        <w:rPr>
          <w:szCs w:val="22"/>
          <w:lang w:val="sl-SI"/>
        </w:rPr>
      </w:pPr>
      <w:r w:rsidRPr="00E03F0B">
        <w:rPr>
          <w:szCs w:val="22"/>
          <w:lang w:val="sl-SI"/>
        </w:rPr>
        <w:t>zdravilne učinkovine</w:t>
      </w:r>
      <w:r w:rsidR="00244487" w:rsidRPr="00E03F0B">
        <w:rPr>
          <w:szCs w:val="22"/>
          <w:lang w:val="sl-SI"/>
        </w:rPr>
        <w:t xml:space="preserve"> ali katero </w:t>
      </w:r>
      <w:r w:rsidRPr="00E03F0B">
        <w:rPr>
          <w:szCs w:val="22"/>
          <w:lang w:val="sl-SI"/>
        </w:rPr>
        <w:t>koli sestavino tega cepiva</w:t>
      </w:r>
      <w:r w:rsidR="00244487" w:rsidRPr="00E03F0B">
        <w:rPr>
          <w:szCs w:val="22"/>
          <w:lang w:val="sl-SI"/>
        </w:rPr>
        <w:t xml:space="preserve"> (navedeno v poglavju 6).</w:t>
      </w:r>
    </w:p>
    <w:p w14:paraId="77D9ABD8" w14:textId="77777777" w:rsidR="00244487" w:rsidRPr="00E03F0B" w:rsidRDefault="00244487" w:rsidP="001761C7">
      <w:pPr>
        <w:numPr>
          <w:ilvl w:val="0"/>
          <w:numId w:val="17"/>
        </w:numPr>
        <w:tabs>
          <w:tab w:val="clear" w:pos="567"/>
        </w:tabs>
        <w:ind w:firstLine="66"/>
        <w:rPr>
          <w:szCs w:val="22"/>
          <w:lang w:val="sl-SI"/>
        </w:rPr>
      </w:pPr>
      <w:r w:rsidRPr="00E03F0B">
        <w:rPr>
          <w:szCs w:val="22"/>
          <w:lang w:val="sl-SI"/>
        </w:rPr>
        <w:t>neomicin.</w:t>
      </w:r>
    </w:p>
    <w:p w14:paraId="74A2629E" w14:textId="77777777" w:rsidR="006E5538" w:rsidRPr="00E03F0B" w:rsidRDefault="006E5538" w:rsidP="00A47828">
      <w:pPr>
        <w:tabs>
          <w:tab w:val="clear" w:pos="567"/>
        </w:tabs>
        <w:ind w:left="360"/>
        <w:rPr>
          <w:szCs w:val="22"/>
          <w:lang w:val="sl-SI"/>
        </w:rPr>
      </w:pPr>
      <w:r w:rsidRPr="00E03F0B">
        <w:rPr>
          <w:szCs w:val="22"/>
          <w:lang w:val="sl-SI"/>
        </w:rPr>
        <w:t>Znaki alergijske reakcije lahko vključujejo srbeč kožni izpuščaj, težave z dihanjem (zasoplost) in zatekanje obraza ali jezika.</w:t>
      </w:r>
    </w:p>
    <w:p w14:paraId="14AE4FFF" w14:textId="77777777" w:rsidR="006E5538" w:rsidRPr="00E03F0B" w:rsidRDefault="006E5538">
      <w:pPr>
        <w:numPr>
          <w:ilvl w:val="0"/>
          <w:numId w:val="3"/>
        </w:numPr>
        <w:tabs>
          <w:tab w:val="clear" w:pos="567"/>
          <w:tab w:val="left" w:pos="360"/>
        </w:tabs>
        <w:rPr>
          <w:szCs w:val="22"/>
          <w:lang w:val="sl-SI"/>
        </w:rPr>
      </w:pPr>
      <w:r w:rsidRPr="00E03F0B">
        <w:rPr>
          <w:szCs w:val="22"/>
          <w:lang w:val="sl-SI"/>
        </w:rPr>
        <w:t>ste kdaj imeli alergijsko reakcijo na katero koli drugo cepivo proti hepatitisu A ali hepatitisu B.</w:t>
      </w:r>
    </w:p>
    <w:p w14:paraId="7E3FA234" w14:textId="77777777" w:rsidR="006E5538" w:rsidRPr="00E03F0B" w:rsidRDefault="006E5538">
      <w:pPr>
        <w:numPr>
          <w:ilvl w:val="0"/>
          <w:numId w:val="3"/>
        </w:numPr>
        <w:tabs>
          <w:tab w:val="clear" w:pos="567"/>
          <w:tab w:val="left" w:pos="360"/>
        </w:tabs>
        <w:rPr>
          <w:szCs w:val="22"/>
          <w:lang w:val="sl-SI"/>
        </w:rPr>
      </w:pPr>
      <w:r w:rsidRPr="00E03F0B">
        <w:rPr>
          <w:szCs w:val="22"/>
          <w:lang w:val="sl-SI"/>
        </w:rPr>
        <w:t>imate hujšo okužbo z visoko telesno temperaturo (višjo od 38 ˚C). Blažja okužba, na primer prehlad, ne predstavlja ovire, toda pred cepljenjem se o tem kljub temu pogovorite s svojim zdravnikom.</w:t>
      </w:r>
    </w:p>
    <w:p w14:paraId="6A3EAA69" w14:textId="77777777" w:rsidR="006E5538" w:rsidRPr="00E03F0B" w:rsidRDefault="006E5538">
      <w:pPr>
        <w:tabs>
          <w:tab w:val="clear" w:pos="567"/>
        </w:tabs>
        <w:rPr>
          <w:szCs w:val="22"/>
          <w:lang w:val="sl-SI"/>
        </w:rPr>
      </w:pPr>
    </w:p>
    <w:p w14:paraId="011C725D" w14:textId="77777777" w:rsidR="006E5538" w:rsidRPr="00E03F0B" w:rsidRDefault="00244487">
      <w:pPr>
        <w:tabs>
          <w:tab w:val="clear" w:pos="567"/>
        </w:tabs>
        <w:rPr>
          <w:b/>
          <w:szCs w:val="22"/>
          <w:lang w:val="sl-SI"/>
        </w:rPr>
      </w:pPr>
      <w:r w:rsidRPr="00E03F0B">
        <w:rPr>
          <w:b/>
          <w:szCs w:val="22"/>
          <w:lang w:val="sl-SI"/>
        </w:rPr>
        <w:t>Opozorila in previdnostni ukrepi</w:t>
      </w:r>
    </w:p>
    <w:p w14:paraId="3B5C02B2" w14:textId="77777777" w:rsidR="00244487" w:rsidRPr="00E03F0B" w:rsidRDefault="00244487">
      <w:pPr>
        <w:tabs>
          <w:tab w:val="clear" w:pos="567"/>
        </w:tabs>
        <w:rPr>
          <w:szCs w:val="22"/>
          <w:lang w:val="sl-SI"/>
        </w:rPr>
      </w:pPr>
      <w:r w:rsidRPr="00E03F0B">
        <w:rPr>
          <w:szCs w:val="22"/>
          <w:lang w:val="sl-SI"/>
        </w:rPr>
        <w:lastRenderedPageBreak/>
        <w:t>Pred začetkom cepljenja s cepivom Twinrix za odrasle se posvetujte z zdravnikom ali farmacevtom, če:</w:t>
      </w:r>
    </w:p>
    <w:p w14:paraId="53E0473F" w14:textId="77777777" w:rsidR="006E5538" w:rsidRPr="00E03F0B" w:rsidRDefault="006E5538">
      <w:pPr>
        <w:numPr>
          <w:ilvl w:val="0"/>
          <w:numId w:val="8"/>
        </w:numPr>
        <w:tabs>
          <w:tab w:val="clear" w:pos="567"/>
          <w:tab w:val="left" w:pos="360"/>
        </w:tabs>
        <w:rPr>
          <w:szCs w:val="22"/>
          <w:lang w:val="sl-SI"/>
        </w:rPr>
      </w:pPr>
      <w:r w:rsidRPr="00E03F0B">
        <w:rPr>
          <w:szCs w:val="22"/>
          <w:lang w:val="sl-SI"/>
        </w:rPr>
        <w:t>ste po predhodnem cepljenju imeli kakršne koli zdravstvene težave.</w:t>
      </w:r>
    </w:p>
    <w:p w14:paraId="5E1A265C" w14:textId="77777777" w:rsidR="006E5538" w:rsidRPr="00E03F0B" w:rsidRDefault="006E5538">
      <w:pPr>
        <w:numPr>
          <w:ilvl w:val="0"/>
          <w:numId w:val="8"/>
        </w:numPr>
        <w:tabs>
          <w:tab w:val="clear" w:pos="567"/>
          <w:tab w:val="left" w:pos="360"/>
        </w:tabs>
        <w:rPr>
          <w:szCs w:val="22"/>
          <w:lang w:val="sl-SI"/>
        </w:rPr>
      </w:pPr>
      <w:r w:rsidRPr="00E03F0B">
        <w:rPr>
          <w:szCs w:val="22"/>
          <w:lang w:val="sl-SI"/>
        </w:rPr>
        <w:t>imate oslabel imunski sistem zaradi bolezni ali jemanja zdravil.</w:t>
      </w:r>
    </w:p>
    <w:p w14:paraId="2C3E7589" w14:textId="77777777" w:rsidR="006E5538" w:rsidRPr="00E03F0B" w:rsidRDefault="006E5538">
      <w:pPr>
        <w:numPr>
          <w:ilvl w:val="0"/>
          <w:numId w:val="2"/>
        </w:numPr>
        <w:tabs>
          <w:tab w:val="clear" w:pos="567"/>
          <w:tab w:val="left" w:pos="360"/>
        </w:tabs>
        <w:rPr>
          <w:szCs w:val="22"/>
          <w:lang w:val="sl-SI"/>
        </w:rPr>
      </w:pPr>
      <w:r w:rsidRPr="00E03F0B">
        <w:rPr>
          <w:szCs w:val="22"/>
          <w:lang w:val="sl-SI"/>
        </w:rPr>
        <w:t>imate težave s krvavitvami ali hitrim nastankom modric.</w:t>
      </w:r>
    </w:p>
    <w:p w14:paraId="732FC1A3" w14:textId="77777777" w:rsidR="00757971" w:rsidRPr="00E03F0B" w:rsidRDefault="00757971">
      <w:pPr>
        <w:tabs>
          <w:tab w:val="clear" w:pos="567"/>
        </w:tabs>
        <w:rPr>
          <w:lang w:val="sl-SI"/>
        </w:rPr>
      </w:pPr>
    </w:p>
    <w:p w14:paraId="0A248540" w14:textId="77777777" w:rsidR="00757971" w:rsidRPr="00E03F0B" w:rsidRDefault="00C56DD9">
      <w:pPr>
        <w:tabs>
          <w:tab w:val="clear" w:pos="567"/>
        </w:tabs>
        <w:rPr>
          <w:szCs w:val="22"/>
          <w:lang w:val="sl-SI"/>
        </w:rPr>
      </w:pPr>
      <w:r w:rsidRPr="00E03F0B">
        <w:rPr>
          <w:szCs w:val="22"/>
          <w:lang w:val="sl-SI"/>
        </w:rPr>
        <w:t xml:space="preserve">Omedlevica se lahko pojavi </w:t>
      </w:r>
      <w:r w:rsidR="005C0999" w:rsidRPr="00E03F0B">
        <w:rPr>
          <w:szCs w:val="22"/>
          <w:lang w:val="sl-SI"/>
        </w:rPr>
        <w:t xml:space="preserve">(predvsem pri mladostnikih) </w:t>
      </w:r>
      <w:r w:rsidRPr="00E03F0B">
        <w:rPr>
          <w:szCs w:val="22"/>
          <w:lang w:val="sl-SI"/>
        </w:rPr>
        <w:t>po vsakem injiciranju z iglo ali celo pred njim. Zato morate zdravniku ali medicinski sestri povedati, če ste omedleli pri kakšni predhodni injekciji.</w:t>
      </w:r>
    </w:p>
    <w:p w14:paraId="3618A59E" w14:textId="77777777" w:rsidR="004F07E4" w:rsidRPr="00E03F0B" w:rsidRDefault="004F07E4">
      <w:pPr>
        <w:tabs>
          <w:tab w:val="clear" w:pos="567"/>
        </w:tabs>
        <w:rPr>
          <w:szCs w:val="22"/>
          <w:lang w:val="sl-SI"/>
        </w:rPr>
      </w:pPr>
    </w:p>
    <w:p w14:paraId="6A966F2B" w14:textId="77777777" w:rsidR="006E5538" w:rsidRPr="00E03F0B" w:rsidRDefault="006E5538">
      <w:pPr>
        <w:tabs>
          <w:tab w:val="clear" w:pos="567"/>
        </w:tabs>
        <w:rPr>
          <w:szCs w:val="22"/>
          <w:lang w:val="sl-SI"/>
        </w:rPr>
      </w:pPr>
      <w:r w:rsidRPr="00E03F0B">
        <w:rPr>
          <w:szCs w:val="22"/>
          <w:lang w:val="sl-SI"/>
        </w:rPr>
        <w:t>Pri osebah s prekomerno telesno maso so poročali o slabem odzivu na cepivo, tudi brez dosežene zaščite proti hepatitisu A. Slabši odziv na cepivo, tudi brez dosežene zaščite proti hepatitisu B, so opazili tudi pri starejših osebah, pogosteje pri moških kot pri ženskah, kadilcih, osebah s prekomerno telesno maso, osebah z dolgotrajnimi boleznimi ali osebah, ki jemljejo določena zdravila. Vaš zdravnik vam lahko svetuje, da po prejemu vseh predvidenih odmerkov cepiva opravite krvne preiskave, da bi tako ugotovil, če je odziv na cepljenje zadovoljiv. Če odziv ni zadovoljiv, vam bo zdravnik morda svetoval cepljenje z dodatnimi odmerki.</w:t>
      </w:r>
    </w:p>
    <w:p w14:paraId="2833BD7B" w14:textId="77777777" w:rsidR="006E5538" w:rsidRPr="00E03F0B" w:rsidRDefault="006E5538">
      <w:pPr>
        <w:tabs>
          <w:tab w:val="clear" w:pos="567"/>
        </w:tabs>
        <w:rPr>
          <w:szCs w:val="22"/>
          <w:lang w:val="sl-SI"/>
        </w:rPr>
      </w:pPr>
    </w:p>
    <w:p w14:paraId="63F8F0FF" w14:textId="77777777" w:rsidR="00244487" w:rsidRPr="00E03F0B" w:rsidRDefault="00244487">
      <w:pPr>
        <w:rPr>
          <w:b/>
          <w:szCs w:val="22"/>
          <w:lang w:val="sl-SI"/>
        </w:rPr>
      </w:pPr>
      <w:r w:rsidRPr="00E03F0B">
        <w:rPr>
          <w:b/>
          <w:szCs w:val="22"/>
          <w:lang w:val="sl-SI"/>
        </w:rPr>
        <w:t>Druga zdravila in cepivo Twinrix za odrasle</w:t>
      </w:r>
    </w:p>
    <w:p w14:paraId="60425441" w14:textId="77777777" w:rsidR="006E5538" w:rsidRPr="00E03F0B" w:rsidRDefault="00244487">
      <w:pPr>
        <w:rPr>
          <w:szCs w:val="22"/>
          <w:lang w:val="sl-SI"/>
        </w:rPr>
      </w:pPr>
      <w:r w:rsidRPr="00E03F0B">
        <w:rPr>
          <w:szCs w:val="22"/>
          <w:lang w:val="sl-SI"/>
        </w:rPr>
        <w:t>Obvestite zdravnika ali farmacevta, če jemljete, ste pred kratkim jemali ali pa boste morda začeli jemati katero koli drugo zdravilo.</w:t>
      </w:r>
    </w:p>
    <w:p w14:paraId="6BA737D9" w14:textId="77777777" w:rsidR="006E5538" w:rsidRPr="00E03F0B" w:rsidRDefault="006E5538">
      <w:pPr>
        <w:rPr>
          <w:szCs w:val="22"/>
          <w:lang w:val="sl-SI"/>
        </w:rPr>
      </w:pPr>
    </w:p>
    <w:p w14:paraId="091671CD" w14:textId="77777777" w:rsidR="006E5538" w:rsidRPr="00E03F0B" w:rsidRDefault="006E5538">
      <w:pPr>
        <w:rPr>
          <w:b/>
          <w:szCs w:val="22"/>
          <w:lang w:val="sl-SI"/>
        </w:rPr>
      </w:pPr>
      <w:r w:rsidRPr="00E03F0B">
        <w:rPr>
          <w:b/>
          <w:szCs w:val="22"/>
          <w:lang w:val="sl-SI"/>
        </w:rPr>
        <w:t>Nosečnost in dojenje</w:t>
      </w:r>
    </w:p>
    <w:p w14:paraId="3D188397" w14:textId="77777777" w:rsidR="006E5538" w:rsidRPr="00E03F0B" w:rsidRDefault="002D3167">
      <w:pPr>
        <w:rPr>
          <w:szCs w:val="22"/>
          <w:lang w:val="sl-SI"/>
        </w:rPr>
      </w:pPr>
      <w:r w:rsidRPr="00E03F0B">
        <w:rPr>
          <w:szCs w:val="22"/>
          <w:lang w:val="sl-SI"/>
        </w:rPr>
        <w:t xml:space="preserve">Če ste noseči ali dojite, menite, da bi lahko bili noseči ali načrtujete zanositev, se posvetujte z zdravnikom ali farmacevtom, preden prejmete to cepivo. </w:t>
      </w:r>
      <w:r w:rsidR="006E5538" w:rsidRPr="00E03F0B">
        <w:rPr>
          <w:szCs w:val="22"/>
          <w:lang w:val="sl-SI"/>
        </w:rPr>
        <w:t>Ni znano, če cepivo Twinrix za odrasle prehaja v materino mleko, vendar pa težav pri dojenih otrocih ne pričakujemo.</w:t>
      </w:r>
    </w:p>
    <w:p w14:paraId="707D0195" w14:textId="77777777" w:rsidR="006E5538" w:rsidRPr="00E03F0B" w:rsidRDefault="006E5538">
      <w:pPr>
        <w:rPr>
          <w:szCs w:val="22"/>
          <w:lang w:val="sl-SI"/>
        </w:rPr>
      </w:pPr>
    </w:p>
    <w:p w14:paraId="06B2A725" w14:textId="77777777" w:rsidR="002D3167" w:rsidRPr="00E03F0B" w:rsidRDefault="002D3167" w:rsidP="002D3167">
      <w:pPr>
        <w:rPr>
          <w:b/>
          <w:szCs w:val="22"/>
          <w:lang w:val="sl-SI"/>
        </w:rPr>
      </w:pPr>
      <w:r w:rsidRPr="00E03F0B">
        <w:rPr>
          <w:b/>
          <w:szCs w:val="22"/>
          <w:lang w:val="sl-SI"/>
        </w:rPr>
        <w:t>Cepivo Twinrix za odrasle vsebuje neomicin</w:t>
      </w:r>
      <w:r w:rsidR="00B43BF9">
        <w:rPr>
          <w:b/>
          <w:szCs w:val="22"/>
          <w:lang w:val="sl-SI"/>
        </w:rPr>
        <w:t xml:space="preserve"> in natrij</w:t>
      </w:r>
    </w:p>
    <w:p w14:paraId="0EC2ED38" w14:textId="77777777" w:rsidR="006E5538" w:rsidRPr="00E03F0B" w:rsidRDefault="006E5538">
      <w:pPr>
        <w:rPr>
          <w:szCs w:val="22"/>
          <w:lang w:val="sl-SI"/>
        </w:rPr>
      </w:pPr>
      <w:r w:rsidRPr="00E03F0B">
        <w:rPr>
          <w:szCs w:val="22"/>
          <w:lang w:val="sl-SI"/>
        </w:rPr>
        <w:t>Obvestite zdravnika, če ste kdaj imeli alergijsko reakcijo na neomicin (antibiotik).</w:t>
      </w:r>
    </w:p>
    <w:p w14:paraId="6713285A" w14:textId="77777777" w:rsidR="00B43BF9" w:rsidRPr="00C35956" w:rsidRDefault="00B43BF9" w:rsidP="00B43BF9">
      <w:pPr>
        <w:suppressAutoHyphens w:val="0"/>
        <w:rPr>
          <w:szCs w:val="22"/>
          <w:lang w:val="sl-SI" w:eastAsia="en-US"/>
        </w:rPr>
      </w:pPr>
      <w:r w:rsidRPr="00B43BF9">
        <w:rPr>
          <w:szCs w:val="22"/>
          <w:lang w:val="sl-SI" w:eastAsia="en-US"/>
        </w:rPr>
        <w:t xml:space="preserve">To cepivo vsebuje manj kot 1 mmol (23 mg) natrija na odmerek, kar v bistvu pomeni </w:t>
      </w:r>
      <w:r w:rsidRPr="00C35956">
        <w:rPr>
          <w:szCs w:val="22"/>
          <w:lang w:val="sl-SI" w:eastAsia="en-US"/>
        </w:rPr>
        <w:t>‘brez natrija’.</w:t>
      </w:r>
    </w:p>
    <w:p w14:paraId="64FFE893" w14:textId="77777777" w:rsidR="006E5538" w:rsidRPr="00E03F0B" w:rsidRDefault="006E5538">
      <w:pPr>
        <w:rPr>
          <w:szCs w:val="22"/>
          <w:lang w:val="sl-SI"/>
        </w:rPr>
      </w:pPr>
    </w:p>
    <w:p w14:paraId="488A2E1D" w14:textId="77777777" w:rsidR="006E5538" w:rsidRPr="00E03F0B" w:rsidRDefault="006E5538">
      <w:pPr>
        <w:rPr>
          <w:szCs w:val="22"/>
          <w:lang w:val="sl-SI"/>
        </w:rPr>
      </w:pPr>
    </w:p>
    <w:p w14:paraId="7817D8C9" w14:textId="3EFAFDB2" w:rsidR="006E5538" w:rsidRPr="00E03F0B" w:rsidRDefault="006E5538">
      <w:pPr>
        <w:pStyle w:val="Heading2"/>
        <w:keepNext w:val="0"/>
        <w:tabs>
          <w:tab w:val="clear" w:pos="567"/>
          <w:tab w:val="left" w:pos="0"/>
        </w:tabs>
        <w:rPr>
          <w:szCs w:val="22"/>
          <w:lang w:val="sl-SI"/>
        </w:rPr>
      </w:pPr>
      <w:r w:rsidRPr="00E03F0B">
        <w:rPr>
          <w:szCs w:val="22"/>
          <w:lang w:val="sl-SI"/>
        </w:rPr>
        <w:t>3.</w:t>
      </w:r>
      <w:r w:rsidRPr="00E03F0B">
        <w:rPr>
          <w:szCs w:val="22"/>
          <w:lang w:val="sl-SI"/>
        </w:rPr>
        <w:tab/>
        <w:t>K</w:t>
      </w:r>
      <w:r w:rsidR="002D3167" w:rsidRPr="00E03F0B">
        <w:rPr>
          <w:caps w:val="0"/>
          <w:szCs w:val="22"/>
          <w:lang w:val="sl-SI"/>
        </w:rPr>
        <w:t xml:space="preserve">ako uporabljati cepivo </w:t>
      </w:r>
      <w:r w:rsidRPr="00E03F0B">
        <w:rPr>
          <w:szCs w:val="22"/>
          <w:lang w:val="sl-SI"/>
        </w:rPr>
        <w:t>T</w:t>
      </w:r>
      <w:r w:rsidR="002D3167" w:rsidRPr="00E03F0B">
        <w:rPr>
          <w:caps w:val="0"/>
          <w:szCs w:val="22"/>
          <w:lang w:val="sl-SI"/>
        </w:rPr>
        <w:t>winrix za odrasle</w:t>
      </w:r>
      <w:r w:rsidR="009B3DEF">
        <w:rPr>
          <w:caps w:val="0"/>
          <w:szCs w:val="22"/>
          <w:lang w:val="sl-SI"/>
        </w:rPr>
        <w:fldChar w:fldCharType="begin"/>
      </w:r>
      <w:r w:rsidR="009B3DEF">
        <w:rPr>
          <w:caps w:val="0"/>
          <w:szCs w:val="22"/>
          <w:lang w:val="sl-SI"/>
        </w:rPr>
        <w:instrText xml:space="preserve"> DOCVARIABLE vault_nd_14a5ec7e-eb29-47b1-9ce5-8188c09788d3 \* MERGEFORMAT </w:instrText>
      </w:r>
      <w:r w:rsidR="009B3DEF">
        <w:rPr>
          <w:caps w:val="0"/>
          <w:szCs w:val="22"/>
          <w:lang w:val="sl-SI"/>
        </w:rPr>
        <w:fldChar w:fldCharType="separate"/>
      </w:r>
      <w:r w:rsidR="009B3DEF">
        <w:rPr>
          <w:caps w:val="0"/>
          <w:szCs w:val="22"/>
          <w:lang w:val="sl-SI"/>
        </w:rPr>
        <w:t xml:space="preserve"> </w:t>
      </w:r>
      <w:r w:rsidR="009B3DEF">
        <w:rPr>
          <w:caps w:val="0"/>
          <w:szCs w:val="22"/>
          <w:lang w:val="sl-SI"/>
        </w:rPr>
        <w:fldChar w:fldCharType="end"/>
      </w:r>
    </w:p>
    <w:p w14:paraId="45E49772" w14:textId="77777777" w:rsidR="006E5538" w:rsidRPr="00E03F0B" w:rsidRDefault="006E5538">
      <w:pPr>
        <w:tabs>
          <w:tab w:val="clear" w:pos="567"/>
        </w:tabs>
        <w:rPr>
          <w:szCs w:val="22"/>
          <w:lang w:val="sl-SI"/>
        </w:rPr>
      </w:pPr>
    </w:p>
    <w:p w14:paraId="6D92D723" w14:textId="77777777" w:rsidR="006E5538" w:rsidRPr="00E03F0B" w:rsidRDefault="006E5538">
      <w:pPr>
        <w:tabs>
          <w:tab w:val="clear" w:pos="567"/>
        </w:tabs>
        <w:rPr>
          <w:szCs w:val="22"/>
          <w:lang w:val="sl-SI"/>
        </w:rPr>
      </w:pPr>
      <w:r w:rsidRPr="00E03F0B">
        <w:rPr>
          <w:szCs w:val="22"/>
          <w:lang w:val="sl-SI"/>
        </w:rPr>
        <w:t>Skupaj boste prejeli tri injekcije cepiva v 6 mesecih. Ambulanto morate obiskati za vsak odmerek posebej. Prvi odmerek boste prejeli na izbrani dan. Preostala dva odmerka boste prejeli en mesec in šest mesecev po prvem odmerku.</w:t>
      </w:r>
    </w:p>
    <w:p w14:paraId="35545B0B" w14:textId="77777777" w:rsidR="006E5538" w:rsidRPr="00E03F0B" w:rsidRDefault="006E5538">
      <w:pPr>
        <w:tabs>
          <w:tab w:val="clear" w:pos="567"/>
        </w:tabs>
        <w:rPr>
          <w:szCs w:val="22"/>
          <w:lang w:val="sl-SI"/>
        </w:rPr>
      </w:pPr>
    </w:p>
    <w:p w14:paraId="00357C42" w14:textId="77777777" w:rsidR="006E5538" w:rsidRPr="00E03F0B" w:rsidRDefault="006E5538">
      <w:pPr>
        <w:numPr>
          <w:ilvl w:val="0"/>
          <w:numId w:val="12"/>
        </w:numPr>
        <w:tabs>
          <w:tab w:val="clear" w:pos="567"/>
          <w:tab w:val="left" w:pos="360"/>
        </w:tabs>
        <w:rPr>
          <w:szCs w:val="22"/>
          <w:lang w:val="sl-SI"/>
        </w:rPr>
      </w:pPr>
      <w:r w:rsidRPr="00E03F0B">
        <w:rPr>
          <w:szCs w:val="22"/>
          <w:lang w:val="sl-SI"/>
        </w:rPr>
        <w:t>prvi odmerek:</w:t>
      </w:r>
      <w:r w:rsidRPr="00E03F0B">
        <w:rPr>
          <w:szCs w:val="22"/>
          <w:lang w:val="sl-SI"/>
        </w:rPr>
        <w:tab/>
      </w:r>
      <w:r w:rsidR="0069363A" w:rsidRPr="00E03F0B">
        <w:rPr>
          <w:szCs w:val="22"/>
          <w:lang w:val="sl-SI"/>
        </w:rPr>
        <w:tab/>
      </w:r>
      <w:r w:rsidRPr="00E03F0B">
        <w:rPr>
          <w:szCs w:val="22"/>
          <w:lang w:val="sl-SI"/>
        </w:rPr>
        <w:t>na izbrani dan</w:t>
      </w:r>
    </w:p>
    <w:p w14:paraId="1EEC997D" w14:textId="77777777" w:rsidR="006E5538" w:rsidRPr="00E03F0B" w:rsidRDefault="006E5538">
      <w:pPr>
        <w:numPr>
          <w:ilvl w:val="0"/>
          <w:numId w:val="13"/>
        </w:numPr>
        <w:tabs>
          <w:tab w:val="clear" w:pos="567"/>
          <w:tab w:val="left" w:pos="360"/>
        </w:tabs>
        <w:rPr>
          <w:szCs w:val="22"/>
          <w:lang w:val="sl-SI"/>
        </w:rPr>
      </w:pPr>
      <w:r w:rsidRPr="00E03F0B">
        <w:rPr>
          <w:szCs w:val="22"/>
          <w:lang w:val="sl-SI"/>
        </w:rPr>
        <w:t>drugi odmerek:</w:t>
      </w:r>
      <w:r w:rsidR="006E4758" w:rsidRPr="00E03F0B">
        <w:rPr>
          <w:szCs w:val="22"/>
          <w:lang w:val="sl-SI"/>
        </w:rPr>
        <w:t xml:space="preserve"> </w:t>
      </w:r>
      <w:r w:rsidRPr="00E03F0B">
        <w:rPr>
          <w:szCs w:val="22"/>
          <w:lang w:val="sl-SI"/>
        </w:rPr>
        <w:tab/>
        <w:t>1 mesec pozneje</w:t>
      </w:r>
    </w:p>
    <w:p w14:paraId="75C91C03" w14:textId="77777777" w:rsidR="006E5538" w:rsidRPr="00E03F0B" w:rsidRDefault="006E5538">
      <w:pPr>
        <w:numPr>
          <w:ilvl w:val="0"/>
          <w:numId w:val="13"/>
        </w:numPr>
        <w:tabs>
          <w:tab w:val="clear" w:pos="567"/>
          <w:tab w:val="left" w:pos="360"/>
        </w:tabs>
        <w:rPr>
          <w:szCs w:val="22"/>
          <w:lang w:val="sl-SI"/>
        </w:rPr>
      </w:pPr>
      <w:r w:rsidRPr="00E03F0B">
        <w:rPr>
          <w:szCs w:val="22"/>
          <w:lang w:val="sl-SI"/>
        </w:rPr>
        <w:t>tretji odmerek:</w:t>
      </w:r>
      <w:r w:rsidRPr="00E03F0B">
        <w:rPr>
          <w:szCs w:val="22"/>
          <w:lang w:val="sl-SI"/>
        </w:rPr>
        <w:tab/>
      </w:r>
      <w:r w:rsidR="006E4758" w:rsidRPr="00E03F0B">
        <w:rPr>
          <w:szCs w:val="22"/>
          <w:lang w:val="sl-SI"/>
        </w:rPr>
        <w:t xml:space="preserve"> </w:t>
      </w:r>
      <w:r w:rsidR="0069363A" w:rsidRPr="00E03F0B">
        <w:rPr>
          <w:szCs w:val="22"/>
          <w:lang w:val="sl-SI"/>
        </w:rPr>
        <w:tab/>
      </w:r>
      <w:r w:rsidRPr="00E03F0B">
        <w:rPr>
          <w:szCs w:val="22"/>
          <w:lang w:val="sl-SI"/>
        </w:rPr>
        <w:t>6 mesecev po prvem odmerku</w:t>
      </w:r>
    </w:p>
    <w:p w14:paraId="3F4491E1" w14:textId="77777777" w:rsidR="006E5538" w:rsidRPr="00E03F0B" w:rsidRDefault="006E5538">
      <w:pPr>
        <w:tabs>
          <w:tab w:val="clear" w:pos="567"/>
        </w:tabs>
        <w:rPr>
          <w:szCs w:val="22"/>
          <w:lang w:val="sl-SI"/>
        </w:rPr>
      </w:pPr>
    </w:p>
    <w:p w14:paraId="449D4911" w14:textId="77777777" w:rsidR="006E5538" w:rsidRPr="00E03F0B" w:rsidRDefault="006E5538">
      <w:pPr>
        <w:tabs>
          <w:tab w:val="clear" w:pos="567"/>
        </w:tabs>
        <w:rPr>
          <w:szCs w:val="22"/>
          <w:lang w:val="sl-SI"/>
        </w:rPr>
      </w:pPr>
      <w:r w:rsidRPr="00E03F0B">
        <w:rPr>
          <w:szCs w:val="22"/>
          <w:lang w:val="sl-SI"/>
        </w:rPr>
        <w:t>S cepivom Twinrix za odrasle ste lahko cepljeni tudi z vsemi tremi odmerki v enem mesecu. To shemo cepljenja se lahko uporablja samo pri odraslih, ki potrebujejo hitro zaščito (npr. pri popotnikih). Prvi odmerek boste prejeli na izbrani dan. Preostala dva odmerka boste prejeli sedem in enaindvajset dni po prvem odmerku. Cepljenje s četrtim odmerkom je priporočljivo dvanajst mesecev po cepljenju s prvim odmerkom.</w:t>
      </w:r>
    </w:p>
    <w:p w14:paraId="6108F355" w14:textId="77777777" w:rsidR="006E5538" w:rsidRPr="00E03F0B" w:rsidRDefault="006E5538">
      <w:pPr>
        <w:tabs>
          <w:tab w:val="clear" w:pos="567"/>
        </w:tabs>
        <w:rPr>
          <w:szCs w:val="22"/>
          <w:lang w:val="sl-SI"/>
        </w:rPr>
      </w:pPr>
    </w:p>
    <w:p w14:paraId="2F6BDBC5" w14:textId="77777777" w:rsidR="006E5538" w:rsidRPr="00E03F0B" w:rsidRDefault="006E5538">
      <w:pPr>
        <w:numPr>
          <w:ilvl w:val="0"/>
          <w:numId w:val="6"/>
        </w:numPr>
        <w:tabs>
          <w:tab w:val="clear" w:pos="567"/>
          <w:tab w:val="left" w:pos="360"/>
        </w:tabs>
        <w:rPr>
          <w:szCs w:val="22"/>
          <w:lang w:val="sl-SI"/>
        </w:rPr>
      </w:pPr>
      <w:r w:rsidRPr="00E03F0B">
        <w:rPr>
          <w:szCs w:val="22"/>
          <w:lang w:val="sl-SI"/>
        </w:rPr>
        <w:t>prvi odmerek:</w:t>
      </w:r>
      <w:r w:rsidRPr="00E03F0B">
        <w:rPr>
          <w:szCs w:val="22"/>
          <w:lang w:val="sl-SI"/>
        </w:rPr>
        <w:tab/>
      </w:r>
      <w:r w:rsidR="0069363A" w:rsidRPr="00E03F0B">
        <w:rPr>
          <w:szCs w:val="22"/>
          <w:lang w:val="sl-SI"/>
        </w:rPr>
        <w:tab/>
      </w:r>
      <w:r w:rsidRPr="00E03F0B">
        <w:rPr>
          <w:szCs w:val="22"/>
          <w:lang w:val="sl-SI"/>
        </w:rPr>
        <w:t>na izbrani dan</w:t>
      </w:r>
    </w:p>
    <w:p w14:paraId="57DAF0E0" w14:textId="77777777" w:rsidR="006E5538" w:rsidRPr="00E03F0B" w:rsidRDefault="006E5538">
      <w:pPr>
        <w:numPr>
          <w:ilvl w:val="0"/>
          <w:numId w:val="6"/>
        </w:numPr>
        <w:tabs>
          <w:tab w:val="clear" w:pos="567"/>
          <w:tab w:val="left" w:pos="360"/>
        </w:tabs>
        <w:rPr>
          <w:szCs w:val="22"/>
          <w:lang w:val="sl-SI"/>
        </w:rPr>
      </w:pPr>
      <w:r w:rsidRPr="00E03F0B">
        <w:rPr>
          <w:szCs w:val="22"/>
          <w:lang w:val="sl-SI"/>
        </w:rPr>
        <w:t>drugi odmerek:</w:t>
      </w:r>
      <w:r w:rsidR="006E4758" w:rsidRPr="00E03F0B">
        <w:rPr>
          <w:szCs w:val="22"/>
          <w:lang w:val="sl-SI"/>
        </w:rPr>
        <w:t xml:space="preserve"> </w:t>
      </w:r>
      <w:r w:rsidRPr="00E03F0B">
        <w:rPr>
          <w:szCs w:val="22"/>
          <w:lang w:val="sl-SI"/>
        </w:rPr>
        <w:tab/>
        <w:t>7 dni pozneje</w:t>
      </w:r>
    </w:p>
    <w:p w14:paraId="0557B930" w14:textId="77777777" w:rsidR="006E5538" w:rsidRPr="00E03F0B" w:rsidRDefault="006E5538">
      <w:pPr>
        <w:numPr>
          <w:ilvl w:val="0"/>
          <w:numId w:val="6"/>
        </w:numPr>
        <w:tabs>
          <w:tab w:val="clear" w:pos="567"/>
          <w:tab w:val="left" w:pos="360"/>
        </w:tabs>
        <w:rPr>
          <w:szCs w:val="22"/>
          <w:lang w:val="sl-SI"/>
        </w:rPr>
      </w:pPr>
      <w:r w:rsidRPr="00E03F0B">
        <w:rPr>
          <w:szCs w:val="22"/>
          <w:lang w:val="sl-SI"/>
        </w:rPr>
        <w:t>tretji odmerek:</w:t>
      </w:r>
      <w:r w:rsidRPr="00E03F0B">
        <w:rPr>
          <w:szCs w:val="22"/>
          <w:lang w:val="sl-SI"/>
        </w:rPr>
        <w:tab/>
      </w:r>
      <w:r w:rsidR="006E4758" w:rsidRPr="00E03F0B">
        <w:rPr>
          <w:szCs w:val="22"/>
          <w:lang w:val="sl-SI"/>
        </w:rPr>
        <w:t xml:space="preserve"> </w:t>
      </w:r>
      <w:r w:rsidR="0069363A" w:rsidRPr="00E03F0B">
        <w:rPr>
          <w:szCs w:val="22"/>
          <w:lang w:val="sl-SI"/>
        </w:rPr>
        <w:tab/>
      </w:r>
      <w:r w:rsidRPr="00E03F0B">
        <w:rPr>
          <w:szCs w:val="22"/>
          <w:lang w:val="sl-SI"/>
        </w:rPr>
        <w:t>21 dni po prvem odmerku</w:t>
      </w:r>
    </w:p>
    <w:p w14:paraId="11682AED" w14:textId="77777777" w:rsidR="006E5538" w:rsidRPr="00E03F0B" w:rsidRDefault="006E5538">
      <w:pPr>
        <w:numPr>
          <w:ilvl w:val="0"/>
          <w:numId w:val="6"/>
        </w:numPr>
        <w:tabs>
          <w:tab w:val="clear" w:pos="567"/>
          <w:tab w:val="left" w:pos="360"/>
        </w:tabs>
        <w:rPr>
          <w:szCs w:val="22"/>
          <w:lang w:val="sl-SI"/>
        </w:rPr>
      </w:pPr>
      <w:r w:rsidRPr="00E03F0B">
        <w:rPr>
          <w:szCs w:val="22"/>
          <w:lang w:val="sl-SI"/>
        </w:rPr>
        <w:t>četrti odmerek:</w:t>
      </w:r>
      <w:r w:rsidRPr="00E03F0B">
        <w:rPr>
          <w:szCs w:val="22"/>
          <w:lang w:val="sl-SI"/>
        </w:rPr>
        <w:tab/>
      </w:r>
      <w:r w:rsidR="006E4758" w:rsidRPr="00E03F0B">
        <w:rPr>
          <w:szCs w:val="22"/>
          <w:lang w:val="sl-SI"/>
        </w:rPr>
        <w:t xml:space="preserve"> </w:t>
      </w:r>
      <w:r w:rsidR="0069363A" w:rsidRPr="00E03F0B">
        <w:rPr>
          <w:szCs w:val="22"/>
          <w:lang w:val="sl-SI"/>
        </w:rPr>
        <w:tab/>
      </w:r>
      <w:r w:rsidRPr="00E03F0B">
        <w:rPr>
          <w:szCs w:val="22"/>
          <w:lang w:val="sl-SI"/>
        </w:rPr>
        <w:t>12 mesecev po prvem odmerku</w:t>
      </w:r>
    </w:p>
    <w:p w14:paraId="64437A52" w14:textId="77777777" w:rsidR="006E5538" w:rsidRPr="00E03F0B" w:rsidRDefault="006E5538">
      <w:pPr>
        <w:tabs>
          <w:tab w:val="clear" w:pos="567"/>
        </w:tabs>
        <w:rPr>
          <w:szCs w:val="22"/>
          <w:lang w:val="sl-SI"/>
        </w:rPr>
      </w:pPr>
    </w:p>
    <w:p w14:paraId="0BB88CC9" w14:textId="77777777" w:rsidR="006E5538" w:rsidRPr="00E03F0B" w:rsidRDefault="006E5538">
      <w:pPr>
        <w:tabs>
          <w:tab w:val="clear" w:pos="567"/>
        </w:tabs>
        <w:rPr>
          <w:szCs w:val="22"/>
          <w:lang w:val="sl-SI"/>
        </w:rPr>
      </w:pPr>
      <w:r w:rsidRPr="00E03F0B">
        <w:rPr>
          <w:szCs w:val="22"/>
          <w:lang w:val="sl-SI"/>
        </w:rPr>
        <w:t>Vaš zdravnik vam bo svetoval v primeru, da bi potrebovali dodatne odmerke cepiva in kasnejše poživitvene odmerke.</w:t>
      </w:r>
    </w:p>
    <w:p w14:paraId="41FDAB33" w14:textId="77777777" w:rsidR="006E5538" w:rsidRPr="00E03F0B" w:rsidRDefault="006E5538">
      <w:pPr>
        <w:tabs>
          <w:tab w:val="clear" w:pos="567"/>
        </w:tabs>
        <w:rPr>
          <w:szCs w:val="22"/>
          <w:lang w:val="sl-SI"/>
        </w:rPr>
      </w:pPr>
    </w:p>
    <w:p w14:paraId="3B9D9580" w14:textId="77777777" w:rsidR="006E5538" w:rsidRPr="00E03F0B" w:rsidRDefault="006E5538">
      <w:pPr>
        <w:tabs>
          <w:tab w:val="clear" w:pos="567"/>
        </w:tabs>
        <w:rPr>
          <w:szCs w:val="22"/>
          <w:lang w:val="sl-SI"/>
        </w:rPr>
      </w:pPr>
      <w:r w:rsidRPr="00E03F0B">
        <w:rPr>
          <w:szCs w:val="22"/>
          <w:lang w:val="sl-SI"/>
        </w:rPr>
        <w:lastRenderedPageBreak/>
        <w:t>Kot je opisano v poglavju 2, se slab odziv na cepivo, lahko tudi brez dosežene zaščite proti hepatitisu B, pojavi bolj pogosto pri starejših osebah, pogosteje pri moških kot pri ženskah, kadilcih, osebah s prekomerno telesno maso, osebah z dolgotrajnimi boleznimi ali osebah, ki jemljejo določena zdravila. Vaš zdravnik vam lahko svetuje, da po prejemu vseh predvidenih odmerkov cepiva opravite krvne preiskave, da bi tako ugotovil, če je odziv na cepljenje zadovoljiv. Če odziv ni zadovoljiv, vam bo zdravnik morda svetoval cepljenje z dodatnimi odmerki.</w:t>
      </w:r>
    </w:p>
    <w:p w14:paraId="277D1E67" w14:textId="77777777" w:rsidR="006E5538" w:rsidRPr="00E03F0B" w:rsidRDefault="006E5538">
      <w:pPr>
        <w:tabs>
          <w:tab w:val="clear" w:pos="567"/>
        </w:tabs>
        <w:rPr>
          <w:szCs w:val="22"/>
          <w:lang w:val="sl-SI"/>
        </w:rPr>
      </w:pPr>
    </w:p>
    <w:p w14:paraId="0604132A" w14:textId="77777777" w:rsidR="006E5538" w:rsidRPr="00E03F0B" w:rsidRDefault="006E5538">
      <w:pPr>
        <w:tabs>
          <w:tab w:val="clear" w:pos="567"/>
        </w:tabs>
        <w:rPr>
          <w:szCs w:val="22"/>
          <w:lang w:val="sl-SI"/>
        </w:rPr>
      </w:pPr>
      <w:r w:rsidRPr="00E03F0B">
        <w:rPr>
          <w:szCs w:val="22"/>
          <w:lang w:val="sl-SI"/>
        </w:rPr>
        <w:t>Če ste izpustili odmerek ob dogovorjenem času, se pogovorite z zdravnikom in se dogovorite za naslednji obisk.</w:t>
      </w:r>
    </w:p>
    <w:p w14:paraId="655FD925" w14:textId="77777777" w:rsidR="006E5538" w:rsidRPr="00E03F0B" w:rsidRDefault="006E5538">
      <w:pPr>
        <w:tabs>
          <w:tab w:val="clear" w:pos="567"/>
        </w:tabs>
        <w:rPr>
          <w:szCs w:val="22"/>
          <w:lang w:val="sl-SI"/>
        </w:rPr>
      </w:pPr>
    </w:p>
    <w:p w14:paraId="291A44B2" w14:textId="77777777" w:rsidR="006E5538" w:rsidRPr="00E03F0B" w:rsidRDefault="006E5538">
      <w:pPr>
        <w:tabs>
          <w:tab w:val="clear" w:pos="567"/>
        </w:tabs>
        <w:rPr>
          <w:szCs w:val="22"/>
          <w:lang w:val="sl-SI"/>
        </w:rPr>
      </w:pPr>
      <w:r w:rsidRPr="00E03F0B">
        <w:rPr>
          <w:szCs w:val="22"/>
          <w:lang w:val="sl-SI"/>
        </w:rPr>
        <w:t>Preverite, če ste v okviru cepljenja prejeli vse tri predpisane odmerke. V kolikor jih niste, obstaja možnost, da niste v celoti zaščiteni proti hepatitisu A in hepatitisu B.</w:t>
      </w:r>
    </w:p>
    <w:p w14:paraId="6FCA3BD9" w14:textId="77777777" w:rsidR="006E5538" w:rsidRPr="00E03F0B" w:rsidRDefault="006E5538">
      <w:pPr>
        <w:tabs>
          <w:tab w:val="clear" w:pos="567"/>
        </w:tabs>
        <w:rPr>
          <w:szCs w:val="22"/>
          <w:lang w:val="sl-SI"/>
        </w:rPr>
      </w:pPr>
    </w:p>
    <w:p w14:paraId="3C66F635" w14:textId="77777777" w:rsidR="006E5538" w:rsidRPr="00E03F0B" w:rsidRDefault="006E5538">
      <w:pPr>
        <w:tabs>
          <w:tab w:val="clear" w:pos="567"/>
        </w:tabs>
        <w:rPr>
          <w:szCs w:val="22"/>
          <w:lang w:val="sl-SI"/>
        </w:rPr>
      </w:pPr>
      <w:r w:rsidRPr="00E03F0B">
        <w:rPr>
          <w:szCs w:val="22"/>
          <w:lang w:val="sl-SI"/>
        </w:rPr>
        <w:t>Zdravnik vam bo dal cepivo Twinrix za odrasle v obliki injekcije v mišico nadlakti.</w:t>
      </w:r>
    </w:p>
    <w:p w14:paraId="55002B31" w14:textId="77777777" w:rsidR="006E5538" w:rsidRPr="00E03F0B" w:rsidRDefault="006E5538">
      <w:pPr>
        <w:tabs>
          <w:tab w:val="clear" w:pos="567"/>
        </w:tabs>
        <w:rPr>
          <w:szCs w:val="22"/>
          <w:lang w:val="sl-SI"/>
        </w:rPr>
      </w:pPr>
    </w:p>
    <w:p w14:paraId="0285CBC6" w14:textId="77777777" w:rsidR="006E5538" w:rsidRPr="00E03F0B" w:rsidRDefault="006E5538">
      <w:pPr>
        <w:tabs>
          <w:tab w:val="clear" w:pos="567"/>
        </w:tabs>
        <w:rPr>
          <w:szCs w:val="22"/>
          <w:lang w:val="sl-SI"/>
        </w:rPr>
      </w:pPr>
      <w:r w:rsidRPr="00E03F0B">
        <w:rPr>
          <w:szCs w:val="22"/>
          <w:lang w:val="sl-SI"/>
        </w:rPr>
        <w:t>Cepiva se ne sme injicirati (globoko) v kožo ali intramuskularno v zadnjico, saj je pri takšnem načinu dajanja zaščita lahko manjša.</w:t>
      </w:r>
    </w:p>
    <w:p w14:paraId="61E71DA8" w14:textId="77777777" w:rsidR="006E5538" w:rsidRPr="00E03F0B" w:rsidRDefault="006E5538">
      <w:pPr>
        <w:tabs>
          <w:tab w:val="clear" w:pos="567"/>
        </w:tabs>
        <w:rPr>
          <w:szCs w:val="22"/>
          <w:lang w:val="sl-SI"/>
        </w:rPr>
      </w:pPr>
    </w:p>
    <w:p w14:paraId="7A698EBF" w14:textId="77777777" w:rsidR="006E5538" w:rsidRPr="00E03F0B" w:rsidRDefault="006E5538">
      <w:pPr>
        <w:tabs>
          <w:tab w:val="clear" w:pos="567"/>
        </w:tabs>
        <w:rPr>
          <w:szCs w:val="22"/>
          <w:lang w:val="sl-SI"/>
        </w:rPr>
      </w:pPr>
      <w:r w:rsidRPr="00E03F0B">
        <w:rPr>
          <w:szCs w:val="22"/>
          <w:lang w:val="sl-SI"/>
        </w:rPr>
        <w:t>Cepiva se nikoli ne sme dajati v žilo.</w:t>
      </w:r>
    </w:p>
    <w:p w14:paraId="3E9628A0" w14:textId="77777777" w:rsidR="006E5538" w:rsidRPr="00E03F0B" w:rsidRDefault="006E5538">
      <w:pPr>
        <w:tabs>
          <w:tab w:val="clear" w:pos="567"/>
        </w:tabs>
        <w:rPr>
          <w:szCs w:val="22"/>
          <w:lang w:val="sl-SI"/>
        </w:rPr>
      </w:pPr>
    </w:p>
    <w:p w14:paraId="21A16A0D" w14:textId="77777777" w:rsidR="002D3167" w:rsidRPr="00E03F0B" w:rsidRDefault="002D3167">
      <w:pPr>
        <w:tabs>
          <w:tab w:val="clear" w:pos="567"/>
        </w:tabs>
        <w:rPr>
          <w:szCs w:val="22"/>
          <w:lang w:val="sl-SI"/>
        </w:rPr>
      </w:pPr>
      <w:r w:rsidRPr="00E03F0B">
        <w:rPr>
          <w:szCs w:val="22"/>
          <w:lang w:val="sl-SI"/>
        </w:rPr>
        <w:t>Če imate dodatna vprašanja o uporabi  cepiva, se posvetujte z zdravnikom ali farmacevtom.</w:t>
      </w:r>
    </w:p>
    <w:p w14:paraId="486E4C17" w14:textId="77777777" w:rsidR="006E5538" w:rsidRDefault="006E5538">
      <w:pPr>
        <w:tabs>
          <w:tab w:val="clear" w:pos="567"/>
        </w:tabs>
        <w:rPr>
          <w:szCs w:val="22"/>
          <w:lang w:val="sl-SI"/>
        </w:rPr>
      </w:pPr>
    </w:p>
    <w:p w14:paraId="4A69E040" w14:textId="77777777" w:rsidR="00301403" w:rsidRPr="00E03F0B" w:rsidRDefault="00301403">
      <w:pPr>
        <w:tabs>
          <w:tab w:val="clear" w:pos="567"/>
        </w:tabs>
        <w:rPr>
          <w:szCs w:val="22"/>
          <w:lang w:val="sl-SI"/>
        </w:rPr>
      </w:pPr>
    </w:p>
    <w:p w14:paraId="5ACCE58B" w14:textId="36CA89AA" w:rsidR="006E5538" w:rsidRPr="00E03F0B" w:rsidRDefault="006E5538">
      <w:pPr>
        <w:pStyle w:val="Heading2"/>
        <w:keepNext w:val="0"/>
        <w:tabs>
          <w:tab w:val="clear" w:pos="567"/>
          <w:tab w:val="left" w:pos="0"/>
        </w:tabs>
        <w:rPr>
          <w:szCs w:val="22"/>
          <w:lang w:val="sl-SI"/>
        </w:rPr>
      </w:pPr>
      <w:r w:rsidRPr="00E03F0B">
        <w:rPr>
          <w:szCs w:val="22"/>
          <w:lang w:val="sl-SI"/>
        </w:rPr>
        <w:t>4.</w:t>
      </w:r>
      <w:r w:rsidRPr="00E03F0B">
        <w:rPr>
          <w:szCs w:val="22"/>
          <w:lang w:val="sl-SI"/>
        </w:rPr>
        <w:tab/>
      </w:r>
      <w:r w:rsidR="00EF77F3" w:rsidRPr="00E03F0B">
        <w:rPr>
          <w:caps w:val="0"/>
          <w:szCs w:val="22"/>
          <w:lang w:val="sl-SI"/>
        </w:rPr>
        <w:t>Možni neželeni učinki</w:t>
      </w:r>
      <w:r w:rsidR="009B3DEF">
        <w:rPr>
          <w:caps w:val="0"/>
          <w:szCs w:val="22"/>
          <w:lang w:val="sl-SI"/>
        </w:rPr>
        <w:fldChar w:fldCharType="begin"/>
      </w:r>
      <w:r w:rsidR="009B3DEF">
        <w:rPr>
          <w:caps w:val="0"/>
          <w:szCs w:val="22"/>
          <w:lang w:val="sl-SI"/>
        </w:rPr>
        <w:instrText xml:space="preserve"> DOCVARIABLE vault_nd_6a43cd21-3e9c-4cb1-81a8-390c3ce8e348 \* MERGEFORMAT </w:instrText>
      </w:r>
      <w:r w:rsidR="009B3DEF">
        <w:rPr>
          <w:caps w:val="0"/>
          <w:szCs w:val="22"/>
          <w:lang w:val="sl-SI"/>
        </w:rPr>
        <w:fldChar w:fldCharType="separate"/>
      </w:r>
      <w:r w:rsidR="009B3DEF">
        <w:rPr>
          <w:caps w:val="0"/>
          <w:szCs w:val="22"/>
          <w:lang w:val="sl-SI"/>
        </w:rPr>
        <w:t xml:space="preserve"> </w:t>
      </w:r>
      <w:r w:rsidR="009B3DEF">
        <w:rPr>
          <w:caps w:val="0"/>
          <w:szCs w:val="22"/>
          <w:lang w:val="sl-SI"/>
        </w:rPr>
        <w:fldChar w:fldCharType="end"/>
      </w:r>
    </w:p>
    <w:p w14:paraId="018EEDBA" w14:textId="77777777" w:rsidR="006E5538" w:rsidRPr="00E03F0B" w:rsidRDefault="006E5538">
      <w:pPr>
        <w:tabs>
          <w:tab w:val="clear" w:pos="567"/>
        </w:tabs>
        <w:rPr>
          <w:szCs w:val="22"/>
          <w:lang w:val="sl-SI"/>
        </w:rPr>
      </w:pPr>
    </w:p>
    <w:p w14:paraId="63429F15" w14:textId="77777777" w:rsidR="006E5538" w:rsidRPr="00E03F0B" w:rsidRDefault="006E5538">
      <w:pPr>
        <w:tabs>
          <w:tab w:val="clear" w:pos="567"/>
        </w:tabs>
        <w:rPr>
          <w:szCs w:val="22"/>
          <w:lang w:val="sl-SI"/>
        </w:rPr>
      </w:pPr>
      <w:r w:rsidRPr="00E03F0B">
        <w:rPr>
          <w:szCs w:val="22"/>
          <w:lang w:val="sl-SI"/>
        </w:rPr>
        <w:t xml:space="preserve">Kot vsa zdravila ima lahko tudi </w:t>
      </w:r>
      <w:r w:rsidR="002D3167" w:rsidRPr="00E03F0B">
        <w:rPr>
          <w:szCs w:val="22"/>
          <w:lang w:val="sl-SI"/>
        </w:rPr>
        <w:t xml:space="preserve">to </w:t>
      </w:r>
      <w:r w:rsidRPr="00E03F0B">
        <w:rPr>
          <w:szCs w:val="22"/>
          <w:lang w:val="sl-SI"/>
        </w:rPr>
        <w:t>cepivo neželene učinke, ki pa se ne pojavijo pri vseh cepljenih osebah.</w:t>
      </w:r>
    </w:p>
    <w:p w14:paraId="0DDDD069" w14:textId="77777777" w:rsidR="006E5538" w:rsidRPr="00E03F0B" w:rsidRDefault="006E5538">
      <w:pPr>
        <w:tabs>
          <w:tab w:val="clear" w:pos="567"/>
        </w:tabs>
        <w:rPr>
          <w:szCs w:val="22"/>
          <w:lang w:val="sl-SI"/>
        </w:rPr>
      </w:pPr>
    </w:p>
    <w:p w14:paraId="1190FAAE" w14:textId="77777777" w:rsidR="006E5538" w:rsidRPr="00E03F0B" w:rsidRDefault="006E5538">
      <w:pPr>
        <w:tabs>
          <w:tab w:val="clear" w:pos="567"/>
        </w:tabs>
        <w:rPr>
          <w:szCs w:val="22"/>
          <w:lang w:val="sl-SI"/>
        </w:rPr>
      </w:pPr>
      <w:r w:rsidRPr="00E03F0B">
        <w:rPr>
          <w:szCs w:val="22"/>
          <w:lang w:val="sl-SI"/>
        </w:rPr>
        <w:t>Možni neželeni učinki so:</w:t>
      </w:r>
    </w:p>
    <w:p w14:paraId="01ED90F9" w14:textId="77777777" w:rsidR="006E5538" w:rsidRPr="00E03F0B" w:rsidRDefault="006E5538">
      <w:pPr>
        <w:tabs>
          <w:tab w:val="clear" w:pos="567"/>
        </w:tabs>
        <w:rPr>
          <w:szCs w:val="22"/>
          <w:lang w:val="sl-SI"/>
        </w:rPr>
      </w:pPr>
    </w:p>
    <w:p w14:paraId="127897AE" w14:textId="4D561639" w:rsidR="006E5538" w:rsidRPr="00E03F0B" w:rsidRDefault="006E5538" w:rsidP="00E3703E">
      <w:pPr>
        <w:tabs>
          <w:tab w:val="clear" w:pos="567"/>
        </w:tabs>
        <w:rPr>
          <w:szCs w:val="22"/>
          <w:lang w:val="sl-SI"/>
        </w:rPr>
      </w:pPr>
      <w:r w:rsidRPr="00E03F0B">
        <w:rPr>
          <w:b/>
          <w:szCs w:val="22"/>
          <w:lang w:val="sl-SI"/>
        </w:rPr>
        <w:t>Zelo pogosti</w:t>
      </w:r>
      <w:r w:rsidRPr="00E03F0B">
        <w:rPr>
          <w:szCs w:val="22"/>
          <w:lang w:val="sl-SI"/>
        </w:rPr>
        <w:t xml:space="preserve"> (ki se lahko pojavijo pri</w:t>
      </w:r>
      <w:r w:rsidR="00D15EAA" w:rsidRPr="00E03F0B">
        <w:rPr>
          <w:szCs w:val="22"/>
          <w:lang w:val="sl-SI"/>
        </w:rPr>
        <w:t xml:space="preserve"> več kot 1 od</w:t>
      </w:r>
      <w:r w:rsidRPr="00E03F0B">
        <w:rPr>
          <w:szCs w:val="22"/>
          <w:lang w:val="sl-SI"/>
        </w:rPr>
        <w:t xml:space="preserve"> 10 odmerkov cepiva):</w:t>
      </w:r>
      <w:r w:rsidR="00101210">
        <w:rPr>
          <w:szCs w:val="22"/>
          <w:lang w:val="sl-SI"/>
        </w:rPr>
        <w:t xml:space="preserve"> </w:t>
      </w:r>
      <w:r w:rsidRPr="00E03F0B">
        <w:rPr>
          <w:szCs w:val="22"/>
          <w:lang w:val="sl-SI"/>
        </w:rPr>
        <w:t>glavobol,</w:t>
      </w:r>
      <w:r w:rsidR="00101210">
        <w:rPr>
          <w:szCs w:val="22"/>
          <w:lang w:val="sl-SI"/>
        </w:rPr>
        <w:t xml:space="preserve"> </w:t>
      </w:r>
      <w:r w:rsidRPr="00E03F0B">
        <w:rPr>
          <w:szCs w:val="22"/>
          <w:lang w:val="sl-SI"/>
        </w:rPr>
        <w:t>bolečina in rdečina na mestu vboda,</w:t>
      </w:r>
      <w:r w:rsidR="00101210">
        <w:rPr>
          <w:szCs w:val="22"/>
          <w:lang w:val="sl-SI"/>
        </w:rPr>
        <w:t xml:space="preserve"> </w:t>
      </w:r>
      <w:r w:rsidRPr="00E03F0B">
        <w:rPr>
          <w:szCs w:val="22"/>
          <w:lang w:val="sl-SI"/>
        </w:rPr>
        <w:t>utrujenost.</w:t>
      </w:r>
    </w:p>
    <w:p w14:paraId="375FA103" w14:textId="77777777" w:rsidR="006E5538" w:rsidRPr="00E03F0B" w:rsidRDefault="006E5538">
      <w:pPr>
        <w:tabs>
          <w:tab w:val="clear" w:pos="567"/>
          <w:tab w:val="left" w:pos="851"/>
        </w:tabs>
        <w:ind w:left="567"/>
        <w:rPr>
          <w:szCs w:val="22"/>
          <w:lang w:val="sl-SI"/>
        </w:rPr>
      </w:pPr>
    </w:p>
    <w:p w14:paraId="21CD8D11" w14:textId="4F449EF3" w:rsidR="006E5538" w:rsidRPr="00E03F0B" w:rsidRDefault="006E5538" w:rsidP="00E3703E">
      <w:pPr>
        <w:tabs>
          <w:tab w:val="clear" w:pos="567"/>
        </w:tabs>
        <w:rPr>
          <w:szCs w:val="22"/>
          <w:lang w:val="sl-SI"/>
        </w:rPr>
      </w:pPr>
      <w:r w:rsidRPr="00E03F0B">
        <w:rPr>
          <w:b/>
          <w:szCs w:val="22"/>
          <w:lang w:val="sl-SI"/>
        </w:rPr>
        <w:t>Pogosti</w:t>
      </w:r>
      <w:r w:rsidRPr="00E03F0B">
        <w:rPr>
          <w:szCs w:val="22"/>
          <w:lang w:val="sl-SI"/>
        </w:rPr>
        <w:t xml:space="preserve"> (ki se </w:t>
      </w:r>
      <w:r w:rsidR="00560082" w:rsidRPr="00E03F0B">
        <w:rPr>
          <w:szCs w:val="22"/>
          <w:lang w:val="sl-SI"/>
        </w:rPr>
        <w:t xml:space="preserve">lahko </w:t>
      </w:r>
      <w:r w:rsidRPr="00E03F0B">
        <w:rPr>
          <w:szCs w:val="22"/>
          <w:lang w:val="sl-SI"/>
        </w:rPr>
        <w:t xml:space="preserve">pojavijo </w:t>
      </w:r>
      <w:r w:rsidR="00560082" w:rsidRPr="00E03F0B">
        <w:rPr>
          <w:szCs w:val="22"/>
          <w:lang w:val="sl-SI"/>
        </w:rPr>
        <w:t xml:space="preserve">pri največ </w:t>
      </w:r>
      <w:r w:rsidRPr="00E03F0B">
        <w:rPr>
          <w:szCs w:val="22"/>
          <w:lang w:val="sl-SI"/>
        </w:rPr>
        <w:t xml:space="preserve">1 </w:t>
      </w:r>
      <w:r w:rsidR="00560082" w:rsidRPr="00E03F0B">
        <w:rPr>
          <w:szCs w:val="22"/>
          <w:lang w:val="sl-SI"/>
        </w:rPr>
        <w:t xml:space="preserve">od </w:t>
      </w:r>
      <w:r w:rsidRPr="00E03F0B">
        <w:rPr>
          <w:szCs w:val="22"/>
          <w:lang w:val="sl-SI"/>
        </w:rPr>
        <w:t>10 odmerkov cepiva):</w:t>
      </w:r>
      <w:r w:rsidR="00101210">
        <w:rPr>
          <w:szCs w:val="22"/>
          <w:lang w:val="sl-SI"/>
        </w:rPr>
        <w:t xml:space="preserve"> </w:t>
      </w:r>
      <w:r w:rsidRPr="00E03F0B">
        <w:rPr>
          <w:szCs w:val="22"/>
          <w:lang w:val="sl-SI"/>
        </w:rPr>
        <w:t xml:space="preserve">driska, </w:t>
      </w:r>
      <w:r w:rsidR="005F563E" w:rsidRPr="00E03F0B">
        <w:rPr>
          <w:szCs w:val="22"/>
          <w:lang w:val="sl-SI"/>
        </w:rPr>
        <w:t>siljenje na bruhanje</w:t>
      </w:r>
      <w:r w:rsidRPr="00E03F0B">
        <w:rPr>
          <w:szCs w:val="22"/>
          <w:lang w:val="sl-SI"/>
        </w:rPr>
        <w:t>,</w:t>
      </w:r>
      <w:r w:rsidR="00101210">
        <w:rPr>
          <w:szCs w:val="22"/>
          <w:lang w:val="sl-SI"/>
        </w:rPr>
        <w:t xml:space="preserve"> </w:t>
      </w:r>
      <w:r w:rsidRPr="00E03F0B">
        <w:rPr>
          <w:szCs w:val="22"/>
          <w:lang w:val="sl-SI"/>
        </w:rPr>
        <w:t>oteklina, pojav modric ali srbenja na mestu vboda,</w:t>
      </w:r>
      <w:r w:rsidR="00101210">
        <w:rPr>
          <w:szCs w:val="22"/>
          <w:lang w:val="sl-SI"/>
        </w:rPr>
        <w:t xml:space="preserve"> </w:t>
      </w:r>
      <w:r w:rsidRPr="00E03F0B">
        <w:rPr>
          <w:szCs w:val="22"/>
          <w:lang w:val="sl-SI"/>
        </w:rPr>
        <w:t>splošno slabo počutje.</w:t>
      </w:r>
    </w:p>
    <w:p w14:paraId="65A98AC8" w14:textId="77777777" w:rsidR="006E5538" w:rsidRPr="00E03F0B" w:rsidRDefault="006E5538">
      <w:pPr>
        <w:tabs>
          <w:tab w:val="clear" w:pos="567"/>
          <w:tab w:val="left" w:pos="851"/>
        </w:tabs>
        <w:ind w:left="567"/>
        <w:rPr>
          <w:szCs w:val="22"/>
          <w:lang w:val="sl-SI"/>
        </w:rPr>
      </w:pPr>
    </w:p>
    <w:p w14:paraId="67C825EE" w14:textId="231C7989" w:rsidR="006E5538" w:rsidRPr="00E03F0B" w:rsidRDefault="006E5538" w:rsidP="00E3703E">
      <w:pPr>
        <w:tabs>
          <w:tab w:val="clear" w:pos="567"/>
        </w:tabs>
        <w:rPr>
          <w:szCs w:val="22"/>
          <w:lang w:val="sl-SI"/>
        </w:rPr>
      </w:pPr>
      <w:r w:rsidRPr="00E03F0B">
        <w:rPr>
          <w:b/>
          <w:szCs w:val="22"/>
          <w:lang w:val="sl-SI"/>
        </w:rPr>
        <w:t>Občasni</w:t>
      </w:r>
      <w:r w:rsidRPr="00E03F0B">
        <w:rPr>
          <w:szCs w:val="22"/>
          <w:lang w:val="sl-SI"/>
        </w:rPr>
        <w:t xml:space="preserve"> (ki se lahko pojavijo </w:t>
      </w:r>
      <w:r w:rsidR="00560082" w:rsidRPr="00E03F0B">
        <w:rPr>
          <w:szCs w:val="22"/>
          <w:lang w:val="sl-SI"/>
        </w:rPr>
        <w:t xml:space="preserve">pri največ </w:t>
      </w:r>
      <w:r w:rsidRPr="00E03F0B">
        <w:rPr>
          <w:szCs w:val="22"/>
          <w:lang w:val="sl-SI"/>
        </w:rPr>
        <w:t xml:space="preserve">1 </w:t>
      </w:r>
      <w:r w:rsidR="00560082" w:rsidRPr="00E03F0B">
        <w:rPr>
          <w:szCs w:val="22"/>
          <w:lang w:val="sl-SI"/>
        </w:rPr>
        <w:t xml:space="preserve">od </w:t>
      </w:r>
      <w:r w:rsidRPr="00E03F0B">
        <w:rPr>
          <w:szCs w:val="22"/>
          <w:lang w:val="sl-SI"/>
        </w:rPr>
        <w:t>100 odmerkov cepiva):</w:t>
      </w:r>
      <w:r w:rsidR="00101210">
        <w:rPr>
          <w:szCs w:val="22"/>
          <w:lang w:val="sl-SI"/>
        </w:rPr>
        <w:t xml:space="preserve"> </w:t>
      </w:r>
      <w:r w:rsidRPr="00E03F0B">
        <w:rPr>
          <w:szCs w:val="22"/>
          <w:lang w:val="sl-SI"/>
        </w:rPr>
        <w:t>omotica,</w:t>
      </w:r>
      <w:r w:rsidR="00101210">
        <w:rPr>
          <w:szCs w:val="22"/>
          <w:lang w:val="sl-SI"/>
        </w:rPr>
        <w:t xml:space="preserve"> </w:t>
      </w:r>
      <w:r w:rsidRPr="00E03F0B">
        <w:rPr>
          <w:szCs w:val="22"/>
          <w:lang w:val="sl-SI"/>
        </w:rPr>
        <w:t xml:space="preserve">bruhanje, </w:t>
      </w:r>
      <w:r w:rsidRPr="00E03F0B">
        <w:rPr>
          <w:lang w:val="sl-SI"/>
        </w:rPr>
        <w:t>bolečine v trebuhu,</w:t>
      </w:r>
      <w:r w:rsidR="00101210">
        <w:rPr>
          <w:szCs w:val="22"/>
          <w:lang w:val="sl-SI"/>
        </w:rPr>
        <w:t xml:space="preserve"> </w:t>
      </w:r>
      <w:r w:rsidRPr="00E03F0B">
        <w:rPr>
          <w:szCs w:val="22"/>
          <w:lang w:val="sl-SI"/>
        </w:rPr>
        <w:t>boleče mišice,</w:t>
      </w:r>
      <w:r w:rsidR="00101210">
        <w:rPr>
          <w:szCs w:val="22"/>
          <w:lang w:val="sl-SI"/>
        </w:rPr>
        <w:t xml:space="preserve"> </w:t>
      </w:r>
      <w:r w:rsidRPr="00E03F0B">
        <w:rPr>
          <w:szCs w:val="22"/>
          <w:lang w:val="sl-SI"/>
        </w:rPr>
        <w:t>okužba zgornjih dihalnih poti,</w:t>
      </w:r>
      <w:r w:rsidR="00101210">
        <w:rPr>
          <w:szCs w:val="22"/>
          <w:lang w:val="sl-SI"/>
        </w:rPr>
        <w:t xml:space="preserve"> </w:t>
      </w:r>
      <w:r w:rsidRPr="00E03F0B">
        <w:rPr>
          <w:szCs w:val="22"/>
          <w:lang w:val="sl-SI"/>
        </w:rPr>
        <w:t>zvišana telesna temperatura do 37.5°C ali višja.</w:t>
      </w:r>
    </w:p>
    <w:p w14:paraId="04641380" w14:textId="77777777" w:rsidR="006E5538" w:rsidRPr="00E03F0B" w:rsidRDefault="006E5538">
      <w:pPr>
        <w:tabs>
          <w:tab w:val="clear" w:pos="567"/>
          <w:tab w:val="left" w:pos="851"/>
        </w:tabs>
        <w:ind w:left="567"/>
        <w:rPr>
          <w:szCs w:val="22"/>
          <w:lang w:val="sl-SI"/>
        </w:rPr>
      </w:pPr>
    </w:p>
    <w:p w14:paraId="55E6659A" w14:textId="497A960C" w:rsidR="006E5538" w:rsidRPr="00E03F0B" w:rsidRDefault="006E5538" w:rsidP="00E3703E">
      <w:pPr>
        <w:tabs>
          <w:tab w:val="clear" w:pos="567"/>
        </w:tabs>
        <w:rPr>
          <w:szCs w:val="22"/>
          <w:lang w:val="sl-SI"/>
        </w:rPr>
      </w:pPr>
      <w:r w:rsidRPr="00E03F0B">
        <w:rPr>
          <w:b/>
          <w:szCs w:val="22"/>
          <w:lang w:val="sl-SI"/>
        </w:rPr>
        <w:t xml:space="preserve">Redki </w:t>
      </w:r>
      <w:r w:rsidRPr="00E03F0B">
        <w:rPr>
          <w:szCs w:val="22"/>
          <w:lang w:val="sl-SI"/>
        </w:rPr>
        <w:t xml:space="preserve">(ki se lahko pojavijo </w:t>
      </w:r>
      <w:r w:rsidR="00560082" w:rsidRPr="00E03F0B">
        <w:rPr>
          <w:szCs w:val="22"/>
          <w:lang w:val="sl-SI"/>
        </w:rPr>
        <w:t xml:space="preserve">pri največ </w:t>
      </w:r>
      <w:r w:rsidRPr="00E03F0B">
        <w:rPr>
          <w:szCs w:val="22"/>
          <w:lang w:val="sl-SI"/>
        </w:rPr>
        <w:t xml:space="preserve">1 </w:t>
      </w:r>
      <w:r w:rsidR="00560082" w:rsidRPr="00E03F0B">
        <w:rPr>
          <w:szCs w:val="22"/>
          <w:lang w:val="sl-SI"/>
        </w:rPr>
        <w:t xml:space="preserve">od </w:t>
      </w:r>
      <w:r w:rsidRPr="00E03F0B">
        <w:rPr>
          <w:szCs w:val="22"/>
          <w:lang w:val="sl-SI"/>
        </w:rPr>
        <w:t>1000 odmerkov cepiva):</w:t>
      </w:r>
      <w:r w:rsidR="00101210">
        <w:rPr>
          <w:szCs w:val="22"/>
          <w:lang w:val="sl-SI"/>
        </w:rPr>
        <w:t xml:space="preserve"> </w:t>
      </w:r>
      <w:r w:rsidRPr="00E03F0B">
        <w:rPr>
          <w:szCs w:val="22"/>
          <w:lang w:val="sl-SI"/>
        </w:rPr>
        <w:t>povečane bezgavke na vratu, pod pazduho ali v dimljah (limfadenopatija),</w:t>
      </w:r>
      <w:r w:rsidR="00101210">
        <w:rPr>
          <w:szCs w:val="22"/>
          <w:lang w:val="sl-SI"/>
        </w:rPr>
        <w:t xml:space="preserve"> </w:t>
      </w:r>
      <w:r w:rsidRPr="00E03F0B">
        <w:rPr>
          <w:szCs w:val="22"/>
          <w:lang w:val="sl-SI"/>
        </w:rPr>
        <w:t>zmanjšana občutljivost za bolečino ali dotik (hipestezija),</w:t>
      </w:r>
      <w:r w:rsidR="00101210">
        <w:rPr>
          <w:szCs w:val="22"/>
          <w:lang w:val="sl-SI"/>
        </w:rPr>
        <w:t xml:space="preserve"> </w:t>
      </w:r>
      <w:r w:rsidRPr="00E03F0B">
        <w:rPr>
          <w:szCs w:val="22"/>
          <w:lang w:val="sl-SI"/>
        </w:rPr>
        <w:t>občutek mravljinčenja (parestezija),</w:t>
      </w:r>
      <w:r w:rsidR="00101210">
        <w:rPr>
          <w:szCs w:val="22"/>
          <w:lang w:val="sl-SI"/>
        </w:rPr>
        <w:t xml:space="preserve"> </w:t>
      </w:r>
      <w:r w:rsidRPr="00E03F0B">
        <w:rPr>
          <w:szCs w:val="22"/>
          <w:lang w:val="sl-SI"/>
        </w:rPr>
        <w:t>srbečica,</w:t>
      </w:r>
      <w:r w:rsidR="00101210">
        <w:rPr>
          <w:szCs w:val="22"/>
          <w:lang w:val="sl-SI"/>
        </w:rPr>
        <w:t xml:space="preserve"> </w:t>
      </w:r>
      <w:r w:rsidRPr="00E03F0B">
        <w:rPr>
          <w:szCs w:val="22"/>
          <w:lang w:val="sl-SI"/>
        </w:rPr>
        <w:t>bolečina v sklepih,</w:t>
      </w:r>
      <w:r w:rsidR="00101210">
        <w:rPr>
          <w:szCs w:val="22"/>
          <w:lang w:val="sl-SI"/>
        </w:rPr>
        <w:t xml:space="preserve"> </w:t>
      </w:r>
      <w:r w:rsidRPr="00E03F0B">
        <w:rPr>
          <w:szCs w:val="22"/>
          <w:lang w:val="sl-SI"/>
        </w:rPr>
        <w:t>izguba apetita,</w:t>
      </w:r>
      <w:r w:rsidR="00101210">
        <w:rPr>
          <w:szCs w:val="22"/>
          <w:lang w:val="sl-SI"/>
        </w:rPr>
        <w:t xml:space="preserve"> </w:t>
      </w:r>
      <w:r w:rsidRPr="00E03F0B">
        <w:rPr>
          <w:szCs w:val="22"/>
          <w:lang w:val="sl-SI"/>
        </w:rPr>
        <w:t>nizek krvni tlak,</w:t>
      </w:r>
      <w:r w:rsidR="00101210">
        <w:rPr>
          <w:szCs w:val="22"/>
          <w:lang w:val="sl-SI"/>
        </w:rPr>
        <w:t xml:space="preserve"> </w:t>
      </w:r>
      <w:r w:rsidRPr="00E03F0B">
        <w:rPr>
          <w:szCs w:val="22"/>
          <w:lang w:val="sl-SI"/>
        </w:rPr>
        <w:t xml:space="preserve">gripi </w:t>
      </w:r>
      <w:r w:rsidR="00DB15C8" w:rsidRPr="00E03F0B">
        <w:rPr>
          <w:szCs w:val="22"/>
          <w:lang w:val="sl-SI"/>
        </w:rPr>
        <w:t>podobna bolezen</w:t>
      </w:r>
      <w:r w:rsidRPr="00E03F0B">
        <w:rPr>
          <w:szCs w:val="22"/>
          <w:lang w:val="sl-SI"/>
        </w:rPr>
        <w:t xml:space="preserve">, kot so visoka telesna temperatura, vneto grlo, smrkavost, kašelj in mrzlica. </w:t>
      </w:r>
    </w:p>
    <w:p w14:paraId="02D4A1B6" w14:textId="77777777" w:rsidR="006E5538" w:rsidRPr="00E03F0B" w:rsidRDefault="006E5538">
      <w:pPr>
        <w:tabs>
          <w:tab w:val="clear" w:pos="567"/>
          <w:tab w:val="left" w:pos="851"/>
        </w:tabs>
        <w:ind w:left="567"/>
        <w:rPr>
          <w:szCs w:val="22"/>
          <w:lang w:val="sl-SI"/>
        </w:rPr>
      </w:pPr>
    </w:p>
    <w:p w14:paraId="324C71A6" w14:textId="77777777" w:rsidR="006E5538" w:rsidRPr="00E03F0B" w:rsidRDefault="006E5538">
      <w:pPr>
        <w:tabs>
          <w:tab w:val="clear" w:pos="567"/>
        </w:tabs>
        <w:rPr>
          <w:szCs w:val="22"/>
          <w:lang w:val="sl-SI"/>
        </w:rPr>
      </w:pPr>
      <w:r w:rsidRPr="00E03F0B">
        <w:rPr>
          <w:b/>
          <w:szCs w:val="22"/>
          <w:lang w:val="sl-SI"/>
        </w:rPr>
        <w:t>Zelo redki</w:t>
      </w:r>
      <w:r w:rsidRPr="00E03F0B">
        <w:rPr>
          <w:szCs w:val="22"/>
          <w:lang w:val="sl-SI"/>
        </w:rPr>
        <w:t xml:space="preserve"> (ki se lahko pojavijo</w:t>
      </w:r>
      <w:r w:rsidR="00560082" w:rsidRPr="00E03F0B">
        <w:rPr>
          <w:szCs w:val="22"/>
          <w:lang w:val="sl-SI"/>
        </w:rPr>
        <w:t xml:space="preserve"> pri največ</w:t>
      </w:r>
      <w:r w:rsidRPr="00E03F0B">
        <w:rPr>
          <w:szCs w:val="22"/>
          <w:lang w:val="sl-SI"/>
        </w:rPr>
        <w:t xml:space="preserve"> 1 </w:t>
      </w:r>
      <w:r w:rsidR="00560082" w:rsidRPr="00E03F0B">
        <w:rPr>
          <w:szCs w:val="22"/>
          <w:lang w:val="sl-SI"/>
        </w:rPr>
        <w:t xml:space="preserve">od </w:t>
      </w:r>
      <w:r w:rsidRPr="00E03F0B">
        <w:rPr>
          <w:szCs w:val="22"/>
          <w:lang w:val="sl-SI"/>
        </w:rPr>
        <w:t>10.000 odmerkov cepiva):</w:t>
      </w:r>
    </w:p>
    <w:p w14:paraId="407D31E6" w14:textId="37EA1C20" w:rsidR="00757971" w:rsidRDefault="006E5538" w:rsidP="00E3703E">
      <w:pPr>
        <w:rPr>
          <w:szCs w:val="22"/>
          <w:lang w:val="sl-SI"/>
        </w:rPr>
      </w:pPr>
      <w:r w:rsidRPr="00E03F0B">
        <w:rPr>
          <w:szCs w:val="22"/>
          <w:lang w:val="sl-SI"/>
        </w:rPr>
        <w:t>Neželeni učinki</w:t>
      </w:r>
      <w:r w:rsidR="00101210">
        <w:rPr>
          <w:szCs w:val="22"/>
          <w:lang w:val="sl-SI"/>
        </w:rPr>
        <w:t>, ki</w:t>
      </w:r>
      <w:r w:rsidRPr="00E03F0B">
        <w:rPr>
          <w:szCs w:val="22"/>
          <w:lang w:val="sl-SI"/>
        </w:rPr>
        <w:t xml:space="preserve"> se zelo redko pojavijo med kliničnimi študijami ali rutinskim cepljenjem </w:t>
      </w:r>
      <w:r w:rsidR="00917972" w:rsidRPr="00E03F0B">
        <w:rPr>
          <w:szCs w:val="22"/>
          <w:lang w:val="sl-SI"/>
        </w:rPr>
        <w:t xml:space="preserve">s </w:t>
      </w:r>
      <w:r w:rsidRPr="00E03F0B">
        <w:rPr>
          <w:szCs w:val="22"/>
          <w:lang w:val="sl-SI"/>
        </w:rPr>
        <w:t>cepivom Twinrix ali enovalentnim cepivom proti hepatitisu A ali hepatitisu B</w:t>
      </w:r>
      <w:r w:rsidR="00101210">
        <w:rPr>
          <w:szCs w:val="22"/>
          <w:lang w:val="sl-SI"/>
        </w:rPr>
        <w:t xml:space="preserve">, vključujejo: </w:t>
      </w:r>
      <w:r w:rsidRPr="00E03F0B">
        <w:rPr>
          <w:szCs w:val="22"/>
          <w:lang w:val="sl-SI"/>
        </w:rPr>
        <w:t>znižanje števila krvnih ploščic (trombocitov), ki zviša tveganje za krvavitev ali pojav modric (trombocitopenija),</w:t>
      </w:r>
      <w:r w:rsidR="00101210">
        <w:rPr>
          <w:szCs w:val="22"/>
          <w:lang w:val="sl-SI"/>
        </w:rPr>
        <w:t xml:space="preserve"> </w:t>
      </w:r>
      <w:r w:rsidRPr="00E03F0B">
        <w:rPr>
          <w:szCs w:val="22"/>
          <w:lang w:val="sl-SI"/>
        </w:rPr>
        <w:t>rdeče ali rdečerjave lise, ki se vidijo skozi kožo (trombocitopenična purpura),</w:t>
      </w:r>
      <w:r w:rsidR="00101210">
        <w:rPr>
          <w:szCs w:val="22"/>
          <w:lang w:val="sl-SI"/>
        </w:rPr>
        <w:t xml:space="preserve"> </w:t>
      </w:r>
      <w:r w:rsidR="00560082" w:rsidRPr="00E03F0B">
        <w:rPr>
          <w:szCs w:val="22"/>
          <w:lang w:val="sl-SI"/>
        </w:rPr>
        <w:t xml:space="preserve">oteklost </w:t>
      </w:r>
      <w:r w:rsidRPr="00E03F0B">
        <w:rPr>
          <w:szCs w:val="22"/>
          <w:lang w:val="sl-SI"/>
        </w:rPr>
        <w:t>ali okužba možganov (encefalitis),</w:t>
      </w:r>
      <w:r w:rsidR="00101210">
        <w:rPr>
          <w:szCs w:val="22"/>
          <w:lang w:val="sl-SI"/>
        </w:rPr>
        <w:t xml:space="preserve"> </w:t>
      </w:r>
      <w:r w:rsidRPr="00E03F0B">
        <w:rPr>
          <w:szCs w:val="22"/>
          <w:lang w:val="sl-SI"/>
        </w:rPr>
        <w:t>degenerativna bolezen možganov (encefalopatija),</w:t>
      </w:r>
      <w:r w:rsidR="00101210">
        <w:rPr>
          <w:szCs w:val="22"/>
          <w:lang w:val="sl-SI"/>
        </w:rPr>
        <w:t xml:space="preserve"> </w:t>
      </w:r>
      <w:r w:rsidRPr="00E03F0B">
        <w:rPr>
          <w:szCs w:val="22"/>
          <w:lang w:val="sl-SI"/>
        </w:rPr>
        <w:t>vnetje živcev (nevritis),</w:t>
      </w:r>
      <w:r w:rsidR="00101210">
        <w:rPr>
          <w:szCs w:val="22"/>
          <w:lang w:val="sl-SI"/>
        </w:rPr>
        <w:t xml:space="preserve"> </w:t>
      </w:r>
      <w:r w:rsidRPr="00E03F0B">
        <w:rPr>
          <w:szCs w:val="22"/>
          <w:lang w:val="sl-SI"/>
        </w:rPr>
        <w:t>otrplost ali šibkost rok in nog (nevropatija), paraliza,</w:t>
      </w:r>
      <w:r w:rsidR="00101210">
        <w:rPr>
          <w:szCs w:val="22"/>
          <w:lang w:val="sl-SI"/>
        </w:rPr>
        <w:t xml:space="preserve"> </w:t>
      </w:r>
      <w:r w:rsidRPr="00E03F0B">
        <w:rPr>
          <w:szCs w:val="22"/>
          <w:lang w:val="sl-SI"/>
        </w:rPr>
        <w:t>krči ali napadi krčev,</w:t>
      </w:r>
      <w:r w:rsidR="00101210">
        <w:rPr>
          <w:szCs w:val="22"/>
          <w:lang w:val="sl-SI"/>
        </w:rPr>
        <w:t xml:space="preserve"> </w:t>
      </w:r>
      <w:r w:rsidRPr="00E03F0B">
        <w:rPr>
          <w:szCs w:val="22"/>
          <w:lang w:val="sl-SI"/>
        </w:rPr>
        <w:t>oteklina obraza, ust ali grla (angionevrotični edem),</w:t>
      </w:r>
      <w:r w:rsidR="00101210">
        <w:rPr>
          <w:szCs w:val="22"/>
          <w:lang w:val="sl-SI"/>
        </w:rPr>
        <w:t xml:space="preserve"> </w:t>
      </w:r>
      <w:r w:rsidRPr="00E03F0B">
        <w:rPr>
          <w:szCs w:val="22"/>
          <w:lang w:val="sl-SI"/>
        </w:rPr>
        <w:t>škrlatne ali rdeče-škrlatne izbokline na koži (lihen planus), močan kožni izpuščaj (multiformni eritem), koprivnica,</w:t>
      </w:r>
      <w:r w:rsidR="00101210">
        <w:rPr>
          <w:szCs w:val="22"/>
          <w:lang w:val="sl-SI"/>
        </w:rPr>
        <w:t xml:space="preserve"> </w:t>
      </w:r>
      <w:r w:rsidR="00560082" w:rsidRPr="00E03F0B">
        <w:rPr>
          <w:szCs w:val="22"/>
          <w:lang w:val="sl-SI"/>
        </w:rPr>
        <w:t xml:space="preserve">oteklost </w:t>
      </w:r>
      <w:r w:rsidRPr="00E03F0B">
        <w:rPr>
          <w:szCs w:val="22"/>
          <w:lang w:val="sl-SI"/>
        </w:rPr>
        <w:t xml:space="preserve">sklepov, mišična </w:t>
      </w:r>
      <w:r w:rsidR="00560082" w:rsidRPr="00E03F0B">
        <w:rPr>
          <w:szCs w:val="22"/>
          <w:lang w:val="sl-SI"/>
        </w:rPr>
        <w:t>o</w:t>
      </w:r>
      <w:r w:rsidRPr="00E03F0B">
        <w:rPr>
          <w:szCs w:val="22"/>
          <w:lang w:val="sl-SI"/>
        </w:rPr>
        <w:t>slab</w:t>
      </w:r>
      <w:r w:rsidR="00560082" w:rsidRPr="00E03F0B">
        <w:rPr>
          <w:szCs w:val="22"/>
          <w:lang w:val="sl-SI"/>
        </w:rPr>
        <w:t>el</w:t>
      </w:r>
      <w:r w:rsidRPr="00E03F0B">
        <w:rPr>
          <w:szCs w:val="22"/>
          <w:lang w:val="sl-SI"/>
        </w:rPr>
        <w:t>ost,</w:t>
      </w:r>
      <w:r w:rsidR="00101210">
        <w:rPr>
          <w:szCs w:val="22"/>
          <w:lang w:val="sl-SI"/>
        </w:rPr>
        <w:t xml:space="preserve"> </w:t>
      </w:r>
      <w:r w:rsidRPr="00E03F0B">
        <w:rPr>
          <w:szCs w:val="22"/>
          <w:lang w:val="sl-SI"/>
        </w:rPr>
        <w:t>okužba okrog možganov, ki lahko povzroči hud glavobol z otrdelim vratom in občutljivostjo na svetlobo (meningitis),</w:t>
      </w:r>
      <w:r w:rsidR="00101210">
        <w:rPr>
          <w:szCs w:val="22"/>
          <w:lang w:val="sl-SI"/>
        </w:rPr>
        <w:t xml:space="preserve"> </w:t>
      </w:r>
      <w:r w:rsidRPr="00E03F0B">
        <w:rPr>
          <w:szCs w:val="22"/>
          <w:lang w:val="sl-SI"/>
        </w:rPr>
        <w:t>okužba nekaterih krvnih žil (vaskulitis),</w:t>
      </w:r>
      <w:r w:rsidR="00101210">
        <w:rPr>
          <w:szCs w:val="22"/>
          <w:lang w:val="sl-SI"/>
        </w:rPr>
        <w:t xml:space="preserve"> </w:t>
      </w:r>
      <w:r w:rsidRPr="00E03F0B">
        <w:rPr>
          <w:szCs w:val="22"/>
          <w:lang w:val="sl-SI"/>
        </w:rPr>
        <w:t>nenormalne vrednosti preiskav jetrne funkcije,</w:t>
      </w:r>
      <w:r w:rsidR="00101210">
        <w:rPr>
          <w:szCs w:val="22"/>
          <w:lang w:val="sl-SI"/>
        </w:rPr>
        <w:t xml:space="preserve"> </w:t>
      </w:r>
      <w:r w:rsidRPr="00E03F0B">
        <w:rPr>
          <w:szCs w:val="22"/>
          <w:lang w:val="sl-SI"/>
        </w:rPr>
        <w:t xml:space="preserve">multipla skleroza, </w:t>
      </w:r>
      <w:r w:rsidR="00560082" w:rsidRPr="00E03F0B">
        <w:rPr>
          <w:szCs w:val="22"/>
          <w:lang w:val="sl-SI"/>
        </w:rPr>
        <w:t xml:space="preserve">oteklost </w:t>
      </w:r>
      <w:r w:rsidRPr="00E03F0B">
        <w:rPr>
          <w:szCs w:val="22"/>
          <w:lang w:val="sl-SI"/>
        </w:rPr>
        <w:t>hrbtenjače (mielitis),</w:t>
      </w:r>
      <w:r w:rsidR="00101210">
        <w:rPr>
          <w:szCs w:val="22"/>
          <w:lang w:val="sl-SI"/>
        </w:rPr>
        <w:t xml:space="preserve"> </w:t>
      </w:r>
      <w:r w:rsidRPr="00E03F0B">
        <w:rPr>
          <w:szCs w:val="22"/>
          <w:lang w:val="sl-SI"/>
        </w:rPr>
        <w:t>povešena veka in mlahave mišice na eni strani obraza (paraliza obraza),</w:t>
      </w:r>
      <w:r w:rsidR="00101210">
        <w:rPr>
          <w:szCs w:val="22"/>
          <w:lang w:val="sl-SI"/>
        </w:rPr>
        <w:t xml:space="preserve"> </w:t>
      </w:r>
      <w:r w:rsidRPr="00E03F0B">
        <w:rPr>
          <w:szCs w:val="22"/>
          <w:lang w:val="sl-SI"/>
        </w:rPr>
        <w:t xml:space="preserve">začasno vnetje živcev, ki povzročajo bolečino, šibkost in paralizo v ekstremitetah in </w:t>
      </w:r>
      <w:r w:rsidRPr="00E03F0B">
        <w:rPr>
          <w:szCs w:val="22"/>
          <w:lang w:val="sl-SI"/>
        </w:rPr>
        <w:lastRenderedPageBreak/>
        <w:t>često napredujejo proti prsnemu košu in obrazu (Guillain-Barré-jev sindrom),</w:t>
      </w:r>
      <w:r w:rsidR="00101210">
        <w:rPr>
          <w:szCs w:val="22"/>
          <w:lang w:val="sl-SI"/>
        </w:rPr>
        <w:t xml:space="preserve"> </w:t>
      </w:r>
      <w:r w:rsidRPr="00E03F0B">
        <w:rPr>
          <w:szCs w:val="22"/>
          <w:lang w:val="sl-SI"/>
        </w:rPr>
        <w:t>bolezen očesnih živcev (optični nevritis</w:t>
      </w:r>
      <w:r w:rsidR="00757971" w:rsidRPr="00E03F0B">
        <w:rPr>
          <w:szCs w:val="22"/>
          <w:lang w:val="sl-SI"/>
        </w:rPr>
        <w:t>),</w:t>
      </w:r>
      <w:r w:rsidR="00101210">
        <w:rPr>
          <w:szCs w:val="22"/>
          <w:lang w:val="sl-SI"/>
        </w:rPr>
        <w:t xml:space="preserve"> </w:t>
      </w:r>
      <w:r w:rsidR="00757971" w:rsidRPr="00E03F0B">
        <w:rPr>
          <w:szCs w:val="22"/>
          <w:lang w:val="sl-SI"/>
        </w:rPr>
        <w:t>takojšnja bolečina na mestu vboda, občutek zbadanja in pekoč občutek.</w:t>
      </w:r>
    </w:p>
    <w:p w14:paraId="6B8C3A27" w14:textId="2B45CBEC" w:rsidR="00E9534A" w:rsidRDefault="00E9534A">
      <w:pPr>
        <w:tabs>
          <w:tab w:val="clear" w:pos="567"/>
        </w:tabs>
        <w:rPr>
          <w:szCs w:val="22"/>
          <w:lang w:val="sl-SI"/>
        </w:rPr>
      </w:pPr>
      <w:r>
        <w:rPr>
          <w:szCs w:val="22"/>
          <w:lang w:val="sl-SI"/>
        </w:rPr>
        <w:t>H</w:t>
      </w:r>
      <w:r w:rsidRPr="00E9534A">
        <w:rPr>
          <w:szCs w:val="22"/>
          <w:lang w:val="sl-SI"/>
        </w:rPr>
        <w:t>ude alergijske reakcije (anafilaksija, anafilaktoidna reakcija in serumski bolezni podobna reakcija)</w:t>
      </w:r>
      <w:r>
        <w:rPr>
          <w:szCs w:val="22"/>
          <w:lang w:val="sl-SI"/>
        </w:rPr>
        <w:t xml:space="preserve"> se tudi lahko zelo redko pojavijo (pri največ 1 od 10.000 odmerkov cepiva)</w:t>
      </w:r>
      <w:r w:rsidRPr="00E9534A">
        <w:rPr>
          <w:szCs w:val="22"/>
          <w:lang w:val="sl-SI"/>
        </w:rPr>
        <w:t>.</w:t>
      </w:r>
    </w:p>
    <w:p w14:paraId="75D04B3A" w14:textId="05090020" w:rsidR="00E9534A" w:rsidRPr="00E03F0B" w:rsidRDefault="00E9534A" w:rsidP="00E3703E">
      <w:pPr>
        <w:rPr>
          <w:szCs w:val="22"/>
          <w:lang w:val="sl-SI"/>
        </w:rPr>
      </w:pPr>
      <w:r w:rsidRPr="00E9534A">
        <w:rPr>
          <w:szCs w:val="22"/>
          <w:lang w:val="sl-SI"/>
        </w:rPr>
        <w:t>Znaki hude alergijske reakcije so lahko izpuščaji, ki so lahko srbeči ali mehurjasti, oteklina okrog oči in obraza, težave pri dihanju in požiranju, nenaden padec krvnega tlaka in izguba zavesti. Take reakcije se lahko zgodijo, preden zapustite ambulanto. Če se vam pojavijo kateri koli od teh simptomov, morate nujno poklicati zdravnika.</w:t>
      </w:r>
    </w:p>
    <w:p w14:paraId="1DF00871" w14:textId="77777777" w:rsidR="006E5538" w:rsidRPr="00E03F0B" w:rsidRDefault="006E5538">
      <w:pPr>
        <w:tabs>
          <w:tab w:val="clear" w:pos="567"/>
        </w:tabs>
        <w:rPr>
          <w:szCs w:val="22"/>
          <w:lang w:val="sl-SI"/>
        </w:rPr>
      </w:pPr>
    </w:p>
    <w:p w14:paraId="1C80A042" w14:textId="77777777" w:rsidR="002D3167" w:rsidRPr="00E03F0B" w:rsidRDefault="002D3167" w:rsidP="002D3167">
      <w:pPr>
        <w:numPr>
          <w:ilvl w:val="12"/>
          <w:numId w:val="0"/>
        </w:numPr>
        <w:rPr>
          <w:b/>
          <w:szCs w:val="22"/>
          <w:lang w:val="sl-SI"/>
        </w:rPr>
      </w:pPr>
      <w:r w:rsidRPr="00E03F0B">
        <w:rPr>
          <w:b/>
          <w:szCs w:val="22"/>
          <w:lang w:val="sl-SI"/>
        </w:rPr>
        <w:t>Poročanje o neželenih učinkih</w:t>
      </w:r>
    </w:p>
    <w:p w14:paraId="0D90C937" w14:textId="77777777" w:rsidR="002D3167" w:rsidRPr="00E03F0B" w:rsidRDefault="002D3167" w:rsidP="002D3167">
      <w:pPr>
        <w:numPr>
          <w:ilvl w:val="12"/>
          <w:numId w:val="0"/>
        </w:numPr>
        <w:rPr>
          <w:szCs w:val="22"/>
          <w:lang w:val="sl-SI"/>
        </w:rPr>
      </w:pPr>
      <w:r w:rsidRPr="00E03F0B">
        <w:rPr>
          <w:szCs w:val="22"/>
          <w:lang w:val="sl-SI"/>
        </w:rPr>
        <w:t xml:space="preserve">Če opazite kateri koli neželeni učinek, se posvetujte z zdravnikom ali farmacevtom. Posvetujte se tudi, če opazite neželene učinke, ki niso navedeni v tem navodilu. O neželenih učinkih lahko poročate tudi neposredno na </w:t>
      </w:r>
      <w:r w:rsidRPr="00E03F0B">
        <w:rPr>
          <w:highlight w:val="lightGray"/>
          <w:lang w:val="sl-SI"/>
        </w:rPr>
        <w:t xml:space="preserve">nacionalni center za poročanje, ki je naveden v  </w:t>
      </w:r>
      <w:r>
        <w:fldChar w:fldCharType="begin"/>
      </w:r>
      <w:r>
        <w:instrText>HYPERLINK "http://www.ema.europa.eu/docs/en_GB/document_library/Template_or_form/2013/03/WC500139752.doc"</w:instrText>
      </w:r>
      <w:r>
        <w:fldChar w:fldCharType="separate"/>
      </w:r>
      <w:r w:rsidRPr="00E03F0B">
        <w:rPr>
          <w:highlight w:val="lightGray"/>
          <w:lang w:val="sl-SI"/>
        </w:rPr>
        <w:t>Prilogi V</w:t>
      </w:r>
      <w:r>
        <w:fldChar w:fldCharType="end"/>
      </w:r>
      <w:r w:rsidRPr="00E03F0B">
        <w:rPr>
          <w:highlight w:val="lightGray"/>
          <w:lang w:val="sl-SI"/>
        </w:rPr>
        <w:t>.</w:t>
      </w:r>
      <w:r w:rsidRPr="00E03F0B">
        <w:rPr>
          <w:lang w:val="sl-SI"/>
        </w:rPr>
        <w:t xml:space="preserve"> S tem, ko poročate o neželenih učinkih, lahko prispevate k zagotovitvi več informacij o varnosti tega zdravila.</w:t>
      </w:r>
    </w:p>
    <w:p w14:paraId="0683F02B" w14:textId="77777777" w:rsidR="006E5538" w:rsidRPr="00E03F0B" w:rsidRDefault="006E5538">
      <w:pPr>
        <w:tabs>
          <w:tab w:val="clear" w:pos="567"/>
        </w:tabs>
        <w:rPr>
          <w:szCs w:val="22"/>
          <w:lang w:val="sl-SI"/>
        </w:rPr>
      </w:pPr>
    </w:p>
    <w:p w14:paraId="0EA1430B" w14:textId="77777777" w:rsidR="006E5538" w:rsidRPr="00E03F0B" w:rsidRDefault="006E5538">
      <w:pPr>
        <w:tabs>
          <w:tab w:val="clear" w:pos="567"/>
        </w:tabs>
        <w:rPr>
          <w:szCs w:val="22"/>
          <w:lang w:val="sl-SI"/>
        </w:rPr>
      </w:pPr>
    </w:p>
    <w:p w14:paraId="5B95B0EC" w14:textId="02EC0985" w:rsidR="006E5538" w:rsidRPr="00E03F0B" w:rsidRDefault="006E5538" w:rsidP="00EF77F3">
      <w:pPr>
        <w:pStyle w:val="Heading2"/>
        <w:keepNext w:val="0"/>
        <w:tabs>
          <w:tab w:val="clear" w:pos="567"/>
          <w:tab w:val="left" w:pos="0"/>
        </w:tabs>
        <w:rPr>
          <w:szCs w:val="22"/>
          <w:lang w:val="sl-SI"/>
        </w:rPr>
      </w:pPr>
      <w:r w:rsidRPr="00E03F0B">
        <w:rPr>
          <w:szCs w:val="22"/>
          <w:lang w:val="sl-SI"/>
        </w:rPr>
        <w:t>5.</w:t>
      </w:r>
      <w:r w:rsidRPr="00E03F0B">
        <w:rPr>
          <w:szCs w:val="22"/>
          <w:lang w:val="sl-SI"/>
        </w:rPr>
        <w:tab/>
      </w:r>
      <w:r w:rsidR="00EF77F3" w:rsidRPr="00E03F0B">
        <w:rPr>
          <w:caps w:val="0"/>
          <w:szCs w:val="22"/>
          <w:lang w:val="sl-SI"/>
        </w:rPr>
        <w:t>Shranjevanje cepiva Twinrix za odrasle</w:t>
      </w:r>
      <w:r w:rsidR="009B3DEF">
        <w:rPr>
          <w:szCs w:val="22"/>
          <w:lang w:val="sl-SI"/>
        </w:rPr>
        <w:fldChar w:fldCharType="begin"/>
      </w:r>
      <w:r w:rsidR="009B3DEF">
        <w:rPr>
          <w:szCs w:val="22"/>
          <w:lang w:val="sl-SI"/>
        </w:rPr>
        <w:instrText xml:space="preserve"> DOCVARIABLE vault_nd_55a8c89d-f1e8-4c69-b281-fd41e6bdccde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18B122DB" w14:textId="77777777" w:rsidR="006E5538" w:rsidRPr="00E03F0B" w:rsidRDefault="006E5538">
      <w:pPr>
        <w:tabs>
          <w:tab w:val="clear" w:pos="567"/>
        </w:tabs>
        <w:rPr>
          <w:szCs w:val="22"/>
          <w:lang w:val="sl-SI"/>
        </w:rPr>
      </w:pPr>
    </w:p>
    <w:p w14:paraId="5E92EC38" w14:textId="77777777" w:rsidR="006E5538" w:rsidRPr="00E03F0B" w:rsidRDefault="006E5538">
      <w:pPr>
        <w:tabs>
          <w:tab w:val="clear" w:pos="567"/>
        </w:tabs>
        <w:rPr>
          <w:szCs w:val="22"/>
          <w:lang w:val="sl-SI"/>
        </w:rPr>
      </w:pPr>
      <w:r w:rsidRPr="00E03F0B">
        <w:rPr>
          <w:szCs w:val="22"/>
          <w:lang w:val="sl-SI"/>
        </w:rPr>
        <w:t>Cepivo shranjujte nedosegljivo otrokom!</w:t>
      </w:r>
    </w:p>
    <w:p w14:paraId="457D172E" w14:textId="77777777" w:rsidR="006E5538" w:rsidRPr="00E03F0B" w:rsidRDefault="006E5538">
      <w:pPr>
        <w:tabs>
          <w:tab w:val="clear" w:pos="567"/>
        </w:tabs>
        <w:rPr>
          <w:szCs w:val="22"/>
          <w:lang w:val="sl-SI"/>
        </w:rPr>
      </w:pPr>
    </w:p>
    <w:p w14:paraId="6AEF1CB2" w14:textId="77777777" w:rsidR="006E5538" w:rsidRPr="00E03F0B" w:rsidRDefault="002D3167">
      <w:pPr>
        <w:tabs>
          <w:tab w:val="clear" w:pos="567"/>
        </w:tabs>
        <w:rPr>
          <w:szCs w:val="22"/>
          <w:lang w:val="sl-SI"/>
        </w:rPr>
      </w:pPr>
      <w:r w:rsidRPr="00E03F0B">
        <w:rPr>
          <w:szCs w:val="22"/>
          <w:lang w:val="sl-SI"/>
        </w:rPr>
        <w:t>Tega c</w:t>
      </w:r>
      <w:r w:rsidR="006E5538" w:rsidRPr="00E03F0B">
        <w:rPr>
          <w:szCs w:val="22"/>
          <w:lang w:val="sl-SI"/>
        </w:rPr>
        <w:t xml:space="preserve">epiva ne smete uporabljati po datumu izteka roka uporabnosti, ki je naveden na škatli. </w:t>
      </w:r>
      <w:r w:rsidRPr="00E03F0B">
        <w:rPr>
          <w:szCs w:val="22"/>
          <w:lang w:val="sl-SI"/>
        </w:rPr>
        <w:t>Rok uporabnosti</w:t>
      </w:r>
      <w:r w:rsidR="00560082" w:rsidRPr="00E03F0B">
        <w:rPr>
          <w:szCs w:val="22"/>
          <w:lang w:val="sl-SI"/>
        </w:rPr>
        <w:t xml:space="preserve"> cepiva</w:t>
      </w:r>
      <w:r w:rsidRPr="00E03F0B">
        <w:rPr>
          <w:szCs w:val="22"/>
          <w:lang w:val="sl-SI"/>
        </w:rPr>
        <w:t xml:space="preserve"> se izteče na zadnji dan navedenega meseca.</w:t>
      </w:r>
    </w:p>
    <w:p w14:paraId="722CC276" w14:textId="77777777" w:rsidR="006E5538" w:rsidRPr="00E03F0B" w:rsidRDefault="006E5538">
      <w:pPr>
        <w:tabs>
          <w:tab w:val="clear" w:pos="567"/>
        </w:tabs>
        <w:rPr>
          <w:szCs w:val="22"/>
          <w:lang w:val="sl-SI"/>
        </w:rPr>
      </w:pPr>
    </w:p>
    <w:p w14:paraId="3A2D14FD" w14:textId="77777777" w:rsidR="006E5538" w:rsidRPr="00E03F0B" w:rsidRDefault="006E5538">
      <w:pPr>
        <w:tabs>
          <w:tab w:val="clear" w:pos="567"/>
        </w:tabs>
        <w:rPr>
          <w:szCs w:val="22"/>
          <w:lang w:val="sl-SI"/>
        </w:rPr>
      </w:pPr>
      <w:r w:rsidRPr="00E03F0B">
        <w:rPr>
          <w:szCs w:val="22"/>
          <w:lang w:val="sl-SI"/>
        </w:rPr>
        <w:t>Shranjujte v hladilniku (2 °C - 8 °C).</w:t>
      </w:r>
    </w:p>
    <w:p w14:paraId="6E8B0BF1" w14:textId="77777777" w:rsidR="006E5538" w:rsidRPr="00E03F0B" w:rsidRDefault="006E5538">
      <w:pPr>
        <w:tabs>
          <w:tab w:val="clear" w:pos="567"/>
        </w:tabs>
        <w:rPr>
          <w:szCs w:val="22"/>
          <w:lang w:val="sl-SI"/>
        </w:rPr>
      </w:pPr>
      <w:r w:rsidRPr="00E03F0B">
        <w:rPr>
          <w:szCs w:val="22"/>
          <w:lang w:val="sl-SI"/>
        </w:rPr>
        <w:t>Shranjujte v originalni ovojnini za zagotovitev zaščite pred svetlobo.</w:t>
      </w:r>
    </w:p>
    <w:p w14:paraId="67561B2D" w14:textId="77777777" w:rsidR="006E5538" w:rsidRPr="00E03F0B" w:rsidRDefault="006E5538">
      <w:pPr>
        <w:tabs>
          <w:tab w:val="clear" w:pos="567"/>
        </w:tabs>
        <w:rPr>
          <w:szCs w:val="22"/>
          <w:lang w:val="sl-SI"/>
        </w:rPr>
      </w:pPr>
      <w:r w:rsidRPr="00E03F0B">
        <w:rPr>
          <w:szCs w:val="22"/>
          <w:lang w:val="sl-SI"/>
        </w:rPr>
        <w:t>Ne zamrzujte. Zamrzovanje cepivo uniči.</w:t>
      </w:r>
    </w:p>
    <w:p w14:paraId="6D5D8CA6" w14:textId="77777777" w:rsidR="006E5538" w:rsidRPr="00E03F0B" w:rsidRDefault="006E5538">
      <w:pPr>
        <w:tabs>
          <w:tab w:val="clear" w:pos="567"/>
        </w:tabs>
        <w:rPr>
          <w:szCs w:val="22"/>
          <w:lang w:val="sl-SI"/>
        </w:rPr>
      </w:pPr>
    </w:p>
    <w:p w14:paraId="38E9AD72" w14:textId="77777777" w:rsidR="006E5538" w:rsidRPr="00E03F0B" w:rsidRDefault="006E5538">
      <w:pPr>
        <w:tabs>
          <w:tab w:val="clear" w:pos="567"/>
        </w:tabs>
        <w:rPr>
          <w:szCs w:val="22"/>
          <w:lang w:val="sl-SI"/>
        </w:rPr>
      </w:pPr>
      <w:r w:rsidRPr="00E03F0B">
        <w:rPr>
          <w:szCs w:val="22"/>
          <w:lang w:val="sl-SI"/>
        </w:rPr>
        <w:t xml:space="preserve">Zdravila ne smete odvreči v odpadne vode ali med gospodinjske odpadke. O načinu odstranjevanja zdravila, ki ga ne </w:t>
      </w:r>
      <w:r w:rsidR="00FA6E5F" w:rsidRPr="00E03F0B">
        <w:rPr>
          <w:szCs w:val="22"/>
          <w:lang w:val="sl-SI"/>
        </w:rPr>
        <w:t>uporabljate</w:t>
      </w:r>
      <w:r w:rsidRPr="00E03F0B">
        <w:rPr>
          <w:szCs w:val="22"/>
          <w:lang w:val="sl-SI"/>
        </w:rPr>
        <w:t xml:space="preserve"> več, se posvetujte s farmacevtom. Taki ukrepi pomagajo varovati okolje.</w:t>
      </w:r>
    </w:p>
    <w:p w14:paraId="77AFD30A" w14:textId="77777777" w:rsidR="006E5538" w:rsidRPr="00E03F0B" w:rsidRDefault="006E5538">
      <w:pPr>
        <w:tabs>
          <w:tab w:val="clear" w:pos="567"/>
        </w:tabs>
        <w:rPr>
          <w:szCs w:val="22"/>
          <w:lang w:val="sl-SI"/>
        </w:rPr>
      </w:pPr>
    </w:p>
    <w:p w14:paraId="2F4024AA" w14:textId="77777777" w:rsidR="006E5538" w:rsidRPr="00E03F0B" w:rsidRDefault="006E5538">
      <w:pPr>
        <w:tabs>
          <w:tab w:val="clear" w:pos="567"/>
        </w:tabs>
        <w:rPr>
          <w:szCs w:val="22"/>
          <w:lang w:val="sl-SI"/>
        </w:rPr>
      </w:pPr>
    </w:p>
    <w:p w14:paraId="4ACB5550" w14:textId="507E7B30" w:rsidR="006E5538" w:rsidRPr="00E03F0B" w:rsidRDefault="006E5538">
      <w:pPr>
        <w:pStyle w:val="Heading2"/>
        <w:keepNext w:val="0"/>
        <w:tabs>
          <w:tab w:val="clear" w:pos="567"/>
          <w:tab w:val="left" w:pos="0"/>
        </w:tabs>
        <w:rPr>
          <w:szCs w:val="22"/>
          <w:lang w:val="sl-SI"/>
        </w:rPr>
      </w:pPr>
      <w:r w:rsidRPr="00E03F0B">
        <w:rPr>
          <w:szCs w:val="22"/>
          <w:lang w:val="sl-SI"/>
        </w:rPr>
        <w:t>6.</w:t>
      </w:r>
      <w:r w:rsidRPr="00E03F0B">
        <w:rPr>
          <w:szCs w:val="22"/>
          <w:lang w:val="sl-SI"/>
        </w:rPr>
        <w:tab/>
      </w:r>
      <w:r w:rsidR="00EF77F3" w:rsidRPr="00E03F0B">
        <w:rPr>
          <w:caps w:val="0"/>
          <w:szCs w:val="22"/>
          <w:lang w:val="sl-SI"/>
        </w:rPr>
        <w:t>Vsebina pakiranja in dodatne informacije</w:t>
      </w:r>
      <w:r w:rsidR="009B3DEF">
        <w:rPr>
          <w:szCs w:val="22"/>
          <w:lang w:val="sl-SI"/>
        </w:rPr>
        <w:fldChar w:fldCharType="begin"/>
      </w:r>
      <w:r w:rsidR="009B3DEF">
        <w:rPr>
          <w:szCs w:val="22"/>
          <w:lang w:val="sl-SI"/>
        </w:rPr>
        <w:instrText xml:space="preserve"> DOCVARIABLE vault_nd_07f32e73-1c35-4898-8e92-89e04767392b \* MERGEFORMAT </w:instrText>
      </w:r>
      <w:r w:rsidR="009B3DEF">
        <w:rPr>
          <w:szCs w:val="22"/>
          <w:lang w:val="sl-SI"/>
        </w:rPr>
        <w:fldChar w:fldCharType="separate"/>
      </w:r>
      <w:r w:rsidR="009B3DEF">
        <w:rPr>
          <w:szCs w:val="22"/>
          <w:lang w:val="sl-SI"/>
        </w:rPr>
        <w:t xml:space="preserve"> </w:t>
      </w:r>
      <w:r w:rsidR="009B3DEF">
        <w:rPr>
          <w:szCs w:val="22"/>
          <w:lang w:val="sl-SI"/>
        </w:rPr>
        <w:fldChar w:fldCharType="end"/>
      </w:r>
    </w:p>
    <w:p w14:paraId="7594C9CE" w14:textId="77777777" w:rsidR="006E5538" w:rsidRPr="00E03F0B" w:rsidRDefault="006E5538">
      <w:pPr>
        <w:tabs>
          <w:tab w:val="clear" w:pos="567"/>
        </w:tabs>
        <w:rPr>
          <w:szCs w:val="22"/>
          <w:lang w:val="sl-SI"/>
        </w:rPr>
      </w:pPr>
    </w:p>
    <w:p w14:paraId="680EEBAE" w14:textId="77777777" w:rsidR="006E5538" w:rsidRPr="00E03F0B" w:rsidRDefault="006E5538">
      <w:pPr>
        <w:rPr>
          <w:b/>
          <w:szCs w:val="22"/>
          <w:lang w:val="sl-SI"/>
        </w:rPr>
      </w:pPr>
      <w:r w:rsidRPr="00E03F0B">
        <w:rPr>
          <w:b/>
          <w:szCs w:val="22"/>
          <w:lang w:val="sl-SI"/>
        </w:rPr>
        <w:t>Kaj vsebuje cepivo Twinrix za odrasle</w:t>
      </w:r>
    </w:p>
    <w:p w14:paraId="1F745831" w14:textId="77777777" w:rsidR="006E5538" w:rsidRPr="00E03F0B" w:rsidRDefault="006E5538">
      <w:pPr>
        <w:rPr>
          <w:szCs w:val="22"/>
          <w:lang w:val="sl-SI"/>
        </w:rPr>
      </w:pPr>
    </w:p>
    <w:p w14:paraId="4D680B71" w14:textId="77777777" w:rsidR="006E5538" w:rsidRPr="00E03F0B" w:rsidRDefault="006E5538">
      <w:pPr>
        <w:numPr>
          <w:ilvl w:val="0"/>
          <w:numId w:val="4"/>
        </w:numPr>
        <w:tabs>
          <w:tab w:val="left" w:pos="360"/>
        </w:tabs>
        <w:ind w:left="360"/>
        <w:rPr>
          <w:szCs w:val="22"/>
          <w:lang w:val="sl-SI"/>
        </w:rPr>
      </w:pPr>
      <w:r w:rsidRPr="00E03F0B">
        <w:rPr>
          <w:szCs w:val="22"/>
          <w:lang w:val="sl-SI"/>
        </w:rPr>
        <w:t>Zdravilni učinkovini sta:</w:t>
      </w:r>
    </w:p>
    <w:p w14:paraId="2B8BDE5F" w14:textId="77777777" w:rsidR="006E5538" w:rsidRPr="00E03F0B" w:rsidRDefault="006E5538">
      <w:pPr>
        <w:tabs>
          <w:tab w:val="right" w:pos="8222"/>
        </w:tabs>
        <w:ind w:left="567"/>
        <w:rPr>
          <w:szCs w:val="22"/>
          <w:lang w:val="sl-SI"/>
        </w:rPr>
      </w:pPr>
      <w:r w:rsidRPr="00E03F0B">
        <w:rPr>
          <w:szCs w:val="22"/>
          <w:lang w:val="sl-SI"/>
        </w:rPr>
        <w:t>Virus hepatitisa A (inaktivirani)</w:t>
      </w:r>
      <w:r w:rsidRPr="00E03F0B">
        <w:rPr>
          <w:szCs w:val="22"/>
          <w:vertAlign w:val="superscript"/>
          <w:lang w:val="sl-SI"/>
        </w:rPr>
        <w:t>1,2</w:t>
      </w:r>
      <w:r w:rsidRPr="00E03F0B">
        <w:rPr>
          <w:szCs w:val="22"/>
          <w:lang w:val="sl-SI"/>
        </w:rPr>
        <w:tab/>
        <w:t>720 ELISA enot</w:t>
      </w:r>
    </w:p>
    <w:p w14:paraId="2FDEA0B4" w14:textId="77777777" w:rsidR="006E5538" w:rsidRPr="00E03F0B" w:rsidRDefault="006E5538">
      <w:pPr>
        <w:tabs>
          <w:tab w:val="right" w:pos="8222"/>
        </w:tabs>
        <w:ind w:left="567"/>
        <w:rPr>
          <w:szCs w:val="22"/>
          <w:lang w:val="sl-SI"/>
        </w:rPr>
      </w:pPr>
      <w:r w:rsidRPr="00E03F0B">
        <w:rPr>
          <w:szCs w:val="22"/>
          <w:lang w:val="sl-SI"/>
        </w:rPr>
        <w:t>Površinski antigen virusa hepatitisa B</w:t>
      </w:r>
      <w:r w:rsidRPr="00E03F0B">
        <w:rPr>
          <w:szCs w:val="22"/>
          <w:vertAlign w:val="superscript"/>
          <w:lang w:val="sl-SI"/>
        </w:rPr>
        <w:t>3,4</w:t>
      </w:r>
      <w:r w:rsidRPr="00E03F0B">
        <w:rPr>
          <w:szCs w:val="22"/>
          <w:lang w:val="sl-SI"/>
        </w:rPr>
        <w:tab/>
        <w:t>20 mikrogramov</w:t>
      </w:r>
    </w:p>
    <w:p w14:paraId="0AC7EA18" w14:textId="77777777" w:rsidR="006E5538" w:rsidRPr="00E03F0B" w:rsidRDefault="006E5538">
      <w:pPr>
        <w:tabs>
          <w:tab w:val="right" w:pos="8222"/>
        </w:tabs>
        <w:ind w:left="567"/>
        <w:rPr>
          <w:szCs w:val="22"/>
          <w:lang w:val="sl-SI"/>
        </w:rPr>
      </w:pPr>
    </w:p>
    <w:p w14:paraId="326C3FE2" w14:textId="77777777" w:rsidR="006E5538" w:rsidRPr="00E03F0B" w:rsidRDefault="006E5538">
      <w:pPr>
        <w:tabs>
          <w:tab w:val="right" w:pos="8222"/>
        </w:tabs>
        <w:ind w:left="567"/>
        <w:rPr>
          <w:szCs w:val="22"/>
          <w:lang w:val="sl-SI"/>
        </w:rPr>
      </w:pPr>
      <w:r w:rsidRPr="00E03F0B">
        <w:rPr>
          <w:szCs w:val="22"/>
          <w:vertAlign w:val="superscript"/>
          <w:lang w:val="sl-SI"/>
        </w:rPr>
        <w:t>1</w:t>
      </w:r>
      <w:r w:rsidRPr="00E03F0B">
        <w:rPr>
          <w:szCs w:val="22"/>
          <w:lang w:val="sl-SI"/>
        </w:rPr>
        <w:t>Pridobljen na humanih diploidnih celicah (MRC-5)</w:t>
      </w:r>
    </w:p>
    <w:p w14:paraId="7DDB9E89" w14:textId="77777777" w:rsidR="006E5538" w:rsidRPr="00E03F0B" w:rsidRDefault="006E5538">
      <w:pPr>
        <w:tabs>
          <w:tab w:val="clear" w:pos="567"/>
          <w:tab w:val="right" w:pos="8222"/>
        </w:tabs>
        <w:ind w:left="567"/>
        <w:rPr>
          <w:szCs w:val="22"/>
          <w:vertAlign w:val="superscript"/>
          <w:lang w:val="sl-SI"/>
        </w:rPr>
      </w:pPr>
      <w:r w:rsidRPr="00E03F0B">
        <w:rPr>
          <w:szCs w:val="22"/>
          <w:vertAlign w:val="superscript"/>
          <w:lang w:val="sl-SI"/>
        </w:rPr>
        <w:t>2</w:t>
      </w:r>
      <w:r w:rsidRPr="00E03F0B">
        <w:rPr>
          <w:szCs w:val="22"/>
          <w:lang w:val="sl-SI"/>
        </w:rPr>
        <w:t>Adsorbiran na hidratirani aluminijev hidroksid</w:t>
      </w:r>
      <w:r w:rsidRPr="00E03F0B">
        <w:rPr>
          <w:szCs w:val="22"/>
          <w:lang w:val="sl-SI"/>
        </w:rPr>
        <w:tab/>
        <w:t>0,05 miligrama Al</w:t>
      </w:r>
      <w:r w:rsidRPr="00E03F0B">
        <w:rPr>
          <w:szCs w:val="22"/>
          <w:vertAlign w:val="superscript"/>
          <w:lang w:val="sl-SI"/>
        </w:rPr>
        <w:t>3+</w:t>
      </w:r>
    </w:p>
    <w:p w14:paraId="6D5DDB03" w14:textId="77777777" w:rsidR="006E5538" w:rsidRPr="00E03F0B" w:rsidRDefault="006E5538">
      <w:pPr>
        <w:tabs>
          <w:tab w:val="clear" w:pos="567"/>
          <w:tab w:val="right" w:pos="8222"/>
        </w:tabs>
        <w:ind w:left="567"/>
        <w:rPr>
          <w:szCs w:val="22"/>
          <w:lang w:val="sl-SI"/>
        </w:rPr>
      </w:pPr>
      <w:r w:rsidRPr="00E03F0B">
        <w:rPr>
          <w:szCs w:val="22"/>
          <w:vertAlign w:val="superscript"/>
          <w:lang w:val="sl-SI"/>
        </w:rPr>
        <w:t>3</w:t>
      </w:r>
      <w:r w:rsidRPr="00E03F0B">
        <w:rPr>
          <w:szCs w:val="22"/>
          <w:lang w:val="sl-SI"/>
        </w:rPr>
        <w:t>Pridobljen s tehnologijo rekombinantne DNA na celični kulturi kvasovk (</w:t>
      </w:r>
      <w:r w:rsidRPr="00E03F0B">
        <w:rPr>
          <w:i/>
          <w:szCs w:val="22"/>
          <w:lang w:val="sl-SI"/>
        </w:rPr>
        <w:t>Saccharomyces</w:t>
      </w:r>
      <w:r w:rsidRPr="00E03F0B">
        <w:rPr>
          <w:szCs w:val="22"/>
          <w:lang w:val="sl-SI"/>
        </w:rPr>
        <w:t xml:space="preserve"> </w:t>
      </w:r>
      <w:r w:rsidRPr="00E03F0B">
        <w:rPr>
          <w:i/>
          <w:szCs w:val="22"/>
          <w:lang w:val="sl-SI"/>
        </w:rPr>
        <w:t>cerevisiae</w:t>
      </w:r>
      <w:r w:rsidRPr="00E03F0B">
        <w:rPr>
          <w:szCs w:val="22"/>
          <w:lang w:val="sl-SI"/>
        </w:rPr>
        <w:t>)</w:t>
      </w:r>
    </w:p>
    <w:p w14:paraId="44A7FC00" w14:textId="77777777" w:rsidR="006E5538" w:rsidRPr="00E03F0B" w:rsidRDefault="006E5538">
      <w:pPr>
        <w:tabs>
          <w:tab w:val="clear" w:pos="567"/>
          <w:tab w:val="right" w:pos="8222"/>
        </w:tabs>
        <w:ind w:left="567"/>
        <w:rPr>
          <w:szCs w:val="22"/>
          <w:vertAlign w:val="superscript"/>
          <w:lang w:val="sl-SI"/>
        </w:rPr>
      </w:pPr>
      <w:r w:rsidRPr="00E03F0B">
        <w:rPr>
          <w:szCs w:val="22"/>
          <w:vertAlign w:val="superscript"/>
          <w:lang w:val="sl-SI"/>
        </w:rPr>
        <w:t>4</w:t>
      </w:r>
      <w:r w:rsidRPr="00E03F0B">
        <w:rPr>
          <w:szCs w:val="22"/>
          <w:lang w:val="sl-SI"/>
        </w:rPr>
        <w:t>Adsorbiran na aluminijev fosfat</w:t>
      </w:r>
      <w:r w:rsidRPr="00E03F0B">
        <w:rPr>
          <w:szCs w:val="22"/>
          <w:lang w:val="sl-SI"/>
        </w:rPr>
        <w:tab/>
        <w:t>0,4 miligrama Al</w:t>
      </w:r>
      <w:r w:rsidRPr="00E03F0B">
        <w:rPr>
          <w:szCs w:val="22"/>
          <w:vertAlign w:val="superscript"/>
          <w:lang w:val="sl-SI"/>
        </w:rPr>
        <w:t>3+</w:t>
      </w:r>
    </w:p>
    <w:p w14:paraId="7B7B53DA" w14:textId="77777777" w:rsidR="006E5538" w:rsidRPr="00E03F0B" w:rsidRDefault="006E5538">
      <w:pPr>
        <w:ind w:left="851" w:hanging="851"/>
        <w:rPr>
          <w:szCs w:val="22"/>
          <w:lang w:val="sl-SI"/>
        </w:rPr>
      </w:pPr>
    </w:p>
    <w:p w14:paraId="454CD9D1" w14:textId="77777777" w:rsidR="006E5538" w:rsidRPr="00E03F0B" w:rsidRDefault="006E5538">
      <w:pPr>
        <w:numPr>
          <w:ilvl w:val="0"/>
          <w:numId w:val="4"/>
        </w:numPr>
        <w:tabs>
          <w:tab w:val="left" w:pos="360"/>
        </w:tabs>
        <w:ind w:left="360"/>
        <w:rPr>
          <w:szCs w:val="22"/>
          <w:lang w:val="sl-SI"/>
        </w:rPr>
      </w:pPr>
      <w:r w:rsidRPr="00E03F0B">
        <w:rPr>
          <w:szCs w:val="22"/>
          <w:lang w:val="sl-SI"/>
        </w:rPr>
        <w:t>Pomožne snovi cepiva Twinrix za odrasle so: natrijev klorid in voda za injekcije.</w:t>
      </w:r>
    </w:p>
    <w:p w14:paraId="304CF813" w14:textId="77777777" w:rsidR="006E5538" w:rsidRPr="00E03F0B" w:rsidRDefault="006E5538">
      <w:pPr>
        <w:rPr>
          <w:szCs w:val="22"/>
          <w:lang w:val="sl-SI"/>
        </w:rPr>
      </w:pPr>
    </w:p>
    <w:p w14:paraId="13D5BFE1" w14:textId="77777777" w:rsidR="006E5538" w:rsidRPr="00E03F0B" w:rsidRDefault="006E5538">
      <w:pPr>
        <w:rPr>
          <w:b/>
          <w:szCs w:val="22"/>
          <w:lang w:val="sl-SI"/>
        </w:rPr>
      </w:pPr>
      <w:r w:rsidRPr="00E03F0B">
        <w:rPr>
          <w:b/>
          <w:szCs w:val="22"/>
          <w:lang w:val="sl-SI"/>
        </w:rPr>
        <w:t>Izgled cepiva Twinrix za odrasle in vsebina pakiranja</w:t>
      </w:r>
    </w:p>
    <w:p w14:paraId="0A2EDF73" w14:textId="77777777" w:rsidR="006E5538" w:rsidRPr="00E03F0B" w:rsidRDefault="006E5538">
      <w:pPr>
        <w:rPr>
          <w:szCs w:val="22"/>
          <w:lang w:val="sl-SI"/>
        </w:rPr>
      </w:pPr>
    </w:p>
    <w:p w14:paraId="433F07E8" w14:textId="77777777" w:rsidR="006E5538" w:rsidRPr="00E03F0B" w:rsidRDefault="006E5538">
      <w:pPr>
        <w:rPr>
          <w:szCs w:val="22"/>
          <w:lang w:val="sl-SI"/>
        </w:rPr>
      </w:pPr>
      <w:r w:rsidRPr="00E03F0B">
        <w:rPr>
          <w:szCs w:val="22"/>
          <w:lang w:val="sl-SI"/>
        </w:rPr>
        <w:t>Suspenzija za injiciranje v napolnjeni injekcijski brizgi.</w:t>
      </w:r>
    </w:p>
    <w:p w14:paraId="641F33E8" w14:textId="77777777" w:rsidR="006E5538" w:rsidRPr="00E03F0B" w:rsidRDefault="006E5538">
      <w:pPr>
        <w:rPr>
          <w:szCs w:val="22"/>
          <w:lang w:val="sl-SI"/>
        </w:rPr>
      </w:pPr>
    </w:p>
    <w:p w14:paraId="1C174950" w14:textId="455671D7" w:rsidR="006E5538" w:rsidRDefault="006E5538">
      <w:pPr>
        <w:rPr>
          <w:szCs w:val="22"/>
          <w:lang w:val="sl-SI"/>
        </w:rPr>
      </w:pPr>
      <w:r w:rsidRPr="00E03F0B">
        <w:rPr>
          <w:szCs w:val="22"/>
          <w:lang w:val="sl-SI"/>
        </w:rPr>
        <w:t>Cepivo Twinrix za odrasle je bela, rahlo mlečna tekočina.</w:t>
      </w:r>
    </w:p>
    <w:p w14:paraId="41B8D3DC" w14:textId="77777777" w:rsidR="00E9534A" w:rsidRDefault="00E9534A">
      <w:pPr>
        <w:rPr>
          <w:szCs w:val="22"/>
          <w:lang w:val="sl-SI"/>
        </w:rPr>
      </w:pPr>
    </w:p>
    <w:p w14:paraId="6AA46640" w14:textId="6D57990A" w:rsidR="00E9534A" w:rsidRPr="00E03F0B" w:rsidRDefault="00E9534A">
      <w:pPr>
        <w:rPr>
          <w:szCs w:val="22"/>
          <w:lang w:val="sl-SI"/>
        </w:rPr>
      </w:pPr>
      <w:r>
        <w:rPr>
          <w:szCs w:val="22"/>
          <w:lang w:val="sl-SI"/>
        </w:rPr>
        <w:t>Cepivo Twinrix za odrasle</w:t>
      </w:r>
      <w:r w:rsidR="00332173">
        <w:rPr>
          <w:szCs w:val="22"/>
          <w:lang w:val="sl-SI"/>
        </w:rPr>
        <w:t xml:space="preserve"> je na voljo v enoodmerni</w:t>
      </w:r>
      <w:r>
        <w:rPr>
          <w:szCs w:val="22"/>
          <w:lang w:val="sl-SI"/>
        </w:rPr>
        <w:t xml:space="preserve"> napolnjeni injekcijski brizgi z priloženimi iglami ali brez njih, </w:t>
      </w:r>
      <w:r w:rsidR="00C60688">
        <w:rPr>
          <w:szCs w:val="22"/>
          <w:lang w:val="sl-SI"/>
        </w:rPr>
        <w:t xml:space="preserve">v </w:t>
      </w:r>
      <w:r>
        <w:rPr>
          <w:szCs w:val="22"/>
          <w:lang w:val="sl-SI"/>
        </w:rPr>
        <w:t>velikosti</w:t>
      </w:r>
      <w:r w:rsidR="00C60688">
        <w:rPr>
          <w:szCs w:val="22"/>
          <w:lang w:val="sl-SI"/>
        </w:rPr>
        <w:t>h</w:t>
      </w:r>
      <w:r>
        <w:rPr>
          <w:szCs w:val="22"/>
          <w:lang w:val="sl-SI"/>
        </w:rPr>
        <w:t xml:space="preserve"> pakiranja </w:t>
      </w:r>
      <w:r w:rsidR="00C60688">
        <w:rPr>
          <w:szCs w:val="22"/>
          <w:lang w:val="sl-SI"/>
        </w:rPr>
        <w:t xml:space="preserve">po </w:t>
      </w:r>
      <w:r>
        <w:rPr>
          <w:szCs w:val="22"/>
          <w:lang w:val="sl-SI"/>
        </w:rPr>
        <w:t>1, 10 in 25.</w:t>
      </w:r>
    </w:p>
    <w:p w14:paraId="3D297F24" w14:textId="77777777" w:rsidR="006E5538" w:rsidRPr="00E03F0B" w:rsidRDefault="006E5538">
      <w:pPr>
        <w:rPr>
          <w:szCs w:val="22"/>
          <w:lang w:val="sl-SI"/>
        </w:rPr>
      </w:pPr>
    </w:p>
    <w:p w14:paraId="7BFF6D3A" w14:textId="77777777" w:rsidR="006E5538" w:rsidRPr="00E03F0B" w:rsidRDefault="006E5538">
      <w:pPr>
        <w:rPr>
          <w:szCs w:val="22"/>
          <w:lang w:val="sl-SI"/>
        </w:rPr>
      </w:pPr>
      <w:r w:rsidRPr="00E03F0B">
        <w:rPr>
          <w:szCs w:val="22"/>
          <w:lang w:val="sl-SI"/>
        </w:rPr>
        <w:t xml:space="preserve">Na trgu </w:t>
      </w:r>
      <w:r w:rsidR="00560082" w:rsidRPr="00E03F0B">
        <w:rPr>
          <w:szCs w:val="22"/>
          <w:lang w:val="sl-SI"/>
        </w:rPr>
        <w:t xml:space="preserve">morda </w:t>
      </w:r>
      <w:r w:rsidRPr="00E03F0B">
        <w:rPr>
          <w:szCs w:val="22"/>
          <w:lang w:val="sl-SI"/>
        </w:rPr>
        <w:t>ni vseh navedenih pakiranj.</w:t>
      </w:r>
    </w:p>
    <w:p w14:paraId="110E5285" w14:textId="77777777" w:rsidR="006E5538" w:rsidRPr="00E03F0B" w:rsidRDefault="006E5538">
      <w:pPr>
        <w:rPr>
          <w:szCs w:val="22"/>
          <w:lang w:val="sl-SI"/>
        </w:rPr>
      </w:pPr>
    </w:p>
    <w:p w14:paraId="6D8062F3" w14:textId="77777777" w:rsidR="006E5538" w:rsidRPr="00E03F0B" w:rsidRDefault="006E5538">
      <w:pPr>
        <w:rPr>
          <w:b/>
          <w:szCs w:val="22"/>
          <w:lang w:val="sl-SI"/>
        </w:rPr>
      </w:pPr>
      <w:r w:rsidRPr="00E03F0B">
        <w:rPr>
          <w:b/>
          <w:szCs w:val="22"/>
          <w:lang w:val="sl-SI"/>
        </w:rPr>
        <w:t xml:space="preserve">Imetnik dovoljenja za promet z zdravilom in </w:t>
      </w:r>
      <w:r w:rsidR="002839D2">
        <w:rPr>
          <w:b/>
          <w:szCs w:val="22"/>
          <w:lang w:val="sl-SI"/>
        </w:rPr>
        <w:t>proizvajalec</w:t>
      </w:r>
    </w:p>
    <w:p w14:paraId="7160EBAD" w14:textId="77777777" w:rsidR="006E5538" w:rsidRPr="00E03F0B" w:rsidRDefault="006E5538">
      <w:pPr>
        <w:rPr>
          <w:szCs w:val="22"/>
          <w:lang w:val="sl-SI"/>
        </w:rPr>
      </w:pPr>
    </w:p>
    <w:p w14:paraId="2E3E3F2A" w14:textId="77777777" w:rsidR="006E5538" w:rsidRPr="00E03F0B" w:rsidRDefault="006E5538">
      <w:pPr>
        <w:rPr>
          <w:szCs w:val="22"/>
          <w:lang w:val="sl-SI"/>
        </w:rPr>
      </w:pPr>
      <w:r w:rsidRPr="00E03F0B">
        <w:rPr>
          <w:szCs w:val="22"/>
          <w:lang w:val="sl-SI"/>
        </w:rPr>
        <w:t>GlaxoSmithKline Biologicals s.a.</w:t>
      </w:r>
    </w:p>
    <w:p w14:paraId="2509F6B7" w14:textId="77777777" w:rsidR="006E5538" w:rsidRPr="00E03F0B" w:rsidRDefault="006E5538">
      <w:pPr>
        <w:rPr>
          <w:szCs w:val="22"/>
          <w:lang w:val="sl-SI"/>
        </w:rPr>
      </w:pPr>
      <w:r w:rsidRPr="00E03F0B">
        <w:rPr>
          <w:szCs w:val="22"/>
          <w:lang w:val="sl-SI"/>
        </w:rPr>
        <w:t>Rue de l’Institut 89</w:t>
      </w:r>
    </w:p>
    <w:p w14:paraId="0A4A96C3" w14:textId="77777777" w:rsidR="006E5538" w:rsidRPr="00E03F0B" w:rsidRDefault="006E5538">
      <w:pPr>
        <w:rPr>
          <w:szCs w:val="22"/>
          <w:lang w:val="sl-SI"/>
        </w:rPr>
      </w:pPr>
      <w:r w:rsidRPr="00E03F0B">
        <w:rPr>
          <w:szCs w:val="22"/>
          <w:lang w:val="sl-SI"/>
        </w:rPr>
        <w:t>B-1330 Rixensart</w:t>
      </w:r>
    </w:p>
    <w:p w14:paraId="6A8666DE" w14:textId="77777777" w:rsidR="006E5538" w:rsidRPr="00E03F0B" w:rsidRDefault="006E5538">
      <w:pPr>
        <w:tabs>
          <w:tab w:val="clear" w:pos="567"/>
        </w:tabs>
        <w:rPr>
          <w:szCs w:val="22"/>
          <w:lang w:val="sl-SI"/>
        </w:rPr>
      </w:pPr>
      <w:r w:rsidRPr="00E03F0B">
        <w:rPr>
          <w:szCs w:val="22"/>
          <w:lang w:val="sl-SI"/>
        </w:rPr>
        <w:t>Belgija</w:t>
      </w:r>
    </w:p>
    <w:p w14:paraId="41253D0C" w14:textId="77777777" w:rsidR="006E5538" w:rsidRPr="00E03F0B" w:rsidRDefault="006E5538">
      <w:pPr>
        <w:tabs>
          <w:tab w:val="clear" w:pos="567"/>
        </w:tabs>
        <w:rPr>
          <w:szCs w:val="22"/>
          <w:lang w:val="sl-SI"/>
        </w:rPr>
      </w:pPr>
    </w:p>
    <w:p w14:paraId="4CA3CC80" w14:textId="77777777" w:rsidR="006E5538" w:rsidRPr="00E03F0B" w:rsidRDefault="006E5538">
      <w:pPr>
        <w:tabs>
          <w:tab w:val="clear" w:pos="567"/>
        </w:tabs>
        <w:rPr>
          <w:szCs w:val="22"/>
          <w:lang w:val="sl-SI"/>
        </w:rPr>
      </w:pPr>
      <w:r w:rsidRPr="00E03F0B">
        <w:rPr>
          <w:szCs w:val="22"/>
          <w:lang w:val="sl-SI"/>
        </w:rPr>
        <w:t>Za vse morebitne nadaljnje informacije o tem zdravilu se lahko obrnete na predstavništvo imetnika dovoljenja za promet z zdravilom:</w:t>
      </w:r>
    </w:p>
    <w:p w14:paraId="42E92DDB" w14:textId="77777777" w:rsidR="00E737B7" w:rsidRPr="00E03F0B" w:rsidRDefault="00E737B7" w:rsidP="00E737B7">
      <w:pPr>
        <w:rPr>
          <w:lang w:val="sl-SI"/>
        </w:rPr>
      </w:pPr>
    </w:p>
    <w:tbl>
      <w:tblPr>
        <w:tblW w:w="9360" w:type="dxa"/>
        <w:tblInd w:w="-34" w:type="dxa"/>
        <w:tblLayout w:type="fixed"/>
        <w:tblLook w:val="04A0" w:firstRow="1" w:lastRow="0" w:firstColumn="1" w:lastColumn="0" w:noHBand="0" w:noVBand="1"/>
      </w:tblPr>
      <w:tblGrid>
        <w:gridCol w:w="4680"/>
        <w:gridCol w:w="4680"/>
      </w:tblGrid>
      <w:tr w:rsidR="00E737B7" w:rsidRPr="00E03F0B" w14:paraId="4ED1DA45" w14:textId="77777777" w:rsidTr="00E737B7">
        <w:tc>
          <w:tcPr>
            <w:tcW w:w="4644" w:type="dxa"/>
          </w:tcPr>
          <w:p w14:paraId="0690FEDB" w14:textId="5FB9762F" w:rsidR="00E737B7" w:rsidRPr="00E03F0B" w:rsidRDefault="00FD7CD7">
            <w:pPr>
              <w:pStyle w:val="NormalCountry"/>
              <w:rPr>
                <w:lang w:val="sl-SI" w:eastAsia="en-US"/>
              </w:rPr>
            </w:pPr>
            <w:r w:rsidRPr="00FD7CD7">
              <w:rPr>
                <w:lang w:val="sl-SI"/>
              </w:rPr>
              <w:t>België</w:t>
            </w:r>
            <w:r>
              <w:rPr>
                <w:lang w:val="sl-SI"/>
              </w:rPr>
              <w:t>/</w:t>
            </w:r>
            <w:r w:rsidR="00E9534A">
              <w:rPr>
                <w:lang w:val="sl-SI"/>
              </w:rPr>
              <w:t>Belgique/</w:t>
            </w:r>
            <w:r w:rsidR="00E737B7" w:rsidRPr="00E03F0B">
              <w:rPr>
                <w:lang w:val="sl-SI"/>
              </w:rPr>
              <w:t>Belgien</w:t>
            </w:r>
          </w:p>
          <w:p w14:paraId="038DD84D" w14:textId="1208F9D0" w:rsidR="00E737B7" w:rsidRPr="00E03F0B" w:rsidRDefault="00E737B7">
            <w:pPr>
              <w:rPr>
                <w:lang w:val="sl-SI"/>
              </w:rPr>
            </w:pPr>
            <w:r w:rsidRPr="00E03F0B">
              <w:rPr>
                <w:lang w:val="sl-SI"/>
              </w:rPr>
              <w:t xml:space="preserve">GlaxoSmithKline Pharmaceuticals </w:t>
            </w:r>
            <w:proofErr w:type="spellStart"/>
            <w:ins w:id="1" w:author="Author">
              <w:r w:rsidR="00AA1C5A" w:rsidRPr="000E525B">
                <w:rPr>
                  <w:szCs w:val="22"/>
                  <w:lang w:val="fr-BE"/>
                </w:rPr>
                <w:t>s.a</w:t>
              </w:r>
              <w:r w:rsidR="003F5A55">
                <w:rPr>
                  <w:szCs w:val="22"/>
                  <w:lang w:val="fr-BE"/>
                </w:rPr>
                <w:t>.</w:t>
              </w:r>
              <w:proofErr w:type="spellEnd"/>
              <w:r w:rsidR="00AA1C5A" w:rsidRPr="000E525B">
                <w:rPr>
                  <w:szCs w:val="22"/>
                  <w:lang w:val="fr-BE"/>
                </w:rPr>
                <w:t>/</w:t>
              </w:r>
              <w:proofErr w:type="spellStart"/>
              <w:r w:rsidR="00AA1C5A" w:rsidRPr="000E525B">
                <w:rPr>
                  <w:szCs w:val="22"/>
                  <w:lang w:val="fr-BE"/>
                </w:rPr>
                <w:t>n.v</w:t>
              </w:r>
              <w:proofErr w:type="spellEnd"/>
              <w:r w:rsidR="00AA1C5A" w:rsidRPr="000E525B">
                <w:rPr>
                  <w:szCs w:val="22"/>
                  <w:lang w:val="fr-BE"/>
                </w:rPr>
                <w:t>.</w:t>
              </w:r>
            </w:ins>
            <w:del w:id="2" w:author="Author">
              <w:r w:rsidR="00B43BF9" w:rsidDel="00AA1C5A">
                <w:rPr>
                  <w:lang w:val="sl-SI"/>
                </w:rPr>
                <w:delText>SA</w:delText>
              </w:r>
              <w:r w:rsidRPr="00E03F0B" w:rsidDel="00AA1C5A">
                <w:rPr>
                  <w:lang w:val="sl-SI"/>
                </w:rPr>
                <w:delText>/</w:delText>
              </w:r>
              <w:r w:rsidR="00B43BF9" w:rsidDel="00AA1C5A">
                <w:rPr>
                  <w:lang w:val="sl-SI"/>
                </w:rPr>
                <w:delText>NV</w:delText>
              </w:r>
            </w:del>
          </w:p>
          <w:p w14:paraId="73AFB30C" w14:textId="2ECD9FC4" w:rsidR="00E737B7" w:rsidRPr="00E03F0B" w:rsidRDefault="00E737B7">
            <w:pPr>
              <w:rPr>
                <w:lang w:val="sl-SI"/>
              </w:rPr>
            </w:pPr>
            <w:r w:rsidRPr="00E03F0B">
              <w:rPr>
                <w:lang w:val="sl-SI"/>
              </w:rPr>
              <w:t xml:space="preserve">Tél/Tel: + 32 </w:t>
            </w:r>
            <w:ins w:id="3" w:author="Author">
              <w:r w:rsidR="00AA1C5A" w:rsidRPr="000E525B">
                <w:rPr>
                  <w:szCs w:val="22"/>
                  <w:lang w:val="fr-BE"/>
                </w:rPr>
                <w:t>(0)</w:t>
              </w:r>
            </w:ins>
            <w:r w:rsidRPr="00E03F0B">
              <w:rPr>
                <w:lang w:val="sl-SI"/>
              </w:rPr>
              <w:t>10 85 52 00</w:t>
            </w:r>
          </w:p>
          <w:p w14:paraId="3674D297" w14:textId="77777777" w:rsidR="00E737B7" w:rsidRPr="00E03F0B" w:rsidRDefault="00E737B7">
            <w:pPr>
              <w:ind w:right="34"/>
              <w:rPr>
                <w:lang w:val="sl-SI" w:eastAsia="en-US"/>
              </w:rPr>
            </w:pPr>
          </w:p>
        </w:tc>
        <w:tc>
          <w:tcPr>
            <w:tcW w:w="4678" w:type="dxa"/>
          </w:tcPr>
          <w:p w14:paraId="3ABFAED1" w14:textId="77777777" w:rsidR="00E737B7" w:rsidRPr="00E03F0B" w:rsidRDefault="00E737B7">
            <w:pPr>
              <w:pStyle w:val="NormalCountry"/>
              <w:rPr>
                <w:lang w:val="sl-SI" w:eastAsia="en-US"/>
              </w:rPr>
            </w:pPr>
            <w:r w:rsidRPr="00E03F0B">
              <w:rPr>
                <w:lang w:val="sl-SI"/>
              </w:rPr>
              <w:t>Lietuva</w:t>
            </w:r>
          </w:p>
          <w:p w14:paraId="66A25819" w14:textId="77777777" w:rsidR="00E737B7" w:rsidRPr="00E03F0B" w:rsidRDefault="00E737B7">
            <w:pPr>
              <w:spacing w:line="240" w:lineRule="atLeast"/>
              <w:rPr>
                <w:snapToGrid w:val="0"/>
                <w:color w:val="000000"/>
                <w:lang w:val="sl-SI"/>
              </w:rPr>
            </w:pPr>
            <w:r w:rsidRPr="00E03F0B">
              <w:rPr>
                <w:snapToGrid w:val="0"/>
                <w:color w:val="000000"/>
                <w:lang w:val="sl-SI"/>
              </w:rPr>
              <w:t xml:space="preserve">GlaxoSmithKline </w:t>
            </w:r>
            <w:r w:rsidR="00043815">
              <w:rPr>
                <w:snapToGrid w:val="0"/>
                <w:color w:val="000000"/>
                <w:lang w:val="sl-SI"/>
              </w:rPr>
              <w:t>Biologicals SA</w:t>
            </w:r>
          </w:p>
          <w:p w14:paraId="7D1A9E8E" w14:textId="0EC047E5" w:rsidR="00E737B7" w:rsidRPr="00E03F0B" w:rsidRDefault="00E737B7">
            <w:pPr>
              <w:rPr>
                <w:lang w:val="sl-SI"/>
              </w:rPr>
            </w:pPr>
            <w:r w:rsidRPr="00E03F0B">
              <w:rPr>
                <w:lang w:val="sl-SI"/>
              </w:rPr>
              <w:t>Tel</w:t>
            </w:r>
            <w:del w:id="4" w:author="Author">
              <w:r w:rsidRPr="00E03F0B" w:rsidDel="009A61F4">
                <w:rPr>
                  <w:lang w:val="sl-SI"/>
                </w:rPr>
                <w:delText>.</w:delText>
              </w:r>
            </w:del>
            <w:ins w:id="5" w:author="Author">
              <w:r w:rsidR="003F5A55">
                <w:rPr>
                  <w:lang w:val="sl-SI"/>
                </w:rPr>
                <w:t>:</w:t>
              </w:r>
            </w:ins>
            <w:r w:rsidRPr="00E03F0B">
              <w:rPr>
                <w:lang w:val="sl-SI"/>
              </w:rPr>
              <w:t xml:space="preserve"> +370 </w:t>
            </w:r>
            <w:r w:rsidR="00043815">
              <w:rPr>
                <w:lang w:val="sl-SI"/>
              </w:rPr>
              <w:t>80000334</w:t>
            </w:r>
          </w:p>
          <w:p w14:paraId="0141A7E0" w14:textId="77777777" w:rsidR="00E737B7" w:rsidRPr="00E03F0B" w:rsidRDefault="00E737B7" w:rsidP="00C35956">
            <w:pPr>
              <w:keepLines/>
              <w:spacing w:line="240" w:lineRule="atLeast"/>
              <w:rPr>
                <w:lang w:val="sl-SI" w:eastAsia="en-US"/>
              </w:rPr>
            </w:pPr>
          </w:p>
        </w:tc>
      </w:tr>
      <w:tr w:rsidR="00E737B7" w:rsidRPr="00E03F0B" w14:paraId="44A8931F" w14:textId="77777777" w:rsidTr="00E737B7">
        <w:tc>
          <w:tcPr>
            <w:tcW w:w="4644" w:type="dxa"/>
          </w:tcPr>
          <w:p w14:paraId="63AF751D" w14:textId="77777777" w:rsidR="00E737B7" w:rsidRPr="00E03F0B" w:rsidRDefault="00E737B7">
            <w:pPr>
              <w:pStyle w:val="NormalCountry"/>
              <w:rPr>
                <w:bCs/>
                <w:lang w:val="sl-SI" w:eastAsia="en-US"/>
              </w:rPr>
            </w:pPr>
            <w:r w:rsidRPr="00E03F0B">
              <w:rPr>
                <w:bCs/>
                <w:lang w:val="sl-SI"/>
              </w:rPr>
              <w:t>България</w:t>
            </w:r>
          </w:p>
          <w:p w14:paraId="5D2CBBFD" w14:textId="77777777" w:rsidR="00043815" w:rsidRPr="00E03F0B" w:rsidRDefault="00043815">
            <w:pPr>
              <w:rPr>
                <w:lang w:val="sl-SI"/>
              </w:rPr>
            </w:pPr>
            <w:r>
              <w:rPr>
                <w:lang w:val="sl-SI"/>
              </w:rPr>
              <w:t>GlaxoSmithKline Bilogicals SA</w:t>
            </w:r>
          </w:p>
          <w:p w14:paraId="1834CCAD" w14:textId="4A49A018" w:rsidR="00E737B7" w:rsidRPr="00E03F0B" w:rsidRDefault="00E737B7" w:rsidP="00C35956">
            <w:pPr>
              <w:rPr>
                <w:lang w:val="sl-SI" w:eastAsia="en-US"/>
              </w:rPr>
            </w:pPr>
            <w:r w:rsidRPr="00E03F0B">
              <w:rPr>
                <w:lang w:val="sl-SI"/>
              </w:rPr>
              <w:t>Тел.</w:t>
            </w:r>
            <w:ins w:id="6" w:author="Author">
              <w:r w:rsidR="009A61F4">
                <w:rPr>
                  <w:lang w:val="sl-SI"/>
                </w:rPr>
                <w:t>:</w:t>
              </w:r>
            </w:ins>
            <w:r w:rsidRPr="00E03F0B">
              <w:rPr>
                <w:lang w:val="sl-SI"/>
              </w:rPr>
              <w:t xml:space="preserve"> + 359 </w:t>
            </w:r>
            <w:r w:rsidR="00B308CD">
              <w:rPr>
                <w:lang w:val="sl-SI"/>
              </w:rPr>
              <w:t>80018205</w:t>
            </w:r>
          </w:p>
        </w:tc>
        <w:tc>
          <w:tcPr>
            <w:tcW w:w="4678" w:type="dxa"/>
            <w:hideMark/>
          </w:tcPr>
          <w:p w14:paraId="3C9CD4AD" w14:textId="77777777" w:rsidR="00E737B7" w:rsidRPr="00E03F0B" w:rsidRDefault="00E737B7">
            <w:pPr>
              <w:pStyle w:val="NormalCountry"/>
              <w:rPr>
                <w:lang w:val="sl-SI" w:eastAsia="en-US"/>
              </w:rPr>
            </w:pPr>
            <w:r w:rsidRPr="00E03F0B">
              <w:rPr>
                <w:lang w:val="sl-SI"/>
              </w:rPr>
              <w:t>Luxembourg/Luxemburg</w:t>
            </w:r>
          </w:p>
          <w:p w14:paraId="6797C3CB" w14:textId="6B01064F" w:rsidR="00E737B7" w:rsidRPr="00E03F0B" w:rsidRDefault="00E737B7">
            <w:pPr>
              <w:rPr>
                <w:lang w:val="sl-SI"/>
              </w:rPr>
            </w:pPr>
            <w:r w:rsidRPr="00E03F0B">
              <w:rPr>
                <w:lang w:val="sl-SI"/>
              </w:rPr>
              <w:t xml:space="preserve">GlaxoSmithKline Pharmaceuticals </w:t>
            </w:r>
            <w:ins w:id="7" w:author="Author">
              <w:r w:rsidR="00AA1C5A" w:rsidRPr="000E525B">
                <w:rPr>
                  <w:szCs w:val="22"/>
                  <w:lang w:val="de-DE"/>
                </w:rPr>
                <w:t>s.a</w:t>
              </w:r>
              <w:r w:rsidR="003F5A55">
                <w:rPr>
                  <w:szCs w:val="22"/>
                  <w:lang w:val="de-DE"/>
                </w:rPr>
                <w:t>.</w:t>
              </w:r>
              <w:r w:rsidR="00AA1C5A" w:rsidRPr="000E525B">
                <w:rPr>
                  <w:szCs w:val="22"/>
                  <w:lang w:val="de-DE"/>
                </w:rPr>
                <w:t>/n.v.</w:t>
              </w:r>
            </w:ins>
            <w:del w:id="8" w:author="Author">
              <w:r w:rsidR="00043815" w:rsidDel="00AA1C5A">
                <w:rPr>
                  <w:lang w:val="sl-SI"/>
                </w:rPr>
                <w:delText>SA/NV</w:delText>
              </w:r>
            </w:del>
          </w:p>
          <w:p w14:paraId="2388DE6D" w14:textId="77777777" w:rsidR="00AA1C5A" w:rsidRPr="00AA1C5A" w:rsidRDefault="00AA1C5A" w:rsidP="00AA1C5A">
            <w:pPr>
              <w:suppressAutoHyphens w:val="0"/>
              <w:rPr>
                <w:ins w:id="9" w:author="Author"/>
                <w:szCs w:val="22"/>
                <w:lang w:val="de-DE" w:eastAsia="en-GB"/>
              </w:rPr>
            </w:pPr>
            <w:ins w:id="10" w:author="Author">
              <w:r w:rsidRPr="00AA1C5A">
                <w:rPr>
                  <w:noProof/>
                  <w:szCs w:val="22"/>
                  <w:lang w:val="it-IT" w:eastAsia="en-GB"/>
                </w:rPr>
                <w:t>Belgique/Belgien</w:t>
              </w:r>
            </w:ins>
          </w:p>
          <w:p w14:paraId="443F1F82" w14:textId="03FCA0C8" w:rsidR="00E737B7" w:rsidRPr="00E03F0B" w:rsidRDefault="00E737B7">
            <w:pPr>
              <w:rPr>
                <w:lang w:val="sl-SI" w:eastAsia="en-US"/>
              </w:rPr>
            </w:pPr>
            <w:r w:rsidRPr="00E03F0B">
              <w:rPr>
                <w:lang w:val="sl-SI"/>
              </w:rPr>
              <w:t xml:space="preserve">Tél/Tel: + 32 </w:t>
            </w:r>
            <w:ins w:id="11" w:author="Author">
              <w:r w:rsidR="00AA1C5A" w:rsidRPr="000E525B">
                <w:rPr>
                  <w:szCs w:val="22"/>
                </w:rPr>
                <w:t>(0)</w:t>
              </w:r>
            </w:ins>
            <w:r w:rsidRPr="00E03F0B">
              <w:rPr>
                <w:lang w:val="sl-SI"/>
              </w:rPr>
              <w:t>10 85 52 00</w:t>
            </w:r>
          </w:p>
        </w:tc>
      </w:tr>
      <w:tr w:rsidR="00E737B7" w:rsidRPr="00E03F0B" w14:paraId="7653957B" w14:textId="77777777" w:rsidTr="00E737B7">
        <w:tc>
          <w:tcPr>
            <w:tcW w:w="4644" w:type="dxa"/>
          </w:tcPr>
          <w:p w14:paraId="1220DE63" w14:textId="77777777" w:rsidR="008E23C6" w:rsidRDefault="008E23C6">
            <w:pPr>
              <w:pStyle w:val="NormalCountry"/>
              <w:rPr>
                <w:lang w:val="sl-SI"/>
              </w:rPr>
            </w:pPr>
          </w:p>
          <w:p w14:paraId="12003271" w14:textId="77777777" w:rsidR="00E737B7" w:rsidRPr="00E03F0B" w:rsidRDefault="00E737B7">
            <w:pPr>
              <w:pStyle w:val="NormalCountry"/>
              <w:rPr>
                <w:b w:val="0"/>
                <w:lang w:val="sl-SI" w:eastAsia="en-US"/>
              </w:rPr>
            </w:pPr>
            <w:r w:rsidRPr="00E03F0B">
              <w:rPr>
                <w:lang w:val="sl-SI"/>
              </w:rPr>
              <w:t>Česká republika</w:t>
            </w:r>
          </w:p>
          <w:p w14:paraId="2C9BCE8D" w14:textId="77777777" w:rsidR="00E737B7" w:rsidRPr="00E03F0B" w:rsidRDefault="00E737B7">
            <w:pPr>
              <w:tabs>
                <w:tab w:val="left" w:pos="-720"/>
              </w:tabs>
              <w:rPr>
                <w:lang w:val="sl-SI"/>
              </w:rPr>
            </w:pPr>
            <w:r w:rsidRPr="00E03F0B">
              <w:rPr>
                <w:snapToGrid w:val="0"/>
                <w:lang w:val="sl-SI"/>
              </w:rPr>
              <w:t>GlaxoSmithKline s.r.o.</w:t>
            </w:r>
          </w:p>
          <w:p w14:paraId="704FC538" w14:textId="5230E1DC" w:rsidR="00E737B7" w:rsidRPr="00E03F0B" w:rsidRDefault="00E737B7">
            <w:pPr>
              <w:tabs>
                <w:tab w:val="left" w:pos="-720"/>
              </w:tabs>
              <w:rPr>
                <w:snapToGrid w:val="0"/>
                <w:lang w:val="sl-SI"/>
              </w:rPr>
            </w:pPr>
            <w:r w:rsidRPr="00E03F0B">
              <w:rPr>
                <w:lang w:val="sl-SI"/>
              </w:rPr>
              <w:t xml:space="preserve">Tel: + </w:t>
            </w:r>
            <w:r w:rsidRPr="00E03F0B">
              <w:rPr>
                <w:snapToGrid w:val="0"/>
                <w:lang w:val="sl-SI"/>
              </w:rPr>
              <w:t>420 2</w:t>
            </w:r>
            <w:del w:id="12" w:author="Author">
              <w:r w:rsidRPr="00E03F0B" w:rsidDel="008652EE">
                <w:rPr>
                  <w:snapToGrid w:val="0"/>
                  <w:lang w:val="sl-SI"/>
                </w:rPr>
                <w:delText xml:space="preserve"> </w:delText>
              </w:r>
            </w:del>
            <w:r w:rsidRPr="00E03F0B">
              <w:rPr>
                <w:snapToGrid w:val="0"/>
                <w:lang w:val="sl-SI"/>
              </w:rPr>
              <w:t>22 00</w:t>
            </w:r>
            <w:del w:id="13" w:author="Author">
              <w:r w:rsidRPr="00E03F0B" w:rsidDel="008652EE">
                <w:rPr>
                  <w:snapToGrid w:val="0"/>
                  <w:lang w:val="sl-SI"/>
                </w:rPr>
                <w:delText xml:space="preserve"> </w:delText>
              </w:r>
            </w:del>
            <w:r w:rsidRPr="00E03F0B">
              <w:rPr>
                <w:snapToGrid w:val="0"/>
                <w:lang w:val="sl-SI"/>
              </w:rPr>
              <w:t>1</w:t>
            </w:r>
            <w:ins w:id="14" w:author="Author">
              <w:r w:rsidR="008652EE">
                <w:rPr>
                  <w:snapToGrid w:val="0"/>
                  <w:lang w:val="sl-SI"/>
                </w:rPr>
                <w:t xml:space="preserve"> </w:t>
              </w:r>
            </w:ins>
            <w:r w:rsidRPr="00E03F0B">
              <w:rPr>
                <w:snapToGrid w:val="0"/>
                <w:lang w:val="sl-SI"/>
              </w:rPr>
              <w:t>1</w:t>
            </w:r>
            <w:del w:id="15" w:author="Author">
              <w:r w:rsidRPr="00E03F0B" w:rsidDel="008652EE">
                <w:rPr>
                  <w:snapToGrid w:val="0"/>
                  <w:lang w:val="sl-SI"/>
                </w:rPr>
                <w:delText xml:space="preserve"> </w:delText>
              </w:r>
            </w:del>
            <w:r w:rsidRPr="00E03F0B">
              <w:rPr>
                <w:snapToGrid w:val="0"/>
                <w:lang w:val="sl-SI"/>
              </w:rPr>
              <w:t>11</w:t>
            </w:r>
          </w:p>
          <w:p w14:paraId="3F4DF8EB" w14:textId="77777777" w:rsidR="00E737B7" w:rsidRPr="00E03F0B" w:rsidRDefault="00E737B7">
            <w:pPr>
              <w:tabs>
                <w:tab w:val="left" w:pos="-720"/>
              </w:tabs>
              <w:rPr>
                <w:lang w:val="sl-SI"/>
              </w:rPr>
            </w:pPr>
            <w:r w:rsidRPr="00E03F0B">
              <w:rPr>
                <w:snapToGrid w:val="0"/>
                <w:lang w:val="sl-SI"/>
              </w:rPr>
              <w:t>cz.info@gsk.com</w:t>
            </w:r>
          </w:p>
          <w:p w14:paraId="2D5327B7" w14:textId="77777777" w:rsidR="00E737B7" w:rsidRPr="00E03F0B" w:rsidRDefault="00E737B7">
            <w:pPr>
              <w:tabs>
                <w:tab w:val="left" w:pos="-720"/>
              </w:tabs>
              <w:rPr>
                <w:lang w:val="sl-SI" w:eastAsia="en-US"/>
              </w:rPr>
            </w:pPr>
          </w:p>
        </w:tc>
        <w:tc>
          <w:tcPr>
            <w:tcW w:w="4678" w:type="dxa"/>
          </w:tcPr>
          <w:p w14:paraId="6A2750E0" w14:textId="77777777" w:rsidR="008E23C6" w:rsidRDefault="008E23C6">
            <w:pPr>
              <w:pStyle w:val="NormalCountry"/>
              <w:rPr>
                <w:lang w:val="sl-SI"/>
              </w:rPr>
            </w:pPr>
          </w:p>
          <w:p w14:paraId="01568077" w14:textId="77777777" w:rsidR="00E737B7" w:rsidRPr="00E03F0B" w:rsidRDefault="00E737B7">
            <w:pPr>
              <w:pStyle w:val="NormalCountry"/>
              <w:rPr>
                <w:b w:val="0"/>
                <w:lang w:val="sl-SI" w:eastAsia="en-US"/>
              </w:rPr>
            </w:pPr>
            <w:r w:rsidRPr="00E03F0B">
              <w:rPr>
                <w:lang w:val="sl-SI"/>
              </w:rPr>
              <w:t>Magyarország</w:t>
            </w:r>
          </w:p>
          <w:p w14:paraId="6E8AF599" w14:textId="77777777" w:rsidR="00E737B7" w:rsidRPr="00E03F0B" w:rsidRDefault="00E737B7">
            <w:pPr>
              <w:spacing w:line="260" w:lineRule="atLeast"/>
              <w:rPr>
                <w:snapToGrid w:val="0"/>
                <w:color w:val="000000"/>
                <w:lang w:val="sl-SI"/>
              </w:rPr>
            </w:pPr>
            <w:r w:rsidRPr="00E03F0B">
              <w:rPr>
                <w:snapToGrid w:val="0"/>
                <w:color w:val="000000"/>
                <w:lang w:val="sl-SI"/>
              </w:rPr>
              <w:t xml:space="preserve">GlaxoSmithKline </w:t>
            </w:r>
            <w:r w:rsidR="004C65F3">
              <w:rPr>
                <w:snapToGrid w:val="0"/>
                <w:color w:val="000000"/>
                <w:lang w:val="sl-SI"/>
              </w:rPr>
              <w:t>Biologicals SA</w:t>
            </w:r>
          </w:p>
          <w:p w14:paraId="63FCDA67" w14:textId="77777777" w:rsidR="00E737B7" w:rsidRPr="008E23C6" w:rsidRDefault="00E737B7">
            <w:pPr>
              <w:pStyle w:val="NormalCountry"/>
              <w:rPr>
                <w:b w:val="0"/>
                <w:bCs/>
                <w:lang w:val="sl-SI" w:eastAsia="en-US"/>
              </w:rPr>
            </w:pPr>
            <w:r w:rsidRPr="008E23C6">
              <w:rPr>
                <w:b w:val="0"/>
                <w:bCs/>
                <w:lang w:val="sl-SI"/>
              </w:rPr>
              <w:t>Tel.: + 3</w:t>
            </w:r>
            <w:r w:rsidRPr="008E23C6">
              <w:rPr>
                <w:b w:val="0"/>
                <w:bCs/>
                <w:snapToGrid w:val="0"/>
                <w:color w:val="000000"/>
                <w:lang w:val="sl-SI"/>
              </w:rPr>
              <w:t>6</w:t>
            </w:r>
            <w:r w:rsidR="004C65F3" w:rsidRPr="008E23C6">
              <w:rPr>
                <w:b w:val="0"/>
                <w:bCs/>
                <w:snapToGrid w:val="0"/>
                <w:color w:val="000000"/>
                <w:lang w:val="sl-SI"/>
              </w:rPr>
              <w:t xml:space="preserve"> 80088309</w:t>
            </w:r>
          </w:p>
        </w:tc>
      </w:tr>
      <w:tr w:rsidR="00E737B7" w:rsidRPr="00E03F0B" w14:paraId="519A45DF" w14:textId="77777777" w:rsidTr="00E737B7">
        <w:tc>
          <w:tcPr>
            <w:tcW w:w="4644" w:type="dxa"/>
          </w:tcPr>
          <w:p w14:paraId="7F9A7761" w14:textId="77777777" w:rsidR="00E737B7" w:rsidRPr="00E03F0B" w:rsidRDefault="00E737B7">
            <w:pPr>
              <w:pStyle w:val="NormalCountry"/>
              <w:rPr>
                <w:b w:val="0"/>
                <w:lang w:val="sl-SI" w:eastAsia="en-US"/>
              </w:rPr>
            </w:pPr>
            <w:r w:rsidRPr="00E03F0B">
              <w:rPr>
                <w:lang w:val="sl-SI"/>
              </w:rPr>
              <w:t>Danmark</w:t>
            </w:r>
          </w:p>
          <w:p w14:paraId="63E2D36D" w14:textId="77777777" w:rsidR="00E737B7" w:rsidRPr="00E03F0B" w:rsidRDefault="00E737B7">
            <w:pPr>
              <w:rPr>
                <w:lang w:val="sl-SI"/>
              </w:rPr>
            </w:pPr>
            <w:r w:rsidRPr="00E03F0B">
              <w:rPr>
                <w:lang w:val="sl-SI"/>
              </w:rPr>
              <w:t>GlaxoSmithKline Pharma A/S</w:t>
            </w:r>
          </w:p>
          <w:p w14:paraId="0FD5DAF0" w14:textId="0051BFFA" w:rsidR="00E737B7" w:rsidRPr="00E03F0B" w:rsidRDefault="00E737B7">
            <w:pPr>
              <w:rPr>
                <w:lang w:val="sl-SI"/>
              </w:rPr>
            </w:pPr>
            <w:r w:rsidRPr="00E03F0B">
              <w:rPr>
                <w:lang w:val="sl-SI"/>
              </w:rPr>
              <w:t>Tlf</w:t>
            </w:r>
            <w:ins w:id="16" w:author="Author">
              <w:r w:rsidR="008652EE">
                <w:rPr>
                  <w:lang w:val="sl-SI"/>
                </w:rPr>
                <w:t>.</w:t>
              </w:r>
            </w:ins>
            <w:r w:rsidRPr="00E03F0B">
              <w:rPr>
                <w:lang w:val="sl-SI"/>
              </w:rPr>
              <w:t>: + 45 36 35 91 00</w:t>
            </w:r>
          </w:p>
          <w:p w14:paraId="1A3CD09A" w14:textId="77777777" w:rsidR="00E737B7" w:rsidRPr="00E03F0B" w:rsidRDefault="00E737B7">
            <w:pPr>
              <w:tabs>
                <w:tab w:val="left" w:pos="-720"/>
              </w:tabs>
              <w:rPr>
                <w:snapToGrid w:val="0"/>
                <w:lang w:val="sl-SI"/>
              </w:rPr>
            </w:pPr>
            <w:r w:rsidRPr="00E03F0B">
              <w:rPr>
                <w:snapToGrid w:val="0"/>
                <w:lang w:val="sl-SI"/>
              </w:rPr>
              <w:t>dk-info@gsk.com</w:t>
            </w:r>
          </w:p>
          <w:p w14:paraId="2A1B6C41" w14:textId="77777777" w:rsidR="00E737B7" w:rsidRPr="00E03F0B" w:rsidRDefault="00E737B7">
            <w:pPr>
              <w:tabs>
                <w:tab w:val="left" w:pos="-720"/>
              </w:tabs>
              <w:rPr>
                <w:lang w:val="sl-SI" w:eastAsia="en-US"/>
              </w:rPr>
            </w:pPr>
          </w:p>
        </w:tc>
        <w:tc>
          <w:tcPr>
            <w:tcW w:w="4678" w:type="dxa"/>
          </w:tcPr>
          <w:p w14:paraId="7914B7F3" w14:textId="77777777" w:rsidR="00E737B7" w:rsidRPr="00E03F0B" w:rsidRDefault="00E737B7">
            <w:pPr>
              <w:pStyle w:val="NormalCountry"/>
              <w:rPr>
                <w:b w:val="0"/>
                <w:lang w:val="sl-SI" w:eastAsia="en-US"/>
              </w:rPr>
            </w:pPr>
            <w:r w:rsidRPr="00E03F0B">
              <w:rPr>
                <w:lang w:val="sl-SI"/>
              </w:rPr>
              <w:t>Malta</w:t>
            </w:r>
          </w:p>
          <w:p w14:paraId="2AE1EA47" w14:textId="77777777" w:rsidR="00E737B7" w:rsidRPr="00E03F0B" w:rsidRDefault="00E737B7">
            <w:pPr>
              <w:rPr>
                <w:lang w:val="sl-SI"/>
              </w:rPr>
            </w:pPr>
            <w:r w:rsidRPr="00E03F0B">
              <w:rPr>
                <w:lang w:val="sl-SI"/>
              </w:rPr>
              <w:t xml:space="preserve">GlaxoSmithKline </w:t>
            </w:r>
            <w:r w:rsidR="00B14BE9">
              <w:rPr>
                <w:lang w:val="sl-SI"/>
              </w:rPr>
              <w:t>Biologicals SA</w:t>
            </w:r>
          </w:p>
          <w:p w14:paraId="37E56928" w14:textId="77777777" w:rsidR="00E737B7" w:rsidRPr="00E03F0B" w:rsidRDefault="00E737B7">
            <w:pPr>
              <w:tabs>
                <w:tab w:val="left" w:pos="-720"/>
              </w:tabs>
              <w:rPr>
                <w:lang w:val="sl-SI"/>
              </w:rPr>
            </w:pPr>
            <w:r w:rsidRPr="00E03F0B">
              <w:rPr>
                <w:lang w:val="sl-SI"/>
              </w:rPr>
              <w:t>Tel: +</w:t>
            </w:r>
            <w:del w:id="17" w:author="Author">
              <w:r w:rsidRPr="00E03F0B" w:rsidDel="001A5D6E">
                <w:rPr>
                  <w:lang w:val="sl-SI"/>
                </w:rPr>
                <w:delText xml:space="preserve"> </w:delText>
              </w:r>
            </w:del>
            <w:r w:rsidRPr="00E03F0B">
              <w:rPr>
                <w:lang w:val="sl-SI"/>
              </w:rPr>
              <w:t xml:space="preserve">356 </w:t>
            </w:r>
            <w:r w:rsidR="00B14BE9">
              <w:rPr>
                <w:lang w:val="sl-SI"/>
              </w:rPr>
              <w:t>80065004</w:t>
            </w:r>
          </w:p>
          <w:p w14:paraId="76FFE251" w14:textId="77777777" w:rsidR="00E737B7" w:rsidRPr="00E03F0B" w:rsidRDefault="00E737B7">
            <w:pPr>
              <w:tabs>
                <w:tab w:val="left" w:pos="-720"/>
              </w:tabs>
              <w:rPr>
                <w:lang w:val="sl-SI" w:eastAsia="en-US"/>
              </w:rPr>
            </w:pPr>
          </w:p>
        </w:tc>
      </w:tr>
      <w:tr w:rsidR="00E737B7" w:rsidRPr="00E03F0B" w14:paraId="5633B9C8" w14:textId="77777777" w:rsidTr="00E737B7">
        <w:tc>
          <w:tcPr>
            <w:tcW w:w="4644" w:type="dxa"/>
          </w:tcPr>
          <w:p w14:paraId="26774D03" w14:textId="77777777" w:rsidR="00E737B7" w:rsidRPr="00E03F0B" w:rsidRDefault="00E737B7">
            <w:pPr>
              <w:pStyle w:val="NormalCountry"/>
              <w:rPr>
                <w:lang w:val="sl-SI" w:eastAsia="en-US"/>
              </w:rPr>
            </w:pPr>
            <w:r w:rsidRPr="00E03F0B">
              <w:rPr>
                <w:lang w:val="sl-SI"/>
              </w:rPr>
              <w:t>Deutschland</w:t>
            </w:r>
          </w:p>
          <w:p w14:paraId="49D22D21" w14:textId="77777777" w:rsidR="00E737B7" w:rsidRPr="00E03F0B" w:rsidRDefault="00E737B7">
            <w:pPr>
              <w:rPr>
                <w:lang w:val="sl-SI"/>
              </w:rPr>
            </w:pPr>
            <w:r w:rsidRPr="00E03F0B">
              <w:rPr>
                <w:lang w:val="sl-SI"/>
              </w:rPr>
              <w:t>GlaxoSmithKline GmbH &amp; Co. KG</w:t>
            </w:r>
          </w:p>
          <w:p w14:paraId="1F1A17F1" w14:textId="10341E15" w:rsidR="00E737B7" w:rsidRPr="00E03F0B" w:rsidRDefault="00E737B7">
            <w:pPr>
              <w:rPr>
                <w:lang w:val="sl-SI"/>
              </w:rPr>
            </w:pPr>
            <w:r w:rsidRPr="00E03F0B">
              <w:rPr>
                <w:lang w:val="sl-SI"/>
              </w:rPr>
              <w:t>Tel: +</w:t>
            </w:r>
            <w:del w:id="18" w:author="Author">
              <w:r w:rsidRPr="00E03F0B" w:rsidDel="008652EE">
                <w:rPr>
                  <w:lang w:val="sl-SI"/>
                </w:rPr>
                <w:delText xml:space="preserve"> </w:delText>
              </w:r>
            </w:del>
            <w:r w:rsidRPr="00E03F0B">
              <w:rPr>
                <w:lang w:val="sl-SI"/>
              </w:rPr>
              <w:t>49 (0)89 36044</w:t>
            </w:r>
            <w:ins w:id="19" w:author="Author">
              <w:r w:rsidR="008652EE">
                <w:rPr>
                  <w:lang w:val="sl-SI"/>
                </w:rPr>
                <w:t xml:space="preserve"> </w:t>
              </w:r>
            </w:ins>
            <w:r w:rsidRPr="00E03F0B">
              <w:rPr>
                <w:lang w:val="sl-SI"/>
              </w:rPr>
              <w:t>8701</w:t>
            </w:r>
          </w:p>
          <w:p w14:paraId="471540EE" w14:textId="77777777" w:rsidR="00E737B7" w:rsidRPr="00E03F0B" w:rsidRDefault="00E737B7">
            <w:pPr>
              <w:spacing w:line="240" w:lineRule="atLeast"/>
              <w:rPr>
                <w:snapToGrid w:val="0"/>
                <w:color w:val="000000"/>
                <w:lang w:val="sl-SI"/>
              </w:rPr>
            </w:pPr>
            <w:r w:rsidRPr="00E03F0B">
              <w:rPr>
                <w:snapToGrid w:val="0"/>
                <w:color w:val="000000"/>
                <w:lang w:val="sl-SI"/>
              </w:rPr>
              <w:t>produkt.info@gsk.com</w:t>
            </w:r>
          </w:p>
          <w:p w14:paraId="1568D623" w14:textId="77777777" w:rsidR="00E737B7" w:rsidRPr="00E03F0B" w:rsidRDefault="00E737B7">
            <w:pPr>
              <w:tabs>
                <w:tab w:val="left" w:pos="-720"/>
              </w:tabs>
              <w:rPr>
                <w:lang w:val="sl-SI" w:eastAsia="en-US"/>
              </w:rPr>
            </w:pPr>
          </w:p>
        </w:tc>
        <w:tc>
          <w:tcPr>
            <w:tcW w:w="4678" w:type="dxa"/>
          </w:tcPr>
          <w:p w14:paraId="71EBB0DD" w14:textId="77777777" w:rsidR="00E737B7" w:rsidRPr="00E03F0B" w:rsidRDefault="00E737B7">
            <w:pPr>
              <w:pStyle w:val="NormalCountry"/>
              <w:rPr>
                <w:lang w:val="sl-SI" w:eastAsia="en-US"/>
              </w:rPr>
            </w:pPr>
            <w:r w:rsidRPr="00E03F0B">
              <w:rPr>
                <w:lang w:val="sl-SI"/>
              </w:rPr>
              <w:t>Nederland</w:t>
            </w:r>
          </w:p>
          <w:p w14:paraId="79ECF84E" w14:textId="77777777" w:rsidR="00E737B7" w:rsidRPr="00E03F0B" w:rsidRDefault="00E737B7">
            <w:pPr>
              <w:rPr>
                <w:lang w:val="sl-SI"/>
              </w:rPr>
            </w:pPr>
            <w:r w:rsidRPr="00E03F0B">
              <w:rPr>
                <w:lang w:val="sl-SI"/>
              </w:rPr>
              <w:t>GlaxoSmithKline BV</w:t>
            </w:r>
          </w:p>
          <w:p w14:paraId="12FEC971" w14:textId="77777777" w:rsidR="00E737B7" w:rsidRPr="00E03F0B" w:rsidRDefault="00E737B7">
            <w:pPr>
              <w:rPr>
                <w:lang w:val="sl-SI"/>
              </w:rPr>
            </w:pPr>
            <w:r w:rsidRPr="00E03F0B">
              <w:rPr>
                <w:lang w:val="sl-SI"/>
              </w:rPr>
              <w:t>Tel: + 31 (0)3</w:t>
            </w:r>
            <w:r w:rsidR="00B14BE9">
              <w:rPr>
                <w:lang w:val="sl-SI"/>
              </w:rPr>
              <w:t>3 2081100</w:t>
            </w:r>
          </w:p>
          <w:p w14:paraId="5382A654" w14:textId="77777777" w:rsidR="00E737B7" w:rsidRPr="00E03F0B" w:rsidRDefault="00E737B7" w:rsidP="00C35956">
            <w:pPr>
              <w:pStyle w:val="NormalCountry"/>
              <w:rPr>
                <w:lang w:val="sl-SI" w:eastAsia="en-US"/>
              </w:rPr>
            </w:pPr>
          </w:p>
        </w:tc>
      </w:tr>
      <w:tr w:rsidR="00E737B7" w:rsidRPr="00E03F0B" w14:paraId="2831961C" w14:textId="77777777" w:rsidTr="00E737B7">
        <w:tc>
          <w:tcPr>
            <w:tcW w:w="4644" w:type="dxa"/>
          </w:tcPr>
          <w:p w14:paraId="196B229F" w14:textId="77777777" w:rsidR="00E737B7" w:rsidRPr="00E03F0B" w:rsidRDefault="00E737B7">
            <w:pPr>
              <w:pStyle w:val="NormalCountry"/>
              <w:rPr>
                <w:b w:val="0"/>
                <w:lang w:val="sl-SI" w:eastAsia="en-US"/>
              </w:rPr>
            </w:pPr>
            <w:r w:rsidRPr="00E03F0B">
              <w:rPr>
                <w:lang w:val="sl-SI"/>
              </w:rPr>
              <w:t>Eesti</w:t>
            </w:r>
          </w:p>
          <w:p w14:paraId="3E1BF5FE" w14:textId="77777777" w:rsidR="008E23C6" w:rsidRDefault="00E737B7" w:rsidP="00C35956">
            <w:pPr>
              <w:tabs>
                <w:tab w:val="left" w:pos="-720"/>
              </w:tabs>
              <w:rPr>
                <w:snapToGrid w:val="0"/>
                <w:color w:val="000000"/>
                <w:lang w:val="sl-SI"/>
              </w:rPr>
            </w:pPr>
            <w:r w:rsidRPr="00E03F0B">
              <w:rPr>
                <w:snapToGrid w:val="0"/>
                <w:color w:val="000000"/>
                <w:lang w:val="sl-SI"/>
              </w:rPr>
              <w:t xml:space="preserve">GlaxoSmithKline </w:t>
            </w:r>
            <w:r w:rsidR="003175C0">
              <w:rPr>
                <w:snapToGrid w:val="0"/>
                <w:color w:val="000000"/>
                <w:lang w:val="sl-SI"/>
              </w:rPr>
              <w:t>Biologicals SA</w:t>
            </w:r>
          </w:p>
          <w:p w14:paraId="51B8EF02" w14:textId="77777777" w:rsidR="00E737B7" w:rsidRPr="00E03F0B" w:rsidRDefault="00E737B7" w:rsidP="00C35956">
            <w:pPr>
              <w:tabs>
                <w:tab w:val="left" w:pos="-720"/>
              </w:tabs>
              <w:rPr>
                <w:snapToGrid w:val="0"/>
                <w:color w:val="000000"/>
                <w:lang w:val="sl-SI"/>
              </w:rPr>
            </w:pPr>
            <w:r w:rsidRPr="00E03F0B">
              <w:rPr>
                <w:lang w:val="sl-SI"/>
              </w:rPr>
              <w:t xml:space="preserve">Tel: </w:t>
            </w:r>
            <w:r w:rsidRPr="00E03F0B">
              <w:rPr>
                <w:snapToGrid w:val="0"/>
                <w:color w:val="000000"/>
                <w:lang w:val="sl-SI"/>
              </w:rPr>
              <w:t xml:space="preserve">+372 </w:t>
            </w:r>
            <w:r w:rsidR="003175C0">
              <w:rPr>
                <w:snapToGrid w:val="0"/>
                <w:color w:val="000000"/>
                <w:lang w:val="sl-SI"/>
              </w:rPr>
              <w:t>8002640</w:t>
            </w:r>
          </w:p>
          <w:p w14:paraId="3EB6027C" w14:textId="77777777" w:rsidR="00E737B7" w:rsidRPr="00E03F0B" w:rsidRDefault="00E737B7" w:rsidP="00C35956">
            <w:pPr>
              <w:keepLines/>
              <w:spacing w:line="240" w:lineRule="atLeast"/>
              <w:rPr>
                <w:lang w:val="sl-SI" w:eastAsia="en-US"/>
              </w:rPr>
            </w:pPr>
          </w:p>
        </w:tc>
        <w:tc>
          <w:tcPr>
            <w:tcW w:w="4678" w:type="dxa"/>
          </w:tcPr>
          <w:p w14:paraId="678A11F5" w14:textId="77777777" w:rsidR="00E737B7" w:rsidRPr="00E03F0B" w:rsidRDefault="00E737B7">
            <w:pPr>
              <w:pStyle w:val="NormalCountry"/>
              <w:rPr>
                <w:lang w:val="sl-SI" w:eastAsia="en-US"/>
              </w:rPr>
            </w:pPr>
            <w:r w:rsidRPr="00E03F0B">
              <w:rPr>
                <w:lang w:val="sl-SI"/>
              </w:rPr>
              <w:t>Norge</w:t>
            </w:r>
          </w:p>
          <w:p w14:paraId="36DFC5B6" w14:textId="77777777" w:rsidR="00E737B7" w:rsidRPr="00E03F0B" w:rsidRDefault="00E737B7">
            <w:pPr>
              <w:rPr>
                <w:snapToGrid w:val="0"/>
                <w:color w:val="000000"/>
                <w:lang w:val="sl-SI"/>
              </w:rPr>
            </w:pPr>
            <w:r w:rsidRPr="00E03F0B">
              <w:rPr>
                <w:snapToGrid w:val="0"/>
                <w:color w:val="000000"/>
                <w:lang w:val="sl-SI"/>
              </w:rPr>
              <w:t>GlaxoSmithKline AS</w:t>
            </w:r>
          </w:p>
          <w:p w14:paraId="41B0AB90" w14:textId="77777777" w:rsidR="00E737B7" w:rsidRPr="00E03F0B" w:rsidRDefault="00E737B7">
            <w:pPr>
              <w:rPr>
                <w:lang w:val="sl-SI"/>
              </w:rPr>
            </w:pPr>
            <w:r w:rsidRPr="00E03F0B">
              <w:rPr>
                <w:snapToGrid w:val="0"/>
                <w:color w:val="000000"/>
                <w:lang w:val="sl-SI"/>
              </w:rPr>
              <w:t>Tlf: + 47 22 70 20 00</w:t>
            </w:r>
          </w:p>
          <w:p w14:paraId="31B281FD" w14:textId="77777777" w:rsidR="00E737B7" w:rsidRPr="00E03F0B" w:rsidRDefault="00E737B7" w:rsidP="0007596D">
            <w:pPr>
              <w:keepLines/>
              <w:spacing w:line="240" w:lineRule="atLeast"/>
              <w:rPr>
                <w:lang w:val="sl-SI" w:eastAsia="en-US"/>
              </w:rPr>
            </w:pPr>
          </w:p>
        </w:tc>
      </w:tr>
      <w:tr w:rsidR="00E737B7" w:rsidRPr="00E03F0B" w14:paraId="681BFA95" w14:textId="77777777" w:rsidTr="00E737B7">
        <w:tc>
          <w:tcPr>
            <w:tcW w:w="4644" w:type="dxa"/>
          </w:tcPr>
          <w:p w14:paraId="115889CA" w14:textId="77777777" w:rsidR="00E737B7" w:rsidRPr="00E03F0B" w:rsidRDefault="00E737B7">
            <w:pPr>
              <w:pStyle w:val="NormalCountry"/>
              <w:rPr>
                <w:lang w:val="sl-SI" w:eastAsia="en-US"/>
              </w:rPr>
            </w:pPr>
            <w:r w:rsidRPr="00E03F0B">
              <w:rPr>
                <w:lang w:val="sl-SI"/>
              </w:rPr>
              <w:t>Ελλάδα</w:t>
            </w:r>
          </w:p>
          <w:p w14:paraId="0CAAC727" w14:textId="77777777" w:rsidR="00E737B7" w:rsidRPr="00E03F0B" w:rsidRDefault="00E737B7">
            <w:pPr>
              <w:rPr>
                <w:lang w:val="sl-SI"/>
              </w:rPr>
            </w:pPr>
            <w:r w:rsidRPr="00E03F0B">
              <w:rPr>
                <w:lang w:val="sl-SI"/>
              </w:rPr>
              <w:t xml:space="preserve">GlaxoSmithKline </w:t>
            </w:r>
            <w:r w:rsidR="00DC6A6F">
              <w:rPr>
                <w:snapToGrid w:val="0"/>
                <w:color w:val="000000"/>
                <w:lang w:val="el-GR"/>
              </w:rPr>
              <w:t>Μονοπρόσωπη</w:t>
            </w:r>
            <w:r w:rsidR="00DC6A6F" w:rsidRPr="00E03F0B">
              <w:rPr>
                <w:lang w:val="sl-SI"/>
              </w:rPr>
              <w:t xml:space="preserve"> </w:t>
            </w:r>
            <w:r w:rsidRPr="00E03F0B">
              <w:rPr>
                <w:lang w:val="sl-SI"/>
              </w:rPr>
              <w:t>A.E.B.E.</w:t>
            </w:r>
          </w:p>
          <w:p w14:paraId="0EA6E290" w14:textId="77777777" w:rsidR="00E737B7" w:rsidRPr="00E03F0B" w:rsidRDefault="00E737B7">
            <w:pPr>
              <w:rPr>
                <w:lang w:val="sl-SI"/>
              </w:rPr>
            </w:pPr>
            <w:r w:rsidRPr="00E03F0B">
              <w:rPr>
                <w:lang w:val="sl-SI"/>
              </w:rPr>
              <w:t xml:space="preserve">Tηλ: </w:t>
            </w:r>
            <w:r w:rsidRPr="00E03F0B">
              <w:rPr>
                <w:snapToGrid w:val="0"/>
                <w:color w:val="000000"/>
                <w:lang w:val="sl-SI"/>
              </w:rPr>
              <w:t>+ 30 210 68 82 100</w:t>
            </w:r>
          </w:p>
          <w:p w14:paraId="334E550D" w14:textId="77777777" w:rsidR="00E737B7" w:rsidRPr="00E03F0B" w:rsidRDefault="00E737B7">
            <w:pPr>
              <w:tabs>
                <w:tab w:val="left" w:pos="-720"/>
              </w:tabs>
              <w:rPr>
                <w:lang w:val="sl-SI" w:eastAsia="en-US"/>
              </w:rPr>
            </w:pPr>
          </w:p>
        </w:tc>
        <w:tc>
          <w:tcPr>
            <w:tcW w:w="4678" w:type="dxa"/>
          </w:tcPr>
          <w:p w14:paraId="5F21AA0A" w14:textId="77777777" w:rsidR="00E737B7" w:rsidRPr="00E03F0B" w:rsidRDefault="00E737B7">
            <w:pPr>
              <w:pStyle w:val="NormalCountry"/>
              <w:rPr>
                <w:lang w:val="sl-SI" w:eastAsia="en-US"/>
              </w:rPr>
            </w:pPr>
            <w:r w:rsidRPr="00E03F0B">
              <w:rPr>
                <w:lang w:val="sl-SI"/>
              </w:rPr>
              <w:t>Österreich</w:t>
            </w:r>
          </w:p>
          <w:p w14:paraId="29852510" w14:textId="77777777" w:rsidR="00E737B7" w:rsidRPr="00E03F0B" w:rsidRDefault="00E737B7">
            <w:pPr>
              <w:rPr>
                <w:lang w:val="sl-SI"/>
              </w:rPr>
            </w:pPr>
            <w:r w:rsidRPr="00E03F0B">
              <w:rPr>
                <w:lang w:val="sl-SI"/>
              </w:rPr>
              <w:t>GlaxoSmithKline Pharma GmbH</w:t>
            </w:r>
          </w:p>
          <w:p w14:paraId="73EBB213" w14:textId="77777777" w:rsidR="00E737B7" w:rsidRPr="00E03F0B" w:rsidRDefault="00E737B7">
            <w:pPr>
              <w:rPr>
                <w:lang w:val="sl-SI"/>
              </w:rPr>
            </w:pPr>
            <w:r w:rsidRPr="00E03F0B">
              <w:rPr>
                <w:lang w:val="sl-SI"/>
              </w:rPr>
              <w:t xml:space="preserve">Tel: + 43 </w:t>
            </w:r>
            <w:r w:rsidR="00FD7CD7">
              <w:rPr>
                <w:lang w:val="sl-SI"/>
              </w:rPr>
              <w:t>(0)</w:t>
            </w:r>
            <w:r w:rsidRPr="00E03F0B">
              <w:rPr>
                <w:lang w:val="sl-SI"/>
              </w:rPr>
              <w:t>1 970750</w:t>
            </w:r>
          </w:p>
          <w:p w14:paraId="341B65E2" w14:textId="77777777" w:rsidR="00E737B7" w:rsidRPr="00E03F0B" w:rsidRDefault="00E737B7">
            <w:pPr>
              <w:spacing w:line="240" w:lineRule="atLeast"/>
              <w:rPr>
                <w:snapToGrid w:val="0"/>
                <w:color w:val="000000"/>
                <w:lang w:val="sl-SI"/>
              </w:rPr>
            </w:pPr>
            <w:r w:rsidRPr="00E03F0B">
              <w:rPr>
                <w:snapToGrid w:val="0"/>
                <w:color w:val="000000"/>
                <w:lang w:val="sl-SI"/>
              </w:rPr>
              <w:t xml:space="preserve">at.info@gsk.com </w:t>
            </w:r>
          </w:p>
          <w:p w14:paraId="1A2066FF" w14:textId="77777777" w:rsidR="00E737B7" w:rsidRPr="00E03F0B" w:rsidRDefault="00E737B7">
            <w:pPr>
              <w:tabs>
                <w:tab w:val="left" w:pos="-720"/>
              </w:tabs>
              <w:rPr>
                <w:lang w:val="sl-SI" w:eastAsia="en-US"/>
              </w:rPr>
            </w:pPr>
          </w:p>
        </w:tc>
      </w:tr>
      <w:tr w:rsidR="00E737B7" w:rsidRPr="00E03F0B" w14:paraId="6C487469" w14:textId="77777777" w:rsidTr="00E737B7">
        <w:tc>
          <w:tcPr>
            <w:tcW w:w="4644" w:type="dxa"/>
          </w:tcPr>
          <w:p w14:paraId="14691DF1" w14:textId="77777777" w:rsidR="00E737B7" w:rsidRPr="00E03F0B" w:rsidRDefault="00E737B7">
            <w:pPr>
              <w:pStyle w:val="NormalCountry"/>
              <w:rPr>
                <w:b w:val="0"/>
                <w:lang w:val="sl-SI" w:eastAsia="en-US"/>
              </w:rPr>
            </w:pPr>
            <w:r w:rsidRPr="00E03F0B">
              <w:rPr>
                <w:lang w:val="sl-SI"/>
              </w:rPr>
              <w:t>España</w:t>
            </w:r>
          </w:p>
          <w:p w14:paraId="1FAE6B0A" w14:textId="77777777" w:rsidR="00E737B7" w:rsidRPr="00E03F0B" w:rsidRDefault="00E737B7">
            <w:pPr>
              <w:rPr>
                <w:snapToGrid w:val="0"/>
                <w:lang w:val="sl-SI"/>
              </w:rPr>
            </w:pPr>
            <w:r w:rsidRPr="00E03F0B">
              <w:rPr>
                <w:snapToGrid w:val="0"/>
                <w:lang w:val="sl-SI"/>
              </w:rPr>
              <w:t>GlaxoSmithKline, S.A.</w:t>
            </w:r>
          </w:p>
          <w:p w14:paraId="014D12DD" w14:textId="77777777" w:rsidR="00E737B7" w:rsidRPr="00E03F0B" w:rsidRDefault="00E737B7">
            <w:pPr>
              <w:tabs>
                <w:tab w:val="left" w:pos="-720"/>
              </w:tabs>
              <w:rPr>
                <w:snapToGrid w:val="0"/>
                <w:lang w:val="sl-SI"/>
              </w:rPr>
            </w:pPr>
            <w:r w:rsidRPr="00E03F0B">
              <w:rPr>
                <w:snapToGrid w:val="0"/>
                <w:lang w:val="sl-SI"/>
              </w:rPr>
              <w:t>Tel: + 34 90</w:t>
            </w:r>
            <w:r w:rsidR="00E12917">
              <w:rPr>
                <w:snapToGrid w:val="0"/>
                <w:lang w:val="sl-SI"/>
              </w:rPr>
              <w:t>0</w:t>
            </w:r>
            <w:r w:rsidRPr="00E03F0B">
              <w:rPr>
                <w:snapToGrid w:val="0"/>
                <w:lang w:val="sl-SI"/>
              </w:rPr>
              <w:t xml:space="preserve"> 202 700</w:t>
            </w:r>
          </w:p>
          <w:p w14:paraId="04D94C8E" w14:textId="77777777" w:rsidR="00E737B7" w:rsidRPr="00E03F0B" w:rsidRDefault="00E737B7">
            <w:pPr>
              <w:spacing w:line="240" w:lineRule="atLeast"/>
              <w:rPr>
                <w:b/>
                <w:snapToGrid w:val="0"/>
                <w:lang w:val="sl-SI"/>
              </w:rPr>
            </w:pPr>
            <w:r w:rsidRPr="00E03F0B">
              <w:rPr>
                <w:snapToGrid w:val="0"/>
                <w:lang w:val="sl-SI"/>
              </w:rPr>
              <w:t>es-ci@gsk.com</w:t>
            </w:r>
            <w:r w:rsidRPr="00E03F0B">
              <w:rPr>
                <w:b/>
                <w:snapToGrid w:val="0"/>
                <w:lang w:val="sl-SI"/>
              </w:rPr>
              <w:t xml:space="preserve"> </w:t>
            </w:r>
          </w:p>
          <w:p w14:paraId="1F5A93C5" w14:textId="77777777" w:rsidR="00E737B7" w:rsidRPr="00E03F0B" w:rsidRDefault="00E737B7">
            <w:pPr>
              <w:tabs>
                <w:tab w:val="left" w:pos="-720"/>
              </w:tabs>
              <w:rPr>
                <w:lang w:val="sl-SI" w:eastAsia="en-US"/>
              </w:rPr>
            </w:pPr>
          </w:p>
        </w:tc>
        <w:tc>
          <w:tcPr>
            <w:tcW w:w="4678" w:type="dxa"/>
          </w:tcPr>
          <w:p w14:paraId="70E3A3AB" w14:textId="77777777" w:rsidR="00E737B7" w:rsidRPr="00E03F0B" w:rsidRDefault="00E737B7">
            <w:pPr>
              <w:pStyle w:val="NormalCountry"/>
              <w:rPr>
                <w:b w:val="0"/>
                <w:i/>
                <w:lang w:val="sl-SI" w:eastAsia="en-US"/>
              </w:rPr>
            </w:pPr>
            <w:r w:rsidRPr="00E03F0B">
              <w:rPr>
                <w:lang w:val="sl-SI"/>
              </w:rPr>
              <w:t>Polska</w:t>
            </w:r>
          </w:p>
          <w:p w14:paraId="680AD363" w14:textId="77777777" w:rsidR="00E737B7" w:rsidRPr="00E03F0B" w:rsidRDefault="00E737B7">
            <w:pPr>
              <w:tabs>
                <w:tab w:val="left" w:pos="-720"/>
              </w:tabs>
              <w:rPr>
                <w:lang w:val="sl-SI"/>
              </w:rPr>
            </w:pPr>
            <w:r w:rsidRPr="00E03F0B">
              <w:rPr>
                <w:lang w:val="sl-SI"/>
              </w:rPr>
              <w:t>GSK Services Sp. z o.o.</w:t>
            </w:r>
          </w:p>
          <w:p w14:paraId="025C73BB" w14:textId="77777777" w:rsidR="00E737B7" w:rsidRPr="00E03F0B" w:rsidRDefault="00E737B7">
            <w:pPr>
              <w:tabs>
                <w:tab w:val="left" w:pos="-720"/>
              </w:tabs>
              <w:rPr>
                <w:snapToGrid w:val="0"/>
                <w:color w:val="000000"/>
                <w:lang w:val="sl-SI"/>
              </w:rPr>
            </w:pPr>
            <w:r w:rsidRPr="00E03F0B">
              <w:rPr>
                <w:lang w:val="sl-SI"/>
              </w:rPr>
              <w:t xml:space="preserve">Tel.: + </w:t>
            </w:r>
            <w:r w:rsidRPr="00E03F0B">
              <w:rPr>
                <w:snapToGrid w:val="0"/>
                <w:color w:val="000000"/>
                <w:lang w:val="sl-SI"/>
              </w:rPr>
              <w:t>48 (22) 576 9000</w:t>
            </w:r>
          </w:p>
          <w:p w14:paraId="2FD07C97" w14:textId="77777777" w:rsidR="00E737B7" w:rsidRPr="00E03F0B" w:rsidRDefault="00E737B7">
            <w:pPr>
              <w:rPr>
                <w:lang w:val="sl-SI" w:eastAsia="en-US"/>
              </w:rPr>
            </w:pPr>
          </w:p>
        </w:tc>
      </w:tr>
      <w:tr w:rsidR="00E737B7" w:rsidRPr="00E03F0B" w14:paraId="2FE28418" w14:textId="77777777" w:rsidTr="00E737B7">
        <w:tc>
          <w:tcPr>
            <w:tcW w:w="4644" w:type="dxa"/>
          </w:tcPr>
          <w:p w14:paraId="32A6E2E5" w14:textId="77777777" w:rsidR="00E737B7" w:rsidRPr="00E03F0B" w:rsidRDefault="00E737B7">
            <w:pPr>
              <w:pStyle w:val="NormalCountry"/>
              <w:rPr>
                <w:b w:val="0"/>
                <w:lang w:val="sl-SI" w:eastAsia="en-US"/>
              </w:rPr>
            </w:pPr>
            <w:r w:rsidRPr="00E03F0B">
              <w:rPr>
                <w:lang w:val="sl-SI"/>
              </w:rPr>
              <w:t>France</w:t>
            </w:r>
          </w:p>
          <w:p w14:paraId="475B43AE" w14:textId="77777777" w:rsidR="00E737B7" w:rsidRPr="00E03F0B" w:rsidRDefault="00E737B7">
            <w:pPr>
              <w:rPr>
                <w:lang w:val="sl-SI"/>
              </w:rPr>
            </w:pPr>
            <w:r w:rsidRPr="00E03F0B">
              <w:rPr>
                <w:lang w:val="sl-SI"/>
              </w:rPr>
              <w:t>Laboratoire GlaxoSmithKline</w:t>
            </w:r>
          </w:p>
          <w:p w14:paraId="134057E9" w14:textId="77777777" w:rsidR="00E737B7" w:rsidRPr="00E03F0B" w:rsidRDefault="00E737B7">
            <w:pPr>
              <w:rPr>
                <w:lang w:val="sl-SI"/>
              </w:rPr>
            </w:pPr>
            <w:r w:rsidRPr="00E03F0B">
              <w:rPr>
                <w:lang w:val="sl-SI"/>
              </w:rPr>
              <w:t>Tél: + 33 (0) 1 39 17 84 44</w:t>
            </w:r>
          </w:p>
          <w:p w14:paraId="26793620" w14:textId="77777777" w:rsidR="00E737B7" w:rsidRPr="00E03F0B" w:rsidRDefault="00E737B7">
            <w:pPr>
              <w:rPr>
                <w:lang w:val="sl-SI"/>
              </w:rPr>
            </w:pPr>
            <w:r w:rsidRPr="00E03F0B">
              <w:rPr>
                <w:lang w:val="sl-SI"/>
              </w:rPr>
              <w:t>diam@gsk.com</w:t>
            </w:r>
          </w:p>
          <w:p w14:paraId="131E311C" w14:textId="77777777" w:rsidR="00E737B7" w:rsidRPr="00E03F0B" w:rsidRDefault="00E737B7">
            <w:pPr>
              <w:rPr>
                <w:b/>
                <w:lang w:val="sl-SI"/>
              </w:rPr>
            </w:pPr>
          </w:p>
          <w:p w14:paraId="084EBD97" w14:textId="77777777" w:rsidR="00E737B7" w:rsidRPr="00E03F0B" w:rsidRDefault="00E737B7">
            <w:pPr>
              <w:rPr>
                <w:b/>
                <w:bCs/>
                <w:lang w:val="sl-SI"/>
              </w:rPr>
            </w:pPr>
          </w:p>
          <w:p w14:paraId="4FCC0918" w14:textId="77777777" w:rsidR="00E737B7" w:rsidRPr="00E03F0B" w:rsidRDefault="00E737B7">
            <w:pPr>
              <w:rPr>
                <w:b/>
                <w:bCs/>
                <w:lang w:val="sl-SI"/>
              </w:rPr>
            </w:pPr>
            <w:r w:rsidRPr="00E03F0B">
              <w:rPr>
                <w:b/>
                <w:bCs/>
                <w:lang w:val="sl-SI"/>
              </w:rPr>
              <w:t>Hrvatska</w:t>
            </w:r>
          </w:p>
          <w:p w14:paraId="6185C33F" w14:textId="77777777" w:rsidR="00E737B7" w:rsidRPr="00E03F0B" w:rsidRDefault="00E737B7">
            <w:pPr>
              <w:rPr>
                <w:bCs/>
                <w:lang w:val="sl-SI"/>
              </w:rPr>
            </w:pPr>
            <w:r w:rsidRPr="00E03F0B">
              <w:rPr>
                <w:bCs/>
                <w:lang w:val="sl-SI"/>
              </w:rPr>
              <w:t xml:space="preserve">GlaxoSmithKline </w:t>
            </w:r>
            <w:r w:rsidR="00E7472F">
              <w:rPr>
                <w:bCs/>
                <w:lang w:val="sl-SI"/>
              </w:rPr>
              <w:t>Biologicals SA</w:t>
            </w:r>
          </w:p>
          <w:p w14:paraId="63A02672" w14:textId="77777777" w:rsidR="00E737B7" w:rsidRPr="00E03F0B" w:rsidRDefault="00E737B7">
            <w:pPr>
              <w:rPr>
                <w:bCs/>
                <w:lang w:val="sl-SI"/>
              </w:rPr>
            </w:pPr>
            <w:r w:rsidRPr="00E03F0B">
              <w:rPr>
                <w:bCs/>
                <w:lang w:val="sl-SI"/>
              </w:rPr>
              <w:lastRenderedPageBreak/>
              <w:t>Tel</w:t>
            </w:r>
            <w:del w:id="20" w:author="Author">
              <w:r w:rsidRPr="00E03F0B" w:rsidDel="008652EE">
                <w:rPr>
                  <w:bCs/>
                  <w:lang w:val="sl-SI"/>
                </w:rPr>
                <w:delText>.</w:delText>
              </w:r>
            </w:del>
            <w:r w:rsidRPr="00E03F0B">
              <w:rPr>
                <w:bCs/>
                <w:lang w:val="sl-SI"/>
              </w:rPr>
              <w:t>: +</w:t>
            </w:r>
            <w:del w:id="21" w:author="Author">
              <w:r w:rsidRPr="00E03F0B" w:rsidDel="001A5D6E">
                <w:rPr>
                  <w:bCs/>
                  <w:lang w:val="sl-SI"/>
                </w:rPr>
                <w:delText xml:space="preserve"> </w:delText>
              </w:r>
            </w:del>
            <w:r w:rsidRPr="00E03F0B">
              <w:rPr>
                <w:bCs/>
                <w:lang w:val="sl-SI"/>
              </w:rPr>
              <w:t xml:space="preserve">385 </w:t>
            </w:r>
            <w:r w:rsidR="00E7472F">
              <w:rPr>
                <w:bCs/>
                <w:lang w:val="sl-SI"/>
              </w:rPr>
              <w:t>800787089</w:t>
            </w:r>
          </w:p>
          <w:p w14:paraId="11EFC619" w14:textId="77777777" w:rsidR="00E737B7" w:rsidRPr="00E03F0B" w:rsidRDefault="00E737B7">
            <w:pPr>
              <w:rPr>
                <w:b/>
                <w:lang w:val="sl-SI" w:eastAsia="en-US"/>
              </w:rPr>
            </w:pPr>
          </w:p>
        </w:tc>
        <w:tc>
          <w:tcPr>
            <w:tcW w:w="4678" w:type="dxa"/>
          </w:tcPr>
          <w:p w14:paraId="368F6907" w14:textId="77777777" w:rsidR="00E737B7" w:rsidRPr="00E03F0B" w:rsidRDefault="00E737B7">
            <w:pPr>
              <w:pStyle w:val="NormalCountry"/>
              <w:rPr>
                <w:lang w:val="sl-SI" w:eastAsia="en-US"/>
              </w:rPr>
            </w:pPr>
            <w:r w:rsidRPr="00E03F0B">
              <w:rPr>
                <w:lang w:val="sl-SI"/>
              </w:rPr>
              <w:lastRenderedPageBreak/>
              <w:t>Portugal</w:t>
            </w:r>
          </w:p>
          <w:p w14:paraId="36BCF102" w14:textId="77777777" w:rsidR="00E737B7" w:rsidRPr="00E03F0B" w:rsidRDefault="00E737B7">
            <w:pPr>
              <w:rPr>
                <w:lang w:val="sl-SI"/>
              </w:rPr>
            </w:pPr>
            <w:r w:rsidRPr="00E03F0B">
              <w:rPr>
                <w:lang w:val="sl-SI"/>
              </w:rPr>
              <w:t>Smith Kline &amp; French Portuguesa - Produtos Farmacêuticos, Lda.</w:t>
            </w:r>
          </w:p>
          <w:p w14:paraId="0976ADCD" w14:textId="77777777" w:rsidR="00E737B7" w:rsidRPr="00E03F0B" w:rsidRDefault="00E737B7">
            <w:pPr>
              <w:rPr>
                <w:color w:val="000000"/>
                <w:lang w:val="sl-SI"/>
              </w:rPr>
            </w:pPr>
            <w:r w:rsidRPr="00E03F0B">
              <w:rPr>
                <w:color w:val="000000"/>
                <w:lang w:val="sl-SI"/>
              </w:rPr>
              <w:t>Tel: + 351 21 412 95 00</w:t>
            </w:r>
          </w:p>
          <w:p w14:paraId="28F63D4F" w14:textId="77777777" w:rsidR="00E737B7" w:rsidRPr="00E03F0B" w:rsidRDefault="00E737B7">
            <w:pPr>
              <w:rPr>
                <w:color w:val="000000"/>
                <w:lang w:val="sl-SI"/>
              </w:rPr>
            </w:pPr>
            <w:r w:rsidRPr="00E03F0B">
              <w:rPr>
                <w:color w:val="000000"/>
                <w:lang w:val="sl-SI"/>
              </w:rPr>
              <w:t>FI.PT@gsk.com</w:t>
            </w:r>
          </w:p>
          <w:p w14:paraId="099ABD25" w14:textId="77777777" w:rsidR="00E737B7" w:rsidRPr="00E03F0B" w:rsidRDefault="00E737B7">
            <w:pPr>
              <w:pStyle w:val="NormalCountry"/>
              <w:rPr>
                <w:lang w:val="sl-SI"/>
              </w:rPr>
            </w:pPr>
          </w:p>
          <w:p w14:paraId="1056E5D3" w14:textId="77777777" w:rsidR="00E737B7" w:rsidRPr="00E03F0B" w:rsidRDefault="00E737B7">
            <w:pPr>
              <w:pStyle w:val="NormalCountry"/>
              <w:rPr>
                <w:lang w:val="sl-SI"/>
              </w:rPr>
            </w:pPr>
            <w:r w:rsidRPr="00E03F0B">
              <w:rPr>
                <w:lang w:val="sl-SI"/>
              </w:rPr>
              <w:t>România</w:t>
            </w:r>
          </w:p>
          <w:p w14:paraId="70BB77A9" w14:textId="77777777" w:rsidR="00E737B7" w:rsidRPr="00E03F0B" w:rsidRDefault="00E737B7">
            <w:pPr>
              <w:tabs>
                <w:tab w:val="left" w:pos="-720"/>
                <w:tab w:val="left" w:pos="4536"/>
              </w:tabs>
              <w:rPr>
                <w:szCs w:val="22"/>
                <w:lang w:val="sl-SI"/>
              </w:rPr>
            </w:pPr>
            <w:r w:rsidRPr="00E03F0B">
              <w:rPr>
                <w:lang w:val="sl-SI"/>
              </w:rPr>
              <w:t xml:space="preserve">GlaxoSmithKline </w:t>
            </w:r>
            <w:r w:rsidR="00E7472F">
              <w:rPr>
                <w:lang w:val="sl-SI"/>
              </w:rPr>
              <w:t>Biologicals SA</w:t>
            </w:r>
          </w:p>
          <w:p w14:paraId="62EA8E72" w14:textId="77777777" w:rsidR="00E737B7" w:rsidRPr="00E03F0B" w:rsidRDefault="00E737B7">
            <w:pPr>
              <w:tabs>
                <w:tab w:val="left" w:pos="-720"/>
                <w:tab w:val="left" w:pos="4536"/>
              </w:tabs>
              <w:rPr>
                <w:lang w:val="sl-SI"/>
              </w:rPr>
            </w:pPr>
            <w:r w:rsidRPr="00E03F0B">
              <w:rPr>
                <w:lang w:val="sl-SI"/>
              </w:rPr>
              <w:lastRenderedPageBreak/>
              <w:t xml:space="preserve">Tel: +40 </w:t>
            </w:r>
            <w:r w:rsidR="00E7472F">
              <w:rPr>
                <w:lang w:val="sl-SI"/>
              </w:rPr>
              <w:t>800672524</w:t>
            </w:r>
          </w:p>
          <w:p w14:paraId="5B679596" w14:textId="77777777" w:rsidR="00E737B7" w:rsidRPr="00E03F0B" w:rsidRDefault="00E737B7">
            <w:pPr>
              <w:tabs>
                <w:tab w:val="left" w:pos="-720"/>
              </w:tabs>
              <w:rPr>
                <w:lang w:val="sl-SI" w:eastAsia="en-US"/>
              </w:rPr>
            </w:pPr>
          </w:p>
        </w:tc>
      </w:tr>
      <w:tr w:rsidR="00E737B7" w:rsidRPr="00E03F0B" w14:paraId="73801D0D" w14:textId="77777777" w:rsidTr="00E737B7">
        <w:tc>
          <w:tcPr>
            <w:tcW w:w="4678" w:type="dxa"/>
          </w:tcPr>
          <w:p w14:paraId="1FF25613" w14:textId="77777777" w:rsidR="00E737B7" w:rsidRPr="00E03F0B" w:rsidRDefault="00E737B7">
            <w:pPr>
              <w:pStyle w:val="NormalCountry"/>
              <w:rPr>
                <w:lang w:val="sl-SI" w:eastAsia="en-US"/>
              </w:rPr>
            </w:pPr>
            <w:r w:rsidRPr="00E03F0B">
              <w:rPr>
                <w:lang w:val="sl-SI"/>
              </w:rPr>
              <w:lastRenderedPageBreak/>
              <w:t>Ireland</w:t>
            </w:r>
          </w:p>
          <w:p w14:paraId="2EDCEA13" w14:textId="77777777" w:rsidR="00E737B7" w:rsidRPr="00E03F0B" w:rsidRDefault="00E737B7">
            <w:pPr>
              <w:rPr>
                <w:lang w:val="sl-SI"/>
              </w:rPr>
            </w:pPr>
            <w:r w:rsidRPr="00E03F0B">
              <w:rPr>
                <w:lang w:val="sl-SI"/>
              </w:rPr>
              <w:t>GlaxoSmithKline (Ireland) Ltd</w:t>
            </w:r>
          </w:p>
          <w:p w14:paraId="6C0CA634" w14:textId="1DCDD837" w:rsidR="00E737B7" w:rsidRPr="00E03F0B" w:rsidRDefault="00E737B7">
            <w:pPr>
              <w:rPr>
                <w:lang w:val="sl-SI"/>
              </w:rPr>
            </w:pPr>
            <w:r w:rsidRPr="00E03F0B">
              <w:rPr>
                <w:lang w:val="sl-SI"/>
              </w:rPr>
              <w:t>Tel: + 353 (0)1</w:t>
            </w:r>
            <w:ins w:id="22" w:author="Author">
              <w:r w:rsidR="001A5D6E" w:rsidRPr="000E525B">
                <w:rPr>
                  <w:szCs w:val="22"/>
                  <w:lang w:val="de-DE"/>
                </w:rPr>
                <w:t> </w:t>
              </w:r>
            </w:ins>
            <w:del w:id="23" w:author="Author">
              <w:r w:rsidRPr="00E03F0B" w:rsidDel="001A5D6E">
                <w:rPr>
                  <w:lang w:val="sl-SI"/>
                </w:rPr>
                <w:delText xml:space="preserve"> </w:delText>
              </w:r>
            </w:del>
            <w:r w:rsidRPr="00E03F0B">
              <w:rPr>
                <w:lang w:val="sl-SI"/>
              </w:rPr>
              <w:t>495 5000</w:t>
            </w:r>
          </w:p>
          <w:p w14:paraId="3C5107C9" w14:textId="77777777" w:rsidR="00E737B7" w:rsidRPr="00E03F0B" w:rsidRDefault="00E737B7">
            <w:pPr>
              <w:tabs>
                <w:tab w:val="left" w:pos="-720"/>
              </w:tabs>
              <w:rPr>
                <w:lang w:val="sl-SI" w:eastAsia="en-US"/>
              </w:rPr>
            </w:pPr>
          </w:p>
        </w:tc>
        <w:tc>
          <w:tcPr>
            <w:tcW w:w="4678" w:type="dxa"/>
          </w:tcPr>
          <w:p w14:paraId="0BA47D45" w14:textId="77777777" w:rsidR="00E737B7" w:rsidRPr="00E03F0B" w:rsidRDefault="00E737B7">
            <w:pPr>
              <w:pStyle w:val="NormalCountry"/>
              <w:rPr>
                <w:lang w:val="sl-SI" w:eastAsia="en-US"/>
              </w:rPr>
            </w:pPr>
            <w:r w:rsidRPr="00E03F0B">
              <w:rPr>
                <w:lang w:val="sl-SI"/>
              </w:rPr>
              <w:t>Slovenija</w:t>
            </w:r>
          </w:p>
          <w:p w14:paraId="40666BFA" w14:textId="77777777" w:rsidR="00E737B7" w:rsidRPr="00E03F0B" w:rsidRDefault="00E737B7">
            <w:pPr>
              <w:rPr>
                <w:lang w:val="sl-SI"/>
              </w:rPr>
            </w:pPr>
            <w:r w:rsidRPr="00E03F0B">
              <w:rPr>
                <w:lang w:val="sl-SI"/>
              </w:rPr>
              <w:t xml:space="preserve">GlaxoSmithKline </w:t>
            </w:r>
            <w:r w:rsidR="00E7472F">
              <w:rPr>
                <w:lang w:val="sl-SI"/>
              </w:rPr>
              <w:t>Biologicals SA</w:t>
            </w:r>
          </w:p>
          <w:p w14:paraId="34491A3B" w14:textId="77777777" w:rsidR="00E737B7" w:rsidRPr="00E03F0B" w:rsidRDefault="00E737B7" w:rsidP="00C35956">
            <w:pPr>
              <w:tabs>
                <w:tab w:val="left" w:pos="-720"/>
              </w:tabs>
              <w:rPr>
                <w:lang w:val="sl-SI" w:eastAsia="en-US"/>
              </w:rPr>
            </w:pPr>
            <w:r w:rsidRPr="00E03F0B">
              <w:rPr>
                <w:lang w:val="sl-SI"/>
              </w:rPr>
              <w:t>Tel: +</w:t>
            </w:r>
            <w:del w:id="24" w:author="Author">
              <w:r w:rsidRPr="00E03F0B" w:rsidDel="001A5D6E">
                <w:rPr>
                  <w:lang w:val="sl-SI"/>
                </w:rPr>
                <w:delText xml:space="preserve"> </w:delText>
              </w:r>
            </w:del>
            <w:r w:rsidRPr="00E03F0B">
              <w:rPr>
                <w:snapToGrid w:val="0"/>
                <w:lang w:val="sl-SI"/>
              </w:rPr>
              <w:t xml:space="preserve">386 </w:t>
            </w:r>
            <w:r w:rsidR="00E7472F">
              <w:rPr>
                <w:snapToGrid w:val="0"/>
                <w:lang w:val="sl-SI"/>
              </w:rPr>
              <w:t>80688869</w:t>
            </w:r>
          </w:p>
        </w:tc>
      </w:tr>
      <w:tr w:rsidR="00E737B7" w:rsidRPr="00E03F0B" w14:paraId="045A81BF" w14:textId="77777777" w:rsidTr="00E737B7">
        <w:tc>
          <w:tcPr>
            <w:tcW w:w="4644" w:type="dxa"/>
            <w:hideMark/>
          </w:tcPr>
          <w:p w14:paraId="14E770D7" w14:textId="77777777" w:rsidR="00E737B7" w:rsidRPr="00E03F0B" w:rsidRDefault="00E737B7">
            <w:pPr>
              <w:pStyle w:val="NormalCountry"/>
              <w:rPr>
                <w:b w:val="0"/>
                <w:lang w:val="sl-SI" w:eastAsia="en-US"/>
              </w:rPr>
            </w:pPr>
            <w:r w:rsidRPr="00E03F0B">
              <w:rPr>
                <w:lang w:val="sl-SI"/>
              </w:rPr>
              <w:t>Ísland</w:t>
            </w:r>
          </w:p>
          <w:p w14:paraId="0DE097FD" w14:textId="29AB9A4D" w:rsidR="00E737B7" w:rsidRPr="00E03F0B" w:rsidRDefault="00E737B7">
            <w:pPr>
              <w:pStyle w:val="Default"/>
              <w:rPr>
                <w:sz w:val="22"/>
                <w:szCs w:val="22"/>
                <w:lang w:val="sl-SI"/>
              </w:rPr>
            </w:pPr>
            <w:r w:rsidRPr="00E03F0B">
              <w:rPr>
                <w:sz w:val="22"/>
                <w:szCs w:val="22"/>
                <w:lang w:val="sl-SI"/>
              </w:rPr>
              <w:t xml:space="preserve">Vistor </w:t>
            </w:r>
            <w:ins w:id="25" w:author="Author">
              <w:r w:rsidR="008652EE">
                <w:rPr>
                  <w:sz w:val="22"/>
                  <w:szCs w:val="22"/>
                  <w:lang w:val="sl-SI"/>
                </w:rPr>
                <w:t>e</w:t>
              </w:r>
            </w:ins>
            <w:r w:rsidRPr="00E03F0B">
              <w:rPr>
                <w:sz w:val="22"/>
                <w:szCs w:val="22"/>
                <w:lang w:val="sl-SI"/>
              </w:rPr>
              <w:t xml:space="preserve">hf. </w:t>
            </w:r>
          </w:p>
          <w:p w14:paraId="7C337B01" w14:textId="77777777" w:rsidR="00E737B7" w:rsidRPr="00E03F0B" w:rsidRDefault="00E737B7">
            <w:pPr>
              <w:rPr>
                <w:color w:val="1F497D"/>
                <w:szCs w:val="22"/>
                <w:lang w:val="sl-SI"/>
              </w:rPr>
            </w:pPr>
            <w:r w:rsidRPr="00E03F0B">
              <w:rPr>
                <w:lang w:val="sl-SI"/>
              </w:rPr>
              <w:t xml:space="preserve">Sími: +354 535 7000 </w:t>
            </w:r>
          </w:p>
          <w:p w14:paraId="5E02DB1C" w14:textId="77777777" w:rsidR="00E737B7" w:rsidRPr="00E03F0B" w:rsidRDefault="00E737B7">
            <w:pPr>
              <w:tabs>
                <w:tab w:val="left" w:pos="-720"/>
              </w:tabs>
              <w:rPr>
                <w:b/>
                <w:lang w:val="sl-SI" w:eastAsia="en-US"/>
              </w:rPr>
            </w:pPr>
          </w:p>
        </w:tc>
        <w:tc>
          <w:tcPr>
            <w:tcW w:w="4678" w:type="dxa"/>
          </w:tcPr>
          <w:p w14:paraId="2E9CA3DB" w14:textId="77777777" w:rsidR="00E737B7" w:rsidRPr="00E03F0B" w:rsidRDefault="00E737B7">
            <w:pPr>
              <w:pStyle w:val="NormalCountry"/>
              <w:rPr>
                <w:b w:val="0"/>
                <w:lang w:val="sl-SI" w:eastAsia="en-US"/>
              </w:rPr>
            </w:pPr>
            <w:r w:rsidRPr="00E03F0B">
              <w:rPr>
                <w:lang w:val="sl-SI"/>
              </w:rPr>
              <w:t>Slovenská republika</w:t>
            </w:r>
          </w:p>
          <w:p w14:paraId="4A46C480" w14:textId="77777777" w:rsidR="00E737B7" w:rsidRPr="00E03F0B" w:rsidRDefault="00E737B7">
            <w:pPr>
              <w:rPr>
                <w:i/>
                <w:lang w:val="sl-SI"/>
              </w:rPr>
            </w:pPr>
            <w:r w:rsidRPr="00E03F0B">
              <w:rPr>
                <w:lang w:val="sl-SI"/>
              </w:rPr>
              <w:t xml:space="preserve">GlaxoSmithKline </w:t>
            </w:r>
            <w:r w:rsidR="00E7472F">
              <w:rPr>
                <w:lang w:val="sl-SI"/>
              </w:rPr>
              <w:t>Biologicals SA</w:t>
            </w:r>
          </w:p>
          <w:p w14:paraId="17ED4855" w14:textId="77777777" w:rsidR="00E737B7" w:rsidRPr="00E03F0B" w:rsidRDefault="00E737B7">
            <w:pPr>
              <w:rPr>
                <w:lang w:val="sl-SI"/>
              </w:rPr>
            </w:pPr>
            <w:r w:rsidRPr="00E03F0B">
              <w:rPr>
                <w:lang w:val="sl-SI"/>
              </w:rPr>
              <w:t xml:space="preserve">Tel: </w:t>
            </w:r>
            <w:r w:rsidRPr="00E03F0B">
              <w:rPr>
                <w:color w:val="000000"/>
                <w:szCs w:val="22"/>
                <w:lang w:val="sl-SI"/>
              </w:rPr>
              <w:t>+</w:t>
            </w:r>
            <w:del w:id="26" w:author="Author">
              <w:r w:rsidRPr="00E03F0B" w:rsidDel="006B1215">
                <w:rPr>
                  <w:color w:val="000000"/>
                  <w:szCs w:val="22"/>
                  <w:lang w:val="sl-SI"/>
                </w:rPr>
                <w:delText xml:space="preserve"> </w:delText>
              </w:r>
            </w:del>
            <w:r w:rsidRPr="00E03F0B">
              <w:rPr>
                <w:color w:val="000000"/>
                <w:szCs w:val="22"/>
                <w:lang w:val="sl-SI"/>
              </w:rPr>
              <w:t xml:space="preserve">421 </w:t>
            </w:r>
            <w:r w:rsidR="00E7472F">
              <w:rPr>
                <w:color w:val="000000"/>
                <w:szCs w:val="22"/>
                <w:lang w:val="sl-SI"/>
              </w:rPr>
              <w:t>800500589</w:t>
            </w:r>
          </w:p>
          <w:p w14:paraId="04FC9297" w14:textId="77777777" w:rsidR="00E737B7" w:rsidRPr="00E03F0B" w:rsidRDefault="00E737B7">
            <w:pPr>
              <w:tabs>
                <w:tab w:val="left" w:pos="-720"/>
              </w:tabs>
              <w:rPr>
                <w:lang w:val="sl-SI"/>
              </w:rPr>
            </w:pPr>
          </w:p>
          <w:p w14:paraId="689056B0" w14:textId="77777777" w:rsidR="00E737B7" w:rsidRPr="00E03F0B" w:rsidRDefault="00E737B7">
            <w:pPr>
              <w:tabs>
                <w:tab w:val="left" w:pos="-720"/>
              </w:tabs>
              <w:rPr>
                <w:lang w:val="sl-SI" w:eastAsia="en-US"/>
              </w:rPr>
            </w:pPr>
          </w:p>
        </w:tc>
      </w:tr>
      <w:tr w:rsidR="00E737B7" w:rsidRPr="00E03F0B" w14:paraId="70673412" w14:textId="77777777" w:rsidTr="00E737B7">
        <w:tc>
          <w:tcPr>
            <w:tcW w:w="4644" w:type="dxa"/>
          </w:tcPr>
          <w:p w14:paraId="1F302DC4" w14:textId="77777777" w:rsidR="00E737B7" w:rsidRPr="00E03F0B" w:rsidRDefault="00E737B7">
            <w:pPr>
              <w:pStyle w:val="NormalCountry"/>
              <w:rPr>
                <w:lang w:val="sl-SI" w:eastAsia="en-US"/>
              </w:rPr>
            </w:pPr>
            <w:r w:rsidRPr="00E03F0B">
              <w:rPr>
                <w:lang w:val="sl-SI"/>
              </w:rPr>
              <w:t>Italia</w:t>
            </w:r>
          </w:p>
          <w:p w14:paraId="16588695" w14:textId="77777777" w:rsidR="00E737B7" w:rsidRPr="00E03F0B" w:rsidRDefault="00E737B7">
            <w:pPr>
              <w:rPr>
                <w:lang w:val="sl-SI"/>
              </w:rPr>
            </w:pPr>
            <w:r w:rsidRPr="00E03F0B">
              <w:rPr>
                <w:lang w:val="sl-SI"/>
              </w:rPr>
              <w:t>GlaxoSmithKline S.p.A.</w:t>
            </w:r>
          </w:p>
          <w:p w14:paraId="5D2FB574" w14:textId="77777777" w:rsidR="00E737B7" w:rsidRPr="00E03F0B" w:rsidRDefault="00E737B7">
            <w:pPr>
              <w:rPr>
                <w:lang w:val="sl-SI"/>
              </w:rPr>
            </w:pPr>
            <w:r w:rsidRPr="00E03F0B">
              <w:rPr>
                <w:snapToGrid w:val="0"/>
                <w:color w:val="000000"/>
                <w:lang w:val="sl-SI"/>
              </w:rPr>
              <w:t>Tel: + 39</w:t>
            </w:r>
            <w:r w:rsidR="00FD7CD7">
              <w:rPr>
                <w:snapToGrid w:val="0"/>
                <w:color w:val="000000"/>
                <w:lang w:val="sl-SI"/>
              </w:rPr>
              <w:t>(</w:t>
            </w:r>
            <w:r w:rsidRPr="00E03F0B">
              <w:rPr>
                <w:snapToGrid w:val="0"/>
                <w:color w:val="000000"/>
                <w:lang w:val="sl-SI"/>
              </w:rPr>
              <w:t>0</w:t>
            </w:r>
            <w:r w:rsidR="00FD7CD7">
              <w:rPr>
                <w:snapToGrid w:val="0"/>
                <w:color w:val="000000"/>
                <w:lang w:val="sl-SI"/>
              </w:rPr>
              <w:t>)</w:t>
            </w:r>
            <w:r w:rsidRPr="00E03F0B">
              <w:rPr>
                <w:snapToGrid w:val="0"/>
                <w:color w:val="000000"/>
                <w:lang w:val="sl-SI"/>
              </w:rPr>
              <w:t>45</w:t>
            </w:r>
            <w:r w:rsidR="00FD7CD7">
              <w:rPr>
                <w:snapToGrid w:val="0"/>
                <w:color w:val="000000"/>
                <w:lang w:val="sl-SI"/>
              </w:rPr>
              <w:t xml:space="preserve"> </w:t>
            </w:r>
            <w:r w:rsidR="00E7472F">
              <w:rPr>
                <w:snapToGrid w:val="0"/>
                <w:color w:val="000000"/>
                <w:lang w:val="sl-SI"/>
              </w:rPr>
              <w:t>7741</w:t>
            </w:r>
            <w:r w:rsidRPr="00E03F0B">
              <w:rPr>
                <w:snapToGrid w:val="0"/>
                <w:color w:val="000000"/>
                <w:lang w:val="sl-SI"/>
              </w:rPr>
              <w:t>111</w:t>
            </w:r>
          </w:p>
          <w:p w14:paraId="0A510D3E" w14:textId="77777777" w:rsidR="00E737B7" w:rsidRPr="00E03F0B" w:rsidRDefault="00E737B7">
            <w:pPr>
              <w:rPr>
                <w:b/>
                <w:lang w:val="sl-SI" w:eastAsia="en-US"/>
              </w:rPr>
            </w:pPr>
          </w:p>
        </w:tc>
        <w:tc>
          <w:tcPr>
            <w:tcW w:w="4678" w:type="dxa"/>
          </w:tcPr>
          <w:p w14:paraId="6275BECA" w14:textId="77777777" w:rsidR="00E737B7" w:rsidRPr="00E03F0B" w:rsidRDefault="00E737B7">
            <w:pPr>
              <w:pStyle w:val="NormalCountry"/>
              <w:rPr>
                <w:lang w:val="sl-SI" w:eastAsia="en-US"/>
              </w:rPr>
            </w:pPr>
            <w:r w:rsidRPr="00E03F0B">
              <w:rPr>
                <w:lang w:val="sl-SI"/>
              </w:rPr>
              <w:t>Suomi/Finland</w:t>
            </w:r>
          </w:p>
          <w:p w14:paraId="5A253F38" w14:textId="77777777" w:rsidR="00E737B7" w:rsidRPr="00E03F0B" w:rsidRDefault="00E737B7">
            <w:pPr>
              <w:rPr>
                <w:b/>
                <w:lang w:val="sl-SI"/>
              </w:rPr>
            </w:pPr>
            <w:r w:rsidRPr="00E03F0B">
              <w:rPr>
                <w:lang w:val="sl-SI"/>
              </w:rPr>
              <w:t>GlaxoSmithKline Oy</w:t>
            </w:r>
          </w:p>
          <w:p w14:paraId="61F74080" w14:textId="68F7E4EE" w:rsidR="00E737B7" w:rsidRPr="00E03F0B" w:rsidRDefault="00E737B7">
            <w:pPr>
              <w:rPr>
                <w:lang w:val="sl-SI"/>
              </w:rPr>
            </w:pPr>
            <w:r w:rsidRPr="00E03F0B">
              <w:rPr>
                <w:lang w:val="sl-SI"/>
              </w:rPr>
              <w:t>Puh/Tel: + 358 10 30 30 30</w:t>
            </w:r>
          </w:p>
          <w:p w14:paraId="657263B0" w14:textId="77777777" w:rsidR="00E737B7" w:rsidRPr="00E03F0B" w:rsidRDefault="00E737B7" w:rsidP="00C35956">
            <w:pPr>
              <w:spacing w:line="240" w:lineRule="atLeast"/>
              <w:rPr>
                <w:b/>
                <w:lang w:val="sl-SI" w:eastAsia="en-US"/>
              </w:rPr>
            </w:pPr>
          </w:p>
        </w:tc>
      </w:tr>
      <w:tr w:rsidR="00E737B7" w:rsidRPr="00E03F0B" w14:paraId="75889FA7" w14:textId="77777777" w:rsidTr="00E737B7">
        <w:tc>
          <w:tcPr>
            <w:tcW w:w="4644" w:type="dxa"/>
          </w:tcPr>
          <w:p w14:paraId="42458E46" w14:textId="77777777" w:rsidR="00E737B7" w:rsidRPr="00E03F0B" w:rsidRDefault="00E737B7">
            <w:pPr>
              <w:pStyle w:val="NormalCountry"/>
              <w:rPr>
                <w:b w:val="0"/>
                <w:lang w:val="sl-SI" w:eastAsia="en-US"/>
              </w:rPr>
            </w:pPr>
            <w:r w:rsidRPr="00E03F0B">
              <w:rPr>
                <w:lang w:val="sl-SI"/>
              </w:rPr>
              <w:t>Κύπρος</w:t>
            </w:r>
          </w:p>
          <w:p w14:paraId="016FF777" w14:textId="77777777" w:rsidR="00E737B7" w:rsidRPr="00E03F0B" w:rsidRDefault="00E737B7">
            <w:pPr>
              <w:rPr>
                <w:lang w:val="sl-SI"/>
              </w:rPr>
            </w:pPr>
            <w:r w:rsidRPr="00E03F0B">
              <w:rPr>
                <w:lang w:val="sl-SI"/>
              </w:rPr>
              <w:t xml:space="preserve">GlaxoSmithKline </w:t>
            </w:r>
            <w:r w:rsidR="00E7472F">
              <w:rPr>
                <w:lang w:val="sl-SI"/>
              </w:rPr>
              <w:t>Biologicals SA</w:t>
            </w:r>
          </w:p>
          <w:p w14:paraId="3F753026" w14:textId="77777777" w:rsidR="00E737B7" w:rsidRPr="00E03F0B" w:rsidRDefault="00E737B7">
            <w:pPr>
              <w:tabs>
                <w:tab w:val="left" w:pos="-720"/>
              </w:tabs>
              <w:rPr>
                <w:lang w:val="sl-SI"/>
              </w:rPr>
            </w:pPr>
            <w:r w:rsidRPr="00E03F0B">
              <w:rPr>
                <w:lang w:val="sl-SI"/>
              </w:rPr>
              <w:t>Τηλ: +</w:t>
            </w:r>
            <w:del w:id="27" w:author="Author">
              <w:r w:rsidRPr="00E03F0B" w:rsidDel="001A5D6E">
                <w:rPr>
                  <w:lang w:val="sl-SI"/>
                </w:rPr>
                <w:delText xml:space="preserve"> </w:delText>
              </w:r>
            </w:del>
            <w:r w:rsidRPr="00E03F0B">
              <w:rPr>
                <w:lang w:val="sl-SI"/>
              </w:rPr>
              <w:t xml:space="preserve">357 </w:t>
            </w:r>
            <w:r w:rsidR="00E7472F">
              <w:rPr>
                <w:lang w:val="sl-SI"/>
              </w:rPr>
              <w:t>80070017</w:t>
            </w:r>
          </w:p>
          <w:p w14:paraId="0DC50A2F" w14:textId="77777777" w:rsidR="00E737B7" w:rsidRPr="00E03F0B" w:rsidRDefault="00E737B7" w:rsidP="00E7472F">
            <w:pPr>
              <w:rPr>
                <w:b/>
                <w:lang w:val="sl-SI" w:eastAsia="en-US"/>
              </w:rPr>
            </w:pPr>
          </w:p>
        </w:tc>
        <w:tc>
          <w:tcPr>
            <w:tcW w:w="4678" w:type="dxa"/>
            <w:hideMark/>
          </w:tcPr>
          <w:p w14:paraId="5B246CFD" w14:textId="77777777" w:rsidR="00E737B7" w:rsidRPr="00E03F0B" w:rsidRDefault="00E737B7">
            <w:pPr>
              <w:pStyle w:val="NormalCountry"/>
              <w:rPr>
                <w:b w:val="0"/>
                <w:lang w:val="sl-SI" w:eastAsia="en-US"/>
              </w:rPr>
            </w:pPr>
            <w:r w:rsidRPr="00E03F0B">
              <w:rPr>
                <w:lang w:val="sl-SI"/>
              </w:rPr>
              <w:t>Sverige</w:t>
            </w:r>
          </w:p>
          <w:p w14:paraId="1F75FD6E" w14:textId="77777777" w:rsidR="00E737B7" w:rsidRPr="00E03F0B" w:rsidRDefault="00E737B7">
            <w:pPr>
              <w:rPr>
                <w:lang w:val="sl-SI"/>
              </w:rPr>
            </w:pPr>
            <w:r w:rsidRPr="00E03F0B">
              <w:rPr>
                <w:lang w:val="sl-SI"/>
              </w:rPr>
              <w:t>GlaxoSmithKline AB</w:t>
            </w:r>
          </w:p>
          <w:p w14:paraId="0C881E6F" w14:textId="77777777" w:rsidR="00E737B7" w:rsidRPr="00E03F0B" w:rsidRDefault="00E737B7">
            <w:pPr>
              <w:rPr>
                <w:lang w:val="sl-SI"/>
              </w:rPr>
            </w:pPr>
            <w:r w:rsidRPr="00E03F0B">
              <w:rPr>
                <w:lang w:val="sl-SI"/>
              </w:rPr>
              <w:t>Tel: + 46 (0)8 638 93 00</w:t>
            </w:r>
          </w:p>
          <w:p w14:paraId="5D044803" w14:textId="77777777" w:rsidR="00E737B7" w:rsidRDefault="008E23C6">
            <w:pPr>
              <w:spacing w:line="240" w:lineRule="atLeast"/>
              <w:rPr>
                <w:snapToGrid w:val="0"/>
                <w:color w:val="000000"/>
                <w:lang w:val="sl-SI"/>
              </w:rPr>
            </w:pPr>
            <w:r w:rsidRPr="008E23C6">
              <w:rPr>
                <w:snapToGrid w:val="0"/>
                <w:color w:val="000000"/>
                <w:lang w:val="sl-SI"/>
              </w:rPr>
              <w:t>info.produkt@gsk.com</w:t>
            </w:r>
          </w:p>
          <w:p w14:paraId="084B8411" w14:textId="77777777" w:rsidR="008E23C6" w:rsidRDefault="008E23C6">
            <w:pPr>
              <w:spacing w:line="240" w:lineRule="atLeast"/>
              <w:rPr>
                <w:snapToGrid w:val="0"/>
                <w:color w:val="000000"/>
                <w:lang w:val="sl-SI"/>
              </w:rPr>
            </w:pPr>
          </w:p>
          <w:p w14:paraId="54164602" w14:textId="77777777" w:rsidR="002839D2" w:rsidRPr="00E03F0B" w:rsidRDefault="002839D2">
            <w:pPr>
              <w:spacing w:line="240" w:lineRule="atLeast"/>
              <w:rPr>
                <w:b/>
                <w:color w:val="008000"/>
                <w:lang w:val="sl-SI" w:eastAsia="en-US"/>
              </w:rPr>
            </w:pPr>
          </w:p>
        </w:tc>
      </w:tr>
      <w:tr w:rsidR="00E737B7" w:rsidRPr="00E03F0B" w14:paraId="369560B9" w14:textId="77777777" w:rsidTr="00E737B7">
        <w:tc>
          <w:tcPr>
            <w:tcW w:w="4644" w:type="dxa"/>
          </w:tcPr>
          <w:p w14:paraId="1561BD36" w14:textId="77777777" w:rsidR="00E737B7" w:rsidRPr="00E03F0B" w:rsidRDefault="00E737B7">
            <w:pPr>
              <w:pStyle w:val="NormalCountry"/>
              <w:rPr>
                <w:b w:val="0"/>
                <w:lang w:val="sl-SI" w:eastAsia="en-US"/>
              </w:rPr>
            </w:pPr>
            <w:r w:rsidRPr="00E03F0B">
              <w:rPr>
                <w:lang w:val="sl-SI"/>
              </w:rPr>
              <w:t>Latvija</w:t>
            </w:r>
          </w:p>
          <w:p w14:paraId="61A477B0" w14:textId="77777777" w:rsidR="00E737B7" w:rsidRPr="00E03F0B" w:rsidRDefault="00E737B7">
            <w:pPr>
              <w:spacing w:line="240" w:lineRule="atLeast"/>
              <w:rPr>
                <w:snapToGrid w:val="0"/>
                <w:color w:val="000000"/>
                <w:lang w:val="sl-SI"/>
              </w:rPr>
            </w:pPr>
            <w:r w:rsidRPr="00E03F0B">
              <w:rPr>
                <w:snapToGrid w:val="0"/>
                <w:color w:val="000000"/>
                <w:lang w:val="sl-SI"/>
              </w:rPr>
              <w:t xml:space="preserve">GlaxoSmithKline </w:t>
            </w:r>
            <w:r w:rsidR="00E7472F">
              <w:rPr>
                <w:snapToGrid w:val="0"/>
                <w:color w:val="000000"/>
                <w:lang w:val="sl-SI"/>
              </w:rPr>
              <w:t>Biologicals SA</w:t>
            </w:r>
          </w:p>
          <w:p w14:paraId="7D90882E" w14:textId="77777777" w:rsidR="00E737B7" w:rsidRPr="00E03F0B" w:rsidRDefault="00E737B7">
            <w:pPr>
              <w:tabs>
                <w:tab w:val="left" w:pos="-720"/>
              </w:tabs>
              <w:rPr>
                <w:lang w:val="sl-SI"/>
              </w:rPr>
            </w:pPr>
            <w:r w:rsidRPr="00E03F0B">
              <w:rPr>
                <w:lang w:val="sl-SI"/>
              </w:rPr>
              <w:t>Tel: +</w:t>
            </w:r>
            <w:del w:id="28" w:author="Author">
              <w:r w:rsidRPr="00E03F0B" w:rsidDel="001A5D6E">
                <w:rPr>
                  <w:lang w:val="sl-SI"/>
                </w:rPr>
                <w:delText xml:space="preserve"> </w:delText>
              </w:r>
            </w:del>
            <w:r w:rsidRPr="00E03F0B">
              <w:rPr>
                <w:snapToGrid w:val="0"/>
                <w:color w:val="000000"/>
                <w:lang w:val="sl-SI"/>
              </w:rPr>
              <w:t xml:space="preserve">371 </w:t>
            </w:r>
            <w:r w:rsidR="00E7472F">
              <w:rPr>
                <w:snapToGrid w:val="0"/>
                <w:color w:val="000000"/>
                <w:lang w:val="sl-SI"/>
              </w:rPr>
              <w:t>80205045</w:t>
            </w:r>
          </w:p>
          <w:p w14:paraId="2CC54679" w14:textId="77777777" w:rsidR="00E737B7" w:rsidRPr="00E03F0B" w:rsidRDefault="00E737B7" w:rsidP="00E7472F">
            <w:pPr>
              <w:tabs>
                <w:tab w:val="left" w:pos="-720"/>
              </w:tabs>
              <w:rPr>
                <w:lang w:val="sl-SI" w:eastAsia="en-US"/>
              </w:rPr>
            </w:pPr>
          </w:p>
        </w:tc>
        <w:tc>
          <w:tcPr>
            <w:tcW w:w="4678" w:type="dxa"/>
          </w:tcPr>
          <w:p w14:paraId="272D49E1" w14:textId="43DC53EE" w:rsidR="00E737B7" w:rsidRPr="00E03F0B" w:rsidDel="006B1215" w:rsidRDefault="00E737B7">
            <w:pPr>
              <w:pStyle w:val="NormalCountry"/>
              <w:rPr>
                <w:del w:id="29" w:author="Author"/>
                <w:b w:val="0"/>
                <w:lang w:val="sl-SI" w:eastAsia="en-US"/>
              </w:rPr>
            </w:pPr>
            <w:del w:id="30" w:author="Author">
              <w:r w:rsidRPr="00E03F0B" w:rsidDel="006B1215">
                <w:rPr>
                  <w:lang w:val="sl-SI"/>
                </w:rPr>
                <w:delText>United Kingdom</w:delText>
              </w:r>
              <w:r w:rsidR="00E7472F" w:rsidDel="006B1215">
                <w:rPr>
                  <w:lang w:val="sl-SI"/>
                </w:rPr>
                <w:delText xml:space="preserve"> (Northern Ireland)</w:delText>
              </w:r>
            </w:del>
          </w:p>
          <w:p w14:paraId="0F77FFE1" w14:textId="24049774" w:rsidR="00E737B7" w:rsidRPr="00E03F0B" w:rsidDel="006B1215" w:rsidRDefault="00E737B7">
            <w:pPr>
              <w:rPr>
                <w:del w:id="31" w:author="Author"/>
                <w:lang w:val="sl-SI"/>
              </w:rPr>
            </w:pPr>
            <w:del w:id="32" w:author="Author">
              <w:r w:rsidRPr="00E03F0B" w:rsidDel="006B1215">
                <w:rPr>
                  <w:lang w:val="sl-SI"/>
                </w:rPr>
                <w:delText xml:space="preserve">GlaxoSmithKline </w:delText>
              </w:r>
              <w:r w:rsidR="00FD7E1C" w:rsidDel="006B1215">
                <w:rPr>
                  <w:lang w:val="sl-SI"/>
                </w:rPr>
                <w:delText xml:space="preserve">Biologicals SA </w:delText>
              </w:r>
            </w:del>
          </w:p>
          <w:p w14:paraId="09A004A0" w14:textId="433F6CCD" w:rsidR="00E737B7" w:rsidRPr="00E03F0B" w:rsidDel="006B1215" w:rsidRDefault="00E737B7">
            <w:pPr>
              <w:rPr>
                <w:del w:id="33" w:author="Author"/>
                <w:lang w:val="sl-SI"/>
              </w:rPr>
            </w:pPr>
            <w:del w:id="34" w:author="Author">
              <w:r w:rsidRPr="00E03F0B" w:rsidDel="006B1215">
                <w:rPr>
                  <w:lang w:val="sl-SI"/>
                </w:rPr>
                <w:delText>Tel: +44(0)800 221441</w:delText>
              </w:r>
            </w:del>
          </w:p>
          <w:p w14:paraId="5ADE3634" w14:textId="2260646C" w:rsidR="00E737B7" w:rsidRPr="00E03F0B" w:rsidDel="006B1215" w:rsidRDefault="00E737B7">
            <w:pPr>
              <w:tabs>
                <w:tab w:val="left" w:pos="-720"/>
              </w:tabs>
              <w:rPr>
                <w:del w:id="35" w:author="Author"/>
                <w:lang w:val="sl-SI"/>
              </w:rPr>
            </w:pPr>
            <w:del w:id="36" w:author="Author">
              <w:r w:rsidRPr="00E03F0B" w:rsidDel="006B1215">
                <w:rPr>
                  <w:lang w:val="sl-SI"/>
                </w:rPr>
                <w:delText>customercontactuk@gsk.com</w:delText>
              </w:r>
            </w:del>
          </w:p>
          <w:p w14:paraId="19D25F0E" w14:textId="77777777" w:rsidR="00E737B7" w:rsidRPr="00E03F0B" w:rsidRDefault="00E737B7">
            <w:pPr>
              <w:tabs>
                <w:tab w:val="left" w:pos="-720"/>
                <w:tab w:val="left" w:pos="4536"/>
              </w:tabs>
              <w:rPr>
                <w:b/>
                <w:lang w:val="sl-SI" w:eastAsia="en-US"/>
              </w:rPr>
            </w:pPr>
          </w:p>
        </w:tc>
      </w:tr>
      <w:tr w:rsidR="00E737B7" w:rsidRPr="00E03F0B" w14:paraId="543407D8" w14:textId="77777777" w:rsidTr="00E737B7">
        <w:tc>
          <w:tcPr>
            <w:tcW w:w="4644" w:type="dxa"/>
          </w:tcPr>
          <w:p w14:paraId="1BAC5B5F" w14:textId="77777777" w:rsidR="00E737B7" w:rsidRPr="00E03F0B" w:rsidRDefault="00E737B7">
            <w:pPr>
              <w:keepLines/>
              <w:spacing w:line="240" w:lineRule="atLeast"/>
              <w:rPr>
                <w:lang w:val="sl-SI" w:eastAsia="en-US"/>
              </w:rPr>
            </w:pPr>
          </w:p>
        </w:tc>
        <w:tc>
          <w:tcPr>
            <w:tcW w:w="4678" w:type="dxa"/>
          </w:tcPr>
          <w:p w14:paraId="3E3A0DE6" w14:textId="77777777" w:rsidR="00E737B7" w:rsidRPr="00E03F0B" w:rsidRDefault="00E737B7">
            <w:pPr>
              <w:tabs>
                <w:tab w:val="left" w:pos="-720"/>
              </w:tabs>
              <w:rPr>
                <w:lang w:val="sl-SI" w:eastAsia="en-US"/>
              </w:rPr>
            </w:pPr>
          </w:p>
        </w:tc>
      </w:tr>
    </w:tbl>
    <w:p w14:paraId="6B1DDAC2" w14:textId="77777777" w:rsidR="006E5538" w:rsidRPr="00E03F0B" w:rsidRDefault="006E5538" w:rsidP="00E36554">
      <w:pPr>
        <w:numPr>
          <w:ilvl w:val="12"/>
          <w:numId w:val="0"/>
        </w:numPr>
        <w:rPr>
          <w:lang w:val="sl-SI"/>
        </w:rPr>
      </w:pPr>
      <w:r w:rsidRPr="00E03F0B">
        <w:rPr>
          <w:b/>
          <w:szCs w:val="22"/>
          <w:lang w:val="sl-SI"/>
        </w:rPr>
        <w:t xml:space="preserve">Navodilo je bilo </w:t>
      </w:r>
      <w:r w:rsidR="002D3167" w:rsidRPr="00E03F0B">
        <w:rPr>
          <w:b/>
          <w:szCs w:val="22"/>
          <w:lang w:val="sl-SI"/>
        </w:rPr>
        <w:t>nazadnje revidirano dne</w:t>
      </w:r>
      <w:r w:rsidR="00FA2EB6">
        <w:rPr>
          <w:b/>
          <w:szCs w:val="22"/>
          <w:lang w:val="sl-SI"/>
        </w:rPr>
        <w:t xml:space="preserve"> </w:t>
      </w:r>
    </w:p>
    <w:p w14:paraId="735E36E4" w14:textId="77777777" w:rsidR="006E5538" w:rsidRPr="00E03F0B" w:rsidRDefault="006E5538">
      <w:pPr>
        <w:tabs>
          <w:tab w:val="clear" w:pos="567"/>
        </w:tabs>
        <w:rPr>
          <w:caps/>
          <w:szCs w:val="22"/>
          <w:lang w:val="sl-SI"/>
        </w:rPr>
      </w:pPr>
    </w:p>
    <w:p w14:paraId="006CB0C2" w14:textId="77777777" w:rsidR="002D3167" w:rsidRPr="00E03F0B" w:rsidRDefault="002D3167" w:rsidP="002D3167">
      <w:pPr>
        <w:tabs>
          <w:tab w:val="clear" w:pos="567"/>
        </w:tabs>
        <w:rPr>
          <w:b/>
          <w:szCs w:val="22"/>
          <w:lang w:val="sl-SI"/>
        </w:rPr>
      </w:pPr>
      <w:r w:rsidRPr="00E03F0B">
        <w:rPr>
          <w:b/>
          <w:szCs w:val="22"/>
          <w:lang w:val="sl-SI"/>
        </w:rPr>
        <w:t>Drugi viri informacij</w:t>
      </w:r>
    </w:p>
    <w:p w14:paraId="64C5B38D" w14:textId="77777777" w:rsidR="002D3167" w:rsidRPr="00E03F0B" w:rsidRDefault="002D3167">
      <w:pPr>
        <w:tabs>
          <w:tab w:val="clear" w:pos="567"/>
        </w:tabs>
        <w:rPr>
          <w:caps/>
          <w:szCs w:val="22"/>
          <w:lang w:val="sl-SI"/>
        </w:rPr>
      </w:pPr>
    </w:p>
    <w:p w14:paraId="0F862775" w14:textId="0079A4E5" w:rsidR="006E5538" w:rsidDel="00140B61" w:rsidRDefault="006E5538">
      <w:pPr>
        <w:tabs>
          <w:tab w:val="clear" w:pos="567"/>
        </w:tabs>
        <w:rPr>
          <w:del w:id="37" w:author="Author"/>
        </w:rPr>
      </w:pPr>
      <w:r w:rsidRPr="00E03F0B">
        <w:rPr>
          <w:iCs/>
          <w:szCs w:val="22"/>
          <w:lang w:val="sl-SI"/>
        </w:rPr>
        <w:t xml:space="preserve">Podrobne informacije o zdravilu so objavljene na spletni strani Evropske agencije za zdravila </w:t>
      </w:r>
      <w:r w:rsidRPr="00E03F0B">
        <w:rPr>
          <w:szCs w:val="22"/>
          <w:lang w:val="sl-SI"/>
        </w:rPr>
        <w:t xml:space="preserve"> </w:t>
      </w:r>
      <w:ins w:id="38" w:author="Author">
        <w:r w:rsidR="00140B61">
          <w:fldChar w:fldCharType="begin"/>
        </w:r>
        <w:r w:rsidR="00140B61">
          <w:instrText xml:space="preserve"> HYPERLINK "https://www.ema.europa.eu"</w:instrText>
        </w:r>
        <w:r w:rsidR="00140B61">
          <w:fldChar w:fldCharType="separate"/>
        </w:r>
        <w:r w:rsidR="00140B61" w:rsidRPr="00C67743">
          <w:rPr>
            <w:rStyle w:val="Hyperlink"/>
          </w:rPr>
          <w:t>https://www.ema.europa.eu</w:t>
        </w:r>
        <w:r w:rsidR="00140B61">
          <w:fldChar w:fldCharType="end"/>
        </w:r>
      </w:ins>
      <w:del w:id="39" w:author="Author">
        <w:r w:rsidRPr="00E03F0B" w:rsidDel="00140B61">
          <w:rPr>
            <w:szCs w:val="22"/>
            <w:lang w:val="sl-SI"/>
          </w:rPr>
          <w:delText>http://www.ema.europa.eu/.</w:delText>
        </w:r>
      </w:del>
    </w:p>
    <w:p w14:paraId="5CC89EBE" w14:textId="77777777" w:rsidR="00140B61" w:rsidRPr="00E03F0B" w:rsidRDefault="00140B61">
      <w:pPr>
        <w:tabs>
          <w:tab w:val="clear" w:pos="567"/>
        </w:tabs>
        <w:rPr>
          <w:ins w:id="40" w:author="Author"/>
          <w:szCs w:val="22"/>
          <w:lang w:val="sl-SI"/>
        </w:rPr>
      </w:pPr>
    </w:p>
    <w:p w14:paraId="28A45C6B" w14:textId="77777777" w:rsidR="006E5538" w:rsidRPr="00E03F0B" w:rsidRDefault="006E5538">
      <w:pPr>
        <w:tabs>
          <w:tab w:val="clear" w:pos="567"/>
        </w:tabs>
        <w:rPr>
          <w:caps/>
          <w:szCs w:val="22"/>
          <w:lang w:val="sl-SI"/>
        </w:rPr>
      </w:pPr>
    </w:p>
    <w:p w14:paraId="447A2F17" w14:textId="77777777" w:rsidR="006E5538" w:rsidRPr="00E03F0B" w:rsidRDefault="006E5538">
      <w:pPr>
        <w:tabs>
          <w:tab w:val="clear" w:pos="567"/>
        </w:tabs>
        <w:rPr>
          <w:b/>
          <w:caps/>
          <w:szCs w:val="22"/>
          <w:lang w:val="sl-SI"/>
        </w:rPr>
      </w:pPr>
      <w:r w:rsidRPr="00E03F0B">
        <w:rPr>
          <w:b/>
          <w:caps/>
          <w:szCs w:val="22"/>
          <w:lang w:val="sl-SI"/>
        </w:rPr>
        <w:t>---------------------------------------------------------------------------------------------------------------------</w:t>
      </w:r>
    </w:p>
    <w:p w14:paraId="1E6D645E" w14:textId="77777777" w:rsidR="006E5538" w:rsidRPr="00E03F0B" w:rsidRDefault="006E5538">
      <w:pPr>
        <w:tabs>
          <w:tab w:val="clear" w:pos="567"/>
        </w:tabs>
        <w:rPr>
          <w:caps/>
          <w:szCs w:val="22"/>
          <w:lang w:val="sl-SI"/>
        </w:rPr>
      </w:pPr>
    </w:p>
    <w:p w14:paraId="65B029E9" w14:textId="77777777" w:rsidR="006E5538" w:rsidRPr="00E03F0B" w:rsidRDefault="006E5538">
      <w:pPr>
        <w:tabs>
          <w:tab w:val="clear" w:pos="567"/>
        </w:tabs>
        <w:rPr>
          <w:szCs w:val="22"/>
          <w:lang w:val="sl-SI"/>
        </w:rPr>
      </w:pPr>
      <w:r w:rsidRPr="00E03F0B">
        <w:rPr>
          <w:szCs w:val="22"/>
          <w:lang w:val="sl-SI"/>
        </w:rPr>
        <w:t>Naslednje informacije so namenjene samo zdravstvenemu osebju:</w:t>
      </w:r>
    </w:p>
    <w:p w14:paraId="3244BF97" w14:textId="77777777" w:rsidR="00E03F0B" w:rsidRPr="00E03F0B" w:rsidRDefault="00E03F0B">
      <w:pPr>
        <w:tabs>
          <w:tab w:val="clear" w:pos="567"/>
        </w:tabs>
        <w:rPr>
          <w:szCs w:val="22"/>
          <w:lang w:val="sl-SI"/>
        </w:rPr>
      </w:pPr>
    </w:p>
    <w:p w14:paraId="1276C592" w14:textId="77777777" w:rsidR="00E03F0B" w:rsidRPr="00E03F0B" w:rsidRDefault="00E03F0B" w:rsidP="00E03F0B">
      <w:pPr>
        <w:tabs>
          <w:tab w:val="clear" w:pos="567"/>
        </w:tabs>
        <w:rPr>
          <w:szCs w:val="22"/>
          <w:lang w:val="sl-SI"/>
        </w:rPr>
      </w:pPr>
      <w:r w:rsidRPr="00E03F0B">
        <w:rPr>
          <w:szCs w:val="22"/>
          <w:lang w:val="sl-SI"/>
        </w:rPr>
        <w:t xml:space="preserve">Med shranjevanjem se lahko pojavi fina bela usedlina in bister brezbarvni zgornji sloj. </w:t>
      </w:r>
    </w:p>
    <w:p w14:paraId="718630FA" w14:textId="77777777" w:rsidR="00E03F0B" w:rsidRPr="00E03F0B" w:rsidRDefault="00E03F0B" w:rsidP="00E03F0B">
      <w:pPr>
        <w:tabs>
          <w:tab w:val="clear" w:pos="567"/>
        </w:tabs>
        <w:rPr>
          <w:szCs w:val="22"/>
          <w:lang w:val="sl-SI"/>
        </w:rPr>
      </w:pPr>
    </w:p>
    <w:p w14:paraId="4411D6D7" w14:textId="77777777" w:rsidR="00E03F0B" w:rsidRPr="00E03F0B" w:rsidRDefault="00E03F0B" w:rsidP="00E03F0B">
      <w:pPr>
        <w:tabs>
          <w:tab w:val="clear" w:pos="567"/>
        </w:tabs>
        <w:rPr>
          <w:szCs w:val="22"/>
          <w:lang w:val="sl-SI"/>
        </w:rPr>
      </w:pPr>
      <w:r w:rsidRPr="00E03F0B">
        <w:rPr>
          <w:szCs w:val="22"/>
          <w:lang w:val="sl-SI"/>
        </w:rPr>
        <w:t>Pred uporabo je treba cepivo pretresti, da ponovno postane enotnega, motno belega videza.</w:t>
      </w:r>
    </w:p>
    <w:p w14:paraId="7B6BBEDC" w14:textId="77777777" w:rsidR="00E03F0B" w:rsidRPr="00E03F0B" w:rsidRDefault="00E03F0B" w:rsidP="00E03F0B">
      <w:pPr>
        <w:tabs>
          <w:tab w:val="clear" w:pos="567"/>
        </w:tabs>
        <w:rPr>
          <w:szCs w:val="22"/>
          <w:lang w:val="sl-SI"/>
        </w:rPr>
      </w:pPr>
    </w:p>
    <w:p w14:paraId="6F85E612" w14:textId="77777777" w:rsidR="00E03F0B" w:rsidRPr="00E03F0B" w:rsidRDefault="00E03F0B" w:rsidP="00E03F0B">
      <w:pPr>
        <w:tabs>
          <w:tab w:val="clear" w:pos="567"/>
        </w:tabs>
        <w:rPr>
          <w:b/>
          <w:szCs w:val="22"/>
          <w:lang w:val="sl-SI"/>
        </w:rPr>
      </w:pPr>
      <w:r w:rsidRPr="00E03F0B">
        <w:rPr>
          <w:b/>
          <w:szCs w:val="22"/>
          <w:lang w:val="sl-SI"/>
        </w:rPr>
        <w:t>Kako pretresti cepivo, da dobimo enotno, motno belo suspenzijo</w:t>
      </w:r>
    </w:p>
    <w:p w14:paraId="7ED82CF5" w14:textId="77777777" w:rsidR="00E03F0B" w:rsidRPr="00E03F0B" w:rsidRDefault="00E03F0B" w:rsidP="00E03F0B">
      <w:pPr>
        <w:tabs>
          <w:tab w:val="clear" w:pos="567"/>
        </w:tabs>
        <w:rPr>
          <w:b/>
          <w:szCs w:val="22"/>
          <w:lang w:val="sl-SI"/>
        </w:rPr>
      </w:pPr>
    </w:p>
    <w:p w14:paraId="4641ACEA" w14:textId="77777777" w:rsidR="00E03F0B" w:rsidRPr="00E03F0B" w:rsidRDefault="00E03F0B" w:rsidP="00E03F0B">
      <w:pPr>
        <w:tabs>
          <w:tab w:val="clear" w:pos="567"/>
        </w:tabs>
        <w:rPr>
          <w:szCs w:val="22"/>
          <w:lang w:val="sl-SI"/>
        </w:rPr>
      </w:pPr>
      <w:r w:rsidRPr="00E03F0B">
        <w:rPr>
          <w:szCs w:val="22"/>
          <w:lang w:val="sl-SI"/>
        </w:rPr>
        <w:t>Cepivo je treba pretresti upoštevajoč naslednje korake:</w:t>
      </w:r>
    </w:p>
    <w:p w14:paraId="609354DD" w14:textId="77777777" w:rsidR="00E03F0B" w:rsidRPr="00E03F0B" w:rsidRDefault="00E03F0B" w:rsidP="00AF5535">
      <w:pPr>
        <w:numPr>
          <w:ilvl w:val="0"/>
          <w:numId w:val="27"/>
        </w:numPr>
        <w:tabs>
          <w:tab w:val="clear" w:pos="567"/>
        </w:tabs>
        <w:rPr>
          <w:szCs w:val="22"/>
          <w:lang w:val="sl-SI"/>
        </w:rPr>
      </w:pPr>
      <w:r w:rsidRPr="00E03F0B">
        <w:rPr>
          <w:szCs w:val="22"/>
          <w:lang w:val="sl-SI"/>
        </w:rPr>
        <w:t>Brizgo držite pokončno v zaprti dlani.</w:t>
      </w:r>
    </w:p>
    <w:p w14:paraId="0F2B838C" w14:textId="77777777" w:rsidR="00E03F0B" w:rsidRPr="00E03F0B" w:rsidRDefault="00E03F0B" w:rsidP="00AF5535">
      <w:pPr>
        <w:numPr>
          <w:ilvl w:val="0"/>
          <w:numId w:val="27"/>
        </w:numPr>
        <w:tabs>
          <w:tab w:val="clear" w:pos="567"/>
        </w:tabs>
        <w:rPr>
          <w:szCs w:val="22"/>
          <w:lang w:val="sl-SI"/>
        </w:rPr>
      </w:pPr>
      <w:r w:rsidRPr="00E03F0B">
        <w:rPr>
          <w:szCs w:val="22"/>
          <w:lang w:val="sl-SI"/>
        </w:rPr>
        <w:t>Brizgo pretresite tako, da jo prevračate na glavo in spet nazaj.</w:t>
      </w:r>
    </w:p>
    <w:p w14:paraId="13623C7F" w14:textId="77777777" w:rsidR="00E03F0B" w:rsidRPr="00E03F0B" w:rsidRDefault="00E03F0B" w:rsidP="00AF5535">
      <w:pPr>
        <w:numPr>
          <w:ilvl w:val="0"/>
          <w:numId w:val="27"/>
        </w:numPr>
        <w:tabs>
          <w:tab w:val="clear" w:pos="567"/>
        </w:tabs>
        <w:rPr>
          <w:szCs w:val="22"/>
          <w:lang w:val="sl-SI"/>
        </w:rPr>
      </w:pPr>
      <w:r w:rsidRPr="00E03F0B">
        <w:rPr>
          <w:szCs w:val="22"/>
          <w:lang w:val="sl-SI"/>
        </w:rPr>
        <w:t>Postopek odločno ponavljajte vsaj 15 sekund.</w:t>
      </w:r>
    </w:p>
    <w:p w14:paraId="3AB7952D" w14:textId="77777777" w:rsidR="00E03F0B" w:rsidRPr="00E03F0B" w:rsidRDefault="00E03F0B" w:rsidP="00AF5535">
      <w:pPr>
        <w:numPr>
          <w:ilvl w:val="0"/>
          <w:numId w:val="27"/>
        </w:numPr>
        <w:tabs>
          <w:tab w:val="clear" w:pos="567"/>
        </w:tabs>
        <w:rPr>
          <w:szCs w:val="22"/>
          <w:lang w:val="sl-SI"/>
        </w:rPr>
      </w:pPr>
      <w:r w:rsidRPr="00E03F0B">
        <w:rPr>
          <w:szCs w:val="22"/>
          <w:lang w:val="sl-SI"/>
        </w:rPr>
        <w:t>Ponovno preglejte cepivo:</w:t>
      </w:r>
    </w:p>
    <w:p w14:paraId="2FE2AC4D" w14:textId="77777777" w:rsidR="00E03F0B" w:rsidRPr="00E03F0B" w:rsidRDefault="00E03F0B" w:rsidP="00AF5535">
      <w:pPr>
        <w:numPr>
          <w:ilvl w:val="0"/>
          <w:numId w:val="28"/>
        </w:numPr>
        <w:tabs>
          <w:tab w:val="clear" w:pos="567"/>
        </w:tabs>
        <w:ind w:left="1134" w:hanging="425"/>
        <w:rPr>
          <w:szCs w:val="22"/>
          <w:lang w:val="sl-SI"/>
        </w:rPr>
      </w:pPr>
      <w:r w:rsidRPr="00E03F0B">
        <w:rPr>
          <w:szCs w:val="22"/>
          <w:lang w:val="sl-SI"/>
        </w:rPr>
        <w:t>če je cepivo enotna, motno bela suspenzija, je pripravljeno za uporabo – videz ne sme biti bister;</w:t>
      </w:r>
    </w:p>
    <w:p w14:paraId="25F8CE5B" w14:textId="77777777" w:rsidR="00E03F0B" w:rsidRPr="00E03F0B" w:rsidRDefault="00E03F0B" w:rsidP="00AF5535">
      <w:pPr>
        <w:numPr>
          <w:ilvl w:val="0"/>
          <w:numId w:val="28"/>
        </w:numPr>
        <w:tabs>
          <w:tab w:val="clear" w:pos="567"/>
        </w:tabs>
        <w:ind w:left="1134" w:hanging="425"/>
        <w:rPr>
          <w:szCs w:val="22"/>
          <w:lang w:val="sl-SI"/>
        </w:rPr>
      </w:pPr>
      <w:r w:rsidRPr="00E03F0B">
        <w:rPr>
          <w:szCs w:val="22"/>
          <w:lang w:val="sl-SI"/>
        </w:rPr>
        <w:t>če cepivo še vedno ni videti kot enotna, motno bela suspenzija – brizgo ponovno prevračajte na glavo in spet nazaj za vsaj nadaljnjih 15 sekund – nato ponovno preglejte cepivo.</w:t>
      </w:r>
    </w:p>
    <w:p w14:paraId="55113E5E" w14:textId="77777777" w:rsidR="00E03F0B" w:rsidRPr="00E03F0B" w:rsidRDefault="00E03F0B" w:rsidP="00E03F0B">
      <w:pPr>
        <w:tabs>
          <w:tab w:val="clear" w:pos="567"/>
        </w:tabs>
        <w:rPr>
          <w:szCs w:val="22"/>
          <w:lang w:val="sl-SI"/>
        </w:rPr>
      </w:pPr>
    </w:p>
    <w:p w14:paraId="119276AA" w14:textId="77777777" w:rsidR="00E03F0B" w:rsidRPr="00E03F0B" w:rsidRDefault="00E03F0B" w:rsidP="00E03F0B">
      <w:pPr>
        <w:tabs>
          <w:tab w:val="clear" w:pos="567"/>
        </w:tabs>
        <w:rPr>
          <w:szCs w:val="22"/>
          <w:lang w:val="sl-SI"/>
        </w:rPr>
      </w:pPr>
      <w:r w:rsidRPr="00E03F0B">
        <w:rPr>
          <w:szCs w:val="22"/>
          <w:lang w:val="sl-SI"/>
        </w:rPr>
        <w:lastRenderedPageBreak/>
        <w:t>Pred uporabo je treba cepivo vizualno pregledati glede morebitnih tujih delcev in/ali nenormalnega fizikalnega videza. Če opazite kar koli od navedenega, cepiva ne smete uporabiti.</w:t>
      </w:r>
    </w:p>
    <w:p w14:paraId="3ADF1B6B" w14:textId="77777777" w:rsidR="00E03F0B" w:rsidRDefault="00E03F0B" w:rsidP="00E03F0B">
      <w:pPr>
        <w:tabs>
          <w:tab w:val="clear" w:pos="567"/>
        </w:tabs>
        <w:rPr>
          <w:szCs w:val="22"/>
          <w:lang w:val="sl-SI"/>
        </w:rPr>
      </w:pPr>
    </w:p>
    <w:p w14:paraId="068200C7" w14:textId="77777777" w:rsidR="00E9534A" w:rsidRPr="00E9534A" w:rsidRDefault="00E9534A" w:rsidP="00E9534A">
      <w:pPr>
        <w:keepNext/>
        <w:tabs>
          <w:tab w:val="clear" w:pos="567"/>
        </w:tabs>
        <w:suppressAutoHyphens w:val="0"/>
        <w:rPr>
          <w:szCs w:val="22"/>
          <w:u w:val="single"/>
          <w:lang w:val="sl-SI" w:eastAsia="en-US"/>
        </w:rPr>
      </w:pPr>
      <w:r w:rsidRPr="00E9534A">
        <w:rPr>
          <w:szCs w:val="22"/>
          <w:u w:val="single"/>
          <w:lang w:val="sl-SI" w:eastAsia="en-US"/>
        </w:rPr>
        <w:t>Navodila za napolnjeno injekcijsko brizgo po pretresanju</w:t>
      </w:r>
    </w:p>
    <w:p w14:paraId="4464914F" w14:textId="77777777" w:rsidR="00E9534A" w:rsidRPr="00E9534A" w:rsidRDefault="00E9534A" w:rsidP="00E9534A">
      <w:pPr>
        <w:keepNext/>
        <w:tabs>
          <w:tab w:val="clear" w:pos="567"/>
        </w:tabs>
        <w:suppressAutoHyphens w:val="0"/>
        <w:rPr>
          <w:szCs w:val="22"/>
          <w:u w:val="single"/>
          <w:lang w:val="sl-SI" w:eastAsia="en-US"/>
        </w:rPr>
      </w:pPr>
    </w:p>
    <w:p w14:paraId="61275452" w14:textId="77777777" w:rsidR="00E9534A" w:rsidRPr="00E9534A" w:rsidRDefault="00E9534A" w:rsidP="00E9534A">
      <w:pPr>
        <w:keepNext/>
        <w:tabs>
          <w:tab w:val="clear" w:pos="567"/>
        </w:tabs>
        <w:suppressAutoHyphens w:val="0"/>
        <w:rPr>
          <w:sz w:val="20"/>
          <w:u w:val="single"/>
          <w:lang w:val="sl-SI" w:eastAsia="sl-SI"/>
        </w:rPr>
      </w:pPr>
    </w:p>
    <w:tbl>
      <w:tblPr>
        <w:tblW w:w="0" w:type="auto"/>
        <w:tblLook w:val="04A0" w:firstRow="1" w:lastRow="0" w:firstColumn="1" w:lastColumn="0" w:noHBand="0" w:noVBand="1"/>
      </w:tblPr>
      <w:tblGrid>
        <w:gridCol w:w="4531"/>
        <w:gridCol w:w="4531"/>
      </w:tblGrid>
      <w:tr w:rsidR="00E9534A" w:rsidRPr="005535B2" w14:paraId="7F12B7F9" w14:textId="77777777" w:rsidTr="00104515">
        <w:tc>
          <w:tcPr>
            <w:tcW w:w="4531" w:type="dxa"/>
            <w:vAlign w:val="center"/>
          </w:tcPr>
          <w:p w14:paraId="3CDAB8B6" w14:textId="77777777" w:rsidR="00E9534A" w:rsidRPr="00E9534A" w:rsidRDefault="00E9534A" w:rsidP="00E9534A">
            <w:pPr>
              <w:tabs>
                <w:tab w:val="clear" w:pos="567"/>
              </w:tabs>
              <w:suppressAutoHyphens w:val="0"/>
              <w:jc w:val="center"/>
              <w:rPr>
                <w:snapToGrid w:val="0"/>
                <w:sz w:val="20"/>
                <w:lang w:val="sl-SI" w:eastAsia="it-IT"/>
              </w:rPr>
            </w:pPr>
            <w:r w:rsidRPr="00E9534A">
              <w:rPr>
                <w:noProof/>
                <w:sz w:val="20"/>
                <w:lang w:val="en-US" w:eastAsia="en-US"/>
              </w:rPr>
              <mc:AlternateContent>
                <mc:Choice Requires="wps">
                  <w:drawing>
                    <wp:anchor distT="0" distB="0" distL="0" distR="0" simplePos="0" relativeHeight="251667456" behindDoc="0" locked="0" layoutInCell="1" allowOverlap="0" wp14:anchorId="7477BA0C" wp14:editId="3029672E">
                      <wp:simplePos x="0" y="0"/>
                      <wp:positionH relativeFrom="column">
                        <wp:posOffset>1689100</wp:posOffset>
                      </wp:positionH>
                      <wp:positionV relativeFrom="paragraph">
                        <wp:posOffset>1263015</wp:posOffset>
                      </wp:positionV>
                      <wp:extent cx="868045" cy="301625"/>
                      <wp:effectExtent l="0" t="0" r="0" b="31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045" cy="301625"/>
                              </a:xfrm>
                              <a:prstGeom prst="rect">
                                <a:avLst/>
                              </a:prstGeom>
                              <a:noFill/>
                              <a:ln w="6350">
                                <a:noFill/>
                              </a:ln>
                            </wps:spPr>
                            <wps:txbx>
                              <w:txbxContent>
                                <w:p w14:paraId="31B2E48B" w14:textId="77777777" w:rsidR="00E9534A" w:rsidRPr="00104515" w:rsidRDefault="00E9534A" w:rsidP="00E9534A">
                                  <w:pPr>
                                    <w:rPr>
                                      <w:snapToGrid w:val="0"/>
                                      <w:szCs w:val="22"/>
                                      <w:lang w:val="sl-SI" w:eastAsia="it-IT"/>
                                    </w:rPr>
                                  </w:pPr>
                                  <w:r w:rsidRPr="00104515">
                                    <w:rPr>
                                      <w:snapToGrid w:val="0"/>
                                      <w:szCs w:val="22"/>
                                      <w:lang w:val="sl-SI" w:eastAsia="it-IT"/>
                                    </w:rPr>
                                    <w:t xml:space="preserve">Pokrovček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7BA0C" id="Text Box 7" o:spid="_x0000_s1031" type="#_x0000_t202" style="position:absolute;left:0;text-align:left;margin-left:133pt;margin-top:99.45pt;width:68.35pt;height:23.75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" o:allowoverlap="f" filled="f" stroked="f" strokeweight=".5pt">
                      <v:textbox>
                        <w:txbxContent>
                          <w:p w14:paraId="31B2E48B" w14:textId="77777777" w:rsidR="00E9534A" w:rsidRPr="00104515" w:rsidRDefault="00E9534A" w:rsidP="00E9534A">
                            <w:pPr>
                              <w:rPr>
                                <w:snapToGrid w:val="0"/>
                                <w:szCs w:val="22"/>
                                <w:lang w:val="sl-SI" w:eastAsia="it-IT"/>
                              </w:rPr>
                            </w:pPr>
                            <w:r w:rsidRPr="00104515">
                              <w:rPr>
                                <w:snapToGrid w:val="0"/>
                                <w:szCs w:val="22"/>
                                <w:lang w:val="sl-SI" w:eastAsia="it-IT"/>
                              </w:rPr>
                              <w:t xml:space="preserve">Pokrovček </w:t>
                            </w:r>
                          </w:p>
                        </w:txbxContent>
                      </v:textbox>
                    </v:shape>
                  </w:pict>
                </mc:Fallback>
              </mc:AlternateContent>
            </w:r>
            <w:r w:rsidRPr="00E9534A">
              <w:rPr>
                <w:noProof/>
                <w:sz w:val="20"/>
                <w:lang w:val="en-US" w:eastAsia="en-US"/>
              </w:rPr>
              <mc:AlternateContent>
                <mc:Choice Requires="wps">
                  <w:drawing>
                    <wp:anchor distT="0" distB="0" distL="0" distR="0" simplePos="0" relativeHeight="251668480" behindDoc="0" locked="0" layoutInCell="1" allowOverlap="0" wp14:anchorId="3F681D43" wp14:editId="18376D1B">
                      <wp:simplePos x="0" y="0"/>
                      <wp:positionH relativeFrom="column">
                        <wp:posOffset>1130300</wp:posOffset>
                      </wp:positionH>
                      <wp:positionV relativeFrom="paragraph">
                        <wp:posOffset>304800</wp:posOffset>
                      </wp:positionV>
                      <wp:extent cx="1529715" cy="4210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9715" cy="421005"/>
                              </a:xfrm>
                              <a:prstGeom prst="rect">
                                <a:avLst/>
                              </a:prstGeom>
                              <a:noFill/>
                              <a:ln w="6350">
                                <a:noFill/>
                              </a:ln>
                            </wps:spPr>
                            <wps:txbx>
                              <w:txbxContent>
                                <w:p w14:paraId="26C57384" w14:textId="77777777" w:rsidR="00E9534A" w:rsidRPr="00104515" w:rsidRDefault="00E9534A" w:rsidP="00E9534A">
                                  <w:pPr>
                                    <w:rPr>
                                      <w:szCs w:val="22"/>
                                      <w:lang w:val="sl-SI"/>
                                    </w:rPr>
                                  </w:pPr>
                                  <w:r w:rsidRPr="00104515">
                                    <w:rPr>
                                      <w:szCs w:val="22"/>
                                      <w:lang w:val="sl-SI"/>
                                    </w:rPr>
                                    <w:t>Nastavek Luer 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81D43" id="Text Box 8" o:spid="_x0000_s1032" type="#_x0000_t202" style="position:absolute;left:0;text-align:left;margin-left:89pt;margin-top:24pt;width:120.45pt;height:33.15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" o:allowoverlap="f" filled="f" stroked="f" strokeweight=".5pt">
                      <v:textbox>
                        <w:txbxContent>
                          <w:p w14:paraId="26C57384" w14:textId="77777777" w:rsidR="00E9534A" w:rsidRPr="00104515" w:rsidRDefault="00E9534A" w:rsidP="00E9534A">
                            <w:pPr>
                              <w:rPr>
                                <w:szCs w:val="22"/>
                                <w:lang w:val="sl-SI"/>
                              </w:rPr>
                            </w:pPr>
                            <w:r w:rsidRPr="00104515">
                              <w:rPr>
                                <w:szCs w:val="22"/>
                                <w:lang w:val="sl-SI"/>
                              </w:rPr>
                              <w:t>Nastavek Luer Lock</w:t>
                            </w:r>
                          </w:p>
                        </w:txbxContent>
                      </v:textbox>
                    </v:shape>
                  </w:pict>
                </mc:Fallback>
              </mc:AlternateContent>
            </w:r>
            <w:r w:rsidRPr="00E9534A">
              <w:rPr>
                <w:noProof/>
                <w:sz w:val="20"/>
                <w:lang w:val="en-US" w:eastAsia="en-US"/>
              </w:rPr>
              <mc:AlternateContent>
                <mc:Choice Requires="wps">
                  <w:drawing>
                    <wp:anchor distT="0" distB="0" distL="0" distR="0" simplePos="0" relativeHeight="251666432" behindDoc="0" locked="0" layoutInCell="1" allowOverlap="0" wp14:anchorId="21616F84" wp14:editId="31FFD21A">
                      <wp:simplePos x="0" y="0"/>
                      <wp:positionH relativeFrom="column">
                        <wp:posOffset>1076325</wp:posOffset>
                      </wp:positionH>
                      <wp:positionV relativeFrom="paragraph">
                        <wp:posOffset>1105535</wp:posOffset>
                      </wp:positionV>
                      <wp:extent cx="609600" cy="468630"/>
                      <wp:effectExtent l="0" t="0" r="0" b="762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468630"/>
                              </a:xfrm>
                              <a:prstGeom prst="rect">
                                <a:avLst/>
                              </a:prstGeom>
                              <a:noFill/>
                              <a:ln w="6350">
                                <a:noFill/>
                              </a:ln>
                            </wps:spPr>
                            <wps:txbx>
                              <w:txbxContent>
                                <w:p w14:paraId="4E564DE5" w14:textId="77777777" w:rsidR="00E9534A" w:rsidRPr="00104515" w:rsidRDefault="00E9534A" w:rsidP="00E9534A">
                                  <w:pPr>
                                    <w:rPr>
                                      <w:snapToGrid w:val="0"/>
                                      <w:szCs w:val="22"/>
                                      <w:lang w:val="sl-SI" w:eastAsia="it-IT"/>
                                    </w:rPr>
                                  </w:pPr>
                                  <w:r w:rsidRPr="00104515">
                                    <w:rPr>
                                      <w:snapToGrid w:val="0"/>
                                      <w:szCs w:val="22"/>
                                      <w:lang w:val="sl-SI" w:eastAsia="it-IT"/>
                                    </w:rPr>
                                    <w:t xml:space="preserve">Valj </w:t>
                                  </w:r>
                                  <w:r w:rsidRPr="00104515">
                                    <w:rPr>
                                      <w:snapToGrid w:val="0"/>
                                      <w:szCs w:val="22"/>
                                      <w:lang w:val="sl-SI" w:eastAsia="it-IT"/>
                                    </w:rPr>
                                    <w:t>brizge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16F84" id="Text Box 9" o:spid="_x0000_s1033" type="#_x0000_t202" style="position:absolute;left:0;text-align:left;margin-left:84.75pt;margin-top:87.05pt;width:48pt;height:36.9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" o:allowoverlap="f" filled="f" stroked="f" strokeweight=".5pt">
                      <v:textbox>
                        <w:txbxContent>
                          <w:p w14:paraId="4E564DE5" w14:textId="77777777" w:rsidR="00E9534A" w:rsidRPr="00104515" w:rsidRDefault="00E9534A" w:rsidP="00E9534A">
                            <w:pPr>
                              <w:rPr>
                                <w:snapToGrid w:val="0"/>
                                <w:szCs w:val="22"/>
                                <w:lang w:val="sl-SI" w:eastAsia="it-IT"/>
                              </w:rPr>
                            </w:pPr>
                            <w:r w:rsidRPr="00104515">
                              <w:rPr>
                                <w:snapToGrid w:val="0"/>
                                <w:szCs w:val="22"/>
                                <w:lang w:val="sl-SI" w:eastAsia="it-IT"/>
                              </w:rPr>
                              <w:t xml:space="preserve">Valj </w:t>
                            </w:r>
                            <w:r w:rsidRPr="00104515">
                              <w:rPr>
                                <w:snapToGrid w:val="0"/>
                                <w:szCs w:val="22"/>
                                <w:lang w:val="sl-SI" w:eastAsia="it-IT"/>
                              </w:rPr>
                              <w:t>brizge</w:t>
                            </w:r>
                          </w:p>
                        </w:txbxContent>
                      </v:textbox>
                    </v:shape>
                  </w:pict>
                </mc:Fallback>
              </mc:AlternateContent>
            </w:r>
            <w:r w:rsidRPr="00E9534A">
              <w:rPr>
                <w:noProof/>
                <w:sz w:val="20"/>
                <w:lang w:val="en-US" w:eastAsia="en-US"/>
              </w:rPr>
              <mc:AlternateContent>
                <mc:Choice Requires="wps">
                  <w:drawing>
                    <wp:anchor distT="0" distB="0" distL="0" distR="0" simplePos="0" relativeHeight="251665408" behindDoc="0" locked="0" layoutInCell="1" allowOverlap="0" wp14:anchorId="3E2BFD4C" wp14:editId="38A11BE2">
                      <wp:simplePos x="0" y="0"/>
                      <wp:positionH relativeFrom="column">
                        <wp:posOffset>336550</wp:posOffset>
                      </wp:positionH>
                      <wp:positionV relativeFrom="paragraph">
                        <wp:posOffset>905510</wp:posOffset>
                      </wp:positionV>
                      <wp:extent cx="676275" cy="586740"/>
                      <wp:effectExtent l="0" t="0" r="0" b="381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586740"/>
                              </a:xfrm>
                              <a:prstGeom prst="rect">
                                <a:avLst/>
                              </a:prstGeom>
                              <a:noFill/>
                              <a:ln w="6350">
                                <a:noFill/>
                              </a:ln>
                            </wps:spPr>
                            <wps:txbx>
                              <w:txbxContent>
                                <w:p w14:paraId="2AB4AFF9" w14:textId="77777777" w:rsidR="00E9534A" w:rsidRPr="00104515" w:rsidRDefault="00E9534A" w:rsidP="00E9534A">
                                  <w:pPr>
                                    <w:rPr>
                                      <w:snapToGrid w:val="0"/>
                                      <w:szCs w:val="22"/>
                                      <w:lang w:val="hr-HR" w:eastAsia="it-IT"/>
                                    </w:rPr>
                                  </w:pPr>
                                  <w:r w:rsidRPr="00104515">
                                    <w:rPr>
                                      <w:snapToGrid w:val="0"/>
                                      <w:szCs w:val="22"/>
                                      <w:lang w:val="hr-HR" w:eastAsia="it-IT"/>
                                    </w:rPr>
                                    <w:t>Bat brizge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BFD4C" id="Text Box 10" o:spid="_x0000_s1034" type="#_x0000_t202" style="position:absolute;left:0;text-align:left;margin-left:26.5pt;margin-top:71.3pt;width:53.25pt;height:46.2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" o:allowoverlap="f" filled="f" stroked="f" strokeweight=".5pt">
                      <v:textbox>
                        <w:txbxContent>
                          <w:p w14:paraId="2AB4AFF9" w14:textId="77777777" w:rsidR="00E9534A" w:rsidRPr="00104515" w:rsidRDefault="00E9534A" w:rsidP="00E9534A">
                            <w:pPr>
                              <w:rPr>
                                <w:snapToGrid w:val="0"/>
                                <w:szCs w:val="22"/>
                                <w:lang w:val="hr-HR" w:eastAsia="it-IT"/>
                              </w:rPr>
                            </w:pPr>
                            <w:r w:rsidRPr="00104515">
                              <w:rPr>
                                <w:snapToGrid w:val="0"/>
                                <w:szCs w:val="22"/>
                                <w:lang w:val="hr-HR" w:eastAsia="it-IT"/>
                              </w:rPr>
                              <w:t>Bat brizge</w:t>
                            </w:r>
                          </w:p>
                        </w:txbxContent>
                      </v:textbox>
                    </v:shape>
                  </w:pict>
                </mc:Fallback>
              </mc:AlternateContent>
            </w:r>
            <w:r w:rsidRPr="00E9534A">
              <w:rPr>
                <w:noProof/>
                <w:sz w:val="20"/>
                <w:lang w:val="en-US" w:eastAsia="en-US"/>
              </w:rPr>
              <w:drawing>
                <wp:inline distT="0" distB="0" distL="0" distR="0" wp14:anchorId="17B78DB0" wp14:editId="77C35195">
                  <wp:extent cx="1737360" cy="1752600"/>
                  <wp:effectExtent l="0" t="0" r="0" b="0"/>
                  <wp:docPr id="12" name="Picture 12"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antenna&#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7360" cy="1752600"/>
                          </a:xfrm>
                          <a:prstGeom prst="rect">
                            <a:avLst/>
                          </a:prstGeom>
                          <a:noFill/>
                          <a:ln>
                            <a:noFill/>
                          </a:ln>
                        </pic:spPr>
                      </pic:pic>
                    </a:graphicData>
                  </a:graphic>
                </wp:inline>
              </w:drawing>
            </w:r>
          </w:p>
        </w:tc>
        <w:tc>
          <w:tcPr>
            <w:tcW w:w="4531" w:type="dxa"/>
            <w:vAlign w:val="center"/>
          </w:tcPr>
          <w:p w14:paraId="2DECFFAD" w14:textId="77777777" w:rsidR="00E9534A" w:rsidRPr="00E9534A" w:rsidRDefault="00E9534A" w:rsidP="00E9534A">
            <w:pPr>
              <w:tabs>
                <w:tab w:val="clear" w:pos="567"/>
              </w:tabs>
              <w:suppressAutoHyphens w:val="0"/>
              <w:spacing w:after="120"/>
              <w:rPr>
                <w:szCs w:val="22"/>
                <w:lang w:val="sl-SI" w:eastAsia="sl-SI"/>
              </w:rPr>
            </w:pPr>
            <w:r w:rsidRPr="00E9534A">
              <w:rPr>
                <w:szCs w:val="22"/>
                <w:lang w:val="sl-SI" w:eastAsia="sl-SI"/>
              </w:rPr>
              <w:t>Držite valj brizge, ne bata brizge.</w:t>
            </w:r>
          </w:p>
          <w:p w14:paraId="7819565A" w14:textId="77777777" w:rsidR="00E9534A" w:rsidRPr="00E9534A" w:rsidRDefault="00E9534A" w:rsidP="00E9534A">
            <w:pPr>
              <w:tabs>
                <w:tab w:val="clear" w:pos="567"/>
              </w:tabs>
              <w:suppressAutoHyphens w:val="0"/>
              <w:rPr>
                <w:snapToGrid w:val="0"/>
                <w:szCs w:val="22"/>
                <w:lang w:val="sl-SI" w:eastAsia="it-IT"/>
              </w:rPr>
            </w:pPr>
            <w:r w:rsidRPr="00E9534A">
              <w:rPr>
                <w:szCs w:val="22"/>
                <w:lang w:val="sl-SI" w:eastAsia="sl-SI"/>
              </w:rPr>
              <w:t>Odvijte pokrovček brizge tako, da ga zasučete v smeri, nasprotni urnemu kazalcu.</w:t>
            </w:r>
          </w:p>
        </w:tc>
      </w:tr>
      <w:tr w:rsidR="00E9534A" w:rsidRPr="005535B2" w14:paraId="2D0002CA" w14:textId="77777777" w:rsidTr="00104515">
        <w:trPr>
          <w:trHeight w:val="3103"/>
        </w:trPr>
        <w:tc>
          <w:tcPr>
            <w:tcW w:w="4531" w:type="dxa"/>
            <w:vAlign w:val="center"/>
          </w:tcPr>
          <w:p w14:paraId="0C28C046" w14:textId="77777777" w:rsidR="00E9534A" w:rsidRPr="00E9534A" w:rsidRDefault="00E9534A" w:rsidP="00E9534A">
            <w:pPr>
              <w:tabs>
                <w:tab w:val="clear" w:pos="567"/>
              </w:tabs>
              <w:suppressAutoHyphens w:val="0"/>
              <w:jc w:val="center"/>
              <w:rPr>
                <w:snapToGrid w:val="0"/>
                <w:sz w:val="20"/>
                <w:lang w:val="sl-SI" w:eastAsia="it-IT"/>
              </w:rPr>
            </w:pPr>
            <w:r w:rsidRPr="00E9534A">
              <w:rPr>
                <w:noProof/>
                <w:sz w:val="20"/>
                <w:lang w:val="en-US" w:eastAsia="en-US"/>
              </w:rPr>
              <mc:AlternateContent>
                <mc:Choice Requires="wps">
                  <w:drawing>
                    <wp:anchor distT="0" distB="0" distL="0" distR="0" simplePos="0" relativeHeight="251669504" behindDoc="0" locked="0" layoutInCell="1" allowOverlap="0" wp14:anchorId="1B1DA742" wp14:editId="5BA658A1">
                      <wp:simplePos x="0" y="0"/>
                      <wp:positionH relativeFrom="column">
                        <wp:posOffset>1206500</wp:posOffset>
                      </wp:positionH>
                      <wp:positionV relativeFrom="paragraph">
                        <wp:posOffset>286385</wp:posOffset>
                      </wp:positionV>
                      <wp:extent cx="874395" cy="320040"/>
                      <wp:effectExtent l="0" t="0" r="0" b="381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4395" cy="320040"/>
                              </a:xfrm>
                              <a:prstGeom prst="rect">
                                <a:avLst/>
                              </a:prstGeom>
                              <a:noFill/>
                              <a:ln w="6350">
                                <a:noFill/>
                              </a:ln>
                            </wps:spPr>
                            <wps:txbx>
                              <w:txbxContent>
                                <w:p w14:paraId="68598F6C" w14:textId="77777777" w:rsidR="00E9534A" w:rsidRPr="00104515" w:rsidRDefault="00E9534A" w:rsidP="00E9534A">
                                  <w:pPr>
                                    <w:rPr>
                                      <w:szCs w:val="22"/>
                                    </w:rPr>
                                  </w:pPr>
                                  <w:r w:rsidRPr="00104515">
                                    <w:rPr>
                                      <w:szCs w:val="22"/>
                                    </w:rPr>
                                    <w:t>Pesto</w:t>
                                  </w:r>
                                  <w:r w:rsidRPr="00104515">
                                    <w:rPr>
                                      <w:szCs w:val="22"/>
                                      <w:lang w:val="sl-SI"/>
                                    </w:rPr>
                                    <w:t xml:space="preserve"> </w:t>
                                  </w:r>
                                  <w:r w:rsidRPr="00104515">
                                    <w:rPr>
                                      <w:szCs w:val="22"/>
                                      <w:lang w:val="sl-SI"/>
                                    </w:rPr>
                                    <w:t>igle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DA742" id="Text Box 11" o:spid="_x0000_s1035" type="#_x0000_t202" style="position:absolute;left:0;text-align:left;margin-left:95pt;margin-top:22.55pt;width:68.85pt;height:25.2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" o:allowoverlap="f" filled="f" stroked="f" strokeweight=".5pt">
                      <v:textbox>
                        <w:txbxContent>
                          <w:p w14:paraId="68598F6C" w14:textId="77777777" w:rsidR="00E9534A" w:rsidRPr="00104515" w:rsidRDefault="00E9534A" w:rsidP="00E9534A">
                            <w:pPr>
                              <w:rPr>
                                <w:szCs w:val="22"/>
                              </w:rPr>
                            </w:pPr>
                            <w:r w:rsidRPr="00104515">
                              <w:rPr>
                                <w:szCs w:val="22"/>
                              </w:rPr>
                              <w:t>Pesto</w:t>
                            </w:r>
                            <w:r w:rsidRPr="00104515">
                              <w:rPr>
                                <w:szCs w:val="22"/>
                                <w:lang w:val="sl-SI"/>
                              </w:rPr>
                              <w:t xml:space="preserve"> </w:t>
                            </w:r>
                            <w:r w:rsidRPr="00104515">
                              <w:rPr>
                                <w:szCs w:val="22"/>
                                <w:lang w:val="sl-SI"/>
                              </w:rPr>
                              <w:t>igle</w:t>
                            </w:r>
                          </w:p>
                        </w:txbxContent>
                      </v:textbox>
                    </v:shape>
                  </w:pict>
                </mc:Fallback>
              </mc:AlternateContent>
            </w:r>
            <w:r w:rsidRPr="00E9534A">
              <w:rPr>
                <w:noProof/>
                <w:sz w:val="20"/>
                <w:lang w:val="en-US" w:eastAsia="en-US"/>
              </w:rPr>
              <w:drawing>
                <wp:inline distT="0" distB="0" distL="0" distR="0" wp14:anchorId="17A30789" wp14:editId="6464CD96">
                  <wp:extent cx="1828800" cy="1836420"/>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836420"/>
                          </a:xfrm>
                          <a:prstGeom prst="rect">
                            <a:avLst/>
                          </a:prstGeom>
                          <a:noFill/>
                          <a:ln>
                            <a:noFill/>
                          </a:ln>
                        </pic:spPr>
                      </pic:pic>
                    </a:graphicData>
                  </a:graphic>
                </wp:inline>
              </w:drawing>
            </w:r>
          </w:p>
        </w:tc>
        <w:tc>
          <w:tcPr>
            <w:tcW w:w="4531" w:type="dxa"/>
            <w:vAlign w:val="center"/>
          </w:tcPr>
          <w:p w14:paraId="1264F7CD" w14:textId="5D646422" w:rsidR="00E9534A" w:rsidRPr="00E9534A" w:rsidRDefault="00E9534A" w:rsidP="00E9534A">
            <w:pPr>
              <w:tabs>
                <w:tab w:val="clear" w:pos="567"/>
              </w:tabs>
              <w:suppressAutoHyphens w:val="0"/>
              <w:rPr>
                <w:szCs w:val="22"/>
                <w:lang w:val="sl-SI" w:eastAsia="sl-SI"/>
              </w:rPr>
            </w:pPr>
            <w:r w:rsidRPr="00E9534A">
              <w:rPr>
                <w:szCs w:val="22"/>
                <w:lang w:val="sl-SI" w:eastAsia="sl-SI"/>
              </w:rPr>
              <w:t xml:space="preserve">Iglo namestite na brizgo tako, da nežno namestite pesto igle </w:t>
            </w:r>
            <w:r w:rsidR="0031685A">
              <w:rPr>
                <w:szCs w:val="22"/>
                <w:lang w:val="sl-SI" w:eastAsia="sl-SI"/>
              </w:rPr>
              <w:t>na</w:t>
            </w:r>
            <w:r w:rsidRPr="00E9534A">
              <w:rPr>
                <w:szCs w:val="22"/>
                <w:lang w:val="sl-SI" w:eastAsia="sl-SI"/>
              </w:rPr>
              <w:t xml:space="preserve"> nastavek Luer Lock in zasučete v smeri urnega kazalca za četrtino obrata, dokler ne začutite, da se je zaskočila.</w:t>
            </w:r>
          </w:p>
          <w:p w14:paraId="46833A0E" w14:textId="77777777" w:rsidR="00E9534A" w:rsidRPr="00E9534A" w:rsidRDefault="00E9534A" w:rsidP="00E9534A">
            <w:pPr>
              <w:tabs>
                <w:tab w:val="clear" w:pos="567"/>
              </w:tabs>
              <w:suppressAutoHyphens w:val="0"/>
              <w:rPr>
                <w:szCs w:val="22"/>
                <w:lang w:val="sl-SI" w:eastAsia="sl-SI"/>
              </w:rPr>
            </w:pPr>
          </w:p>
          <w:p w14:paraId="335708F9" w14:textId="77777777" w:rsidR="00E9534A" w:rsidRPr="00E9534A" w:rsidRDefault="00E9534A" w:rsidP="00E9534A">
            <w:pPr>
              <w:tabs>
                <w:tab w:val="clear" w:pos="567"/>
              </w:tabs>
              <w:suppressAutoHyphens w:val="0"/>
              <w:rPr>
                <w:snapToGrid w:val="0"/>
                <w:szCs w:val="22"/>
                <w:lang w:val="sl-SI" w:eastAsia="it-IT"/>
              </w:rPr>
            </w:pPr>
            <w:r w:rsidRPr="00E9534A">
              <w:rPr>
                <w:szCs w:val="22"/>
                <w:lang w:val="sl-SI" w:eastAsia="sl-SI"/>
              </w:rPr>
              <w:t xml:space="preserve">Ne potegnite bata brizge ven iz valja brizge. Če se to zgodi, cepiva ne uporabite. </w:t>
            </w:r>
          </w:p>
        </w:tc>
      </w:tr>
    </w:tbl>
    <w:p w14:paraId="438A2CA0" w14:textId="77777777" w:rsidR="00E9534A" w:rsidRDefault="00E9534A" w:rsidP="00E03F0B">
      <w:pPr>
        <w:tabs>
          <w:tab w:val="clear" w:pos="567"/>
        </w:tabs>
        <w:rPr>
          <w:szCs w:val="22"/>
          <w:lang w:val="sl-SI"/>
        </w:rPr>
      </w:pPr>
    </w:p>
    <w:p w14:paraId="0A2FE3E3" w14:textId="0FF40916" w:rsidR="00E9534A" w:rsidRPr="00E3703E" w:rsidRDefault="00E9534A" w:rsidP="00E03F0B">
      <w:pPr>
        <w:tabs>
          <w:tab w:val="clear" w:pos="567"/>
        </w:tabs>
        <w:rPr>
          <w:szCs w:val="22"/>
          <w:u w:val="single"/>
          <w:lang w:val="sl-SI"/>
        </w:rPr>
      </w:pPr>
      <w:r w:rsidRPr="00E3703E">
        <w:rPr>
          <w:szCs w:val="22"/>
          <w:u w:val="single"/>
          <w:lang w:val="sl-SI"/>
        </w:rPr>
        <w:t>Od</w:t>
      </w:r>
      <w:r w:rsidR="002530D1">
        <w:rPr>
          <w:szCs w:val="22"/>
          <w:u w:val="single"/>
          <w:lang w:val="sl-SI"/>
        </w:rPr>
        <w:t>stranjevanje</w:t>
      </w:r>
    </w:p>
    <w:p w14:paraId="1C2BB289" w14:textId="77777777" w:rsidR="00E03F0B" w:rsidRPr="00E03F0B" w:rsidRDefault="00E03F0B" w:rsidP="00E03F0B">
      <w:pPr>
        <w:tabs>
          <w:tab w:val="clear" w:pos="567"/>
        </w:tabs>
        <w:rPr>
          <w:szCs w:val="22"/>
          <w:lang w:val="sl-SI"/>
        </w:rPr>
      </w:pPr>
      <w:r w:rsidRPr="00E03F0B">
        <w:rPr>
          <w:szCs w:val="22"/>
          <w:lang w:val="sl-SI"/>
        </w:rPr>
        <w:t>Neuporabljeno cepivo ali odpadni material zavrzite v skladu z lokalnimi predpisi.</w:t>
      </w:r>
    </w:p>
    <w:p w14:paraId="536D035E" w14:textId="77777777" w:rsidR="006E5538" w:rsidRPr="00E03F0B" w:rsidRDefault="006E5538" w:rsidP="00E03F0B">
      <w:pPr>
        <w:tabs>
          <w:tab w:val="clear" w:pos="567"/>
        </w:tabs>
        <w:rPr>
          <w:lang w:val="sl-SI"/>
        </w:rPr>
      </w:pPr>
    </w:p>
    <w:sectPr w:rsidR="006E5538" w:rsidRPr="00E03F0B" w:rsidSect="00E95E66">
      <w:headerReference w:type="default" r:id="rId11"/>
      <w:footerReference w:type="even" r:id="rId12"/>
      <w:footerReference w:type="default" r:id="rId13"/>
      <w:footnotePr>
        <w:pos w:val="beneathText"/>
      </w:footnotePr>
      <w:pgSz w:w="11905" w:h="16837"/>
      <w:pgMar w:top="1134" w:right="1418" w:bottom="1134" w:left="1418" w:header="737"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20317" w14:textId="77777777" w:rsidR="00740DED" w:rsidRDefault="00740DED">
      <w:r>
        <w:separator/>
      </w:r>
    </w:p>
  </w:endnote>
  <w:endnote w:type="continuationSeparator" w:id="0">
    <w:p w14:paraId="245F5DA8" w14:textId="77777777" w:rsidR="00740DED" w:rsidRDefault="00740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3E400" w14:textId="77777777" w:rsidR="00FF6B80" w:rsidRDefault="00FF6B80" w:rsidP="004104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6E9A82" w14:textId="77777777" w:rsidR="00FF6B80" w:rsidRDefault="00FF6B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50DE4" w14:textId="77777777" w:rsidR="00FF6B80" w:rsidRPr="002852A0" w:rsidRDefault="00FF6B80" w:rsidP="00410446">
    <w:pPr>
      <w:pStyle w:val="Footer"/>
      <w:framePr w:wrap="around" w:vAnchor="text" w:hAnchor="margin" w:xAlign="center" w:y="1"/>
      <w:rPr>
        <w:rStyle w:val="PageNumber"/>
        <w:rFonts w:ascii="Arial" w:hAnsi="Arial" w:cs="Arial"/>
      </w:rPr>
    </w:pPr>
    <w:r w:rsidRPr="002852A0">
      <w:rPr>
        <w:rStyle w:val="PageNumber"/>
        <w:rFonts w:ascii="Arial" w:hAnsi="Arial" w:cs="Arial"/>
      </w:rPr>
      <w:fldChar w:fldCharType="begin"/>
    </w:r>
    <w:r w:rsidRPr="002852A0">
      <w:rPr>
        <w:rStyle w:val="PageNumber"/>
        <w:rFonts w:ascii="Arial" w:hAnsi="Arial" w:cs="Arial"/>
      </w:rPr>
      <w:instrText xml:space="preserve">PAGE  </w:instrText>
    </w:r>
    <w:r w:rsidRPr="002852A0">
      <w:rPr>
        <w:rStyle w:val="PageNumber"/>
        <w:rFonts w:ascii="Arial" w:hAnsi="Arial" w:cs="Arial"/>
      </w:rPr>
      <w:fldChar w:fldCharType="separate"/>
    </w:r>
    <w:r w:rsidR="00B21AD6">
      <w:rPr>
        <w:rStyle w:val="PageNumber"/>
        <w:rFonts w:ascii="Arial" w:hAnsi="Arial" w:cs="Arial"/>
        <w:noProof/>
      </w:rPr>
      <w:t>25</w:t>
    </w:r>
    <w:r w:rsidRPr="002852A0">
      <w:rPr>
        <w:rStyle w:val="PageNumber"/>
        <w:rFonts w:ascii="Arial" w:hAnsi="Arial" w:cs="Arial"/>
      </w:rPr>
      <w:fldChar w:fldCharType="end"/>
    </w:r>
  </w:p>
  <w:p w14:paraId="5372C47C" w14:textId="77777777" w:rsidR="00FF6B80" w:rsidRDefault="00FF6B8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491F7" w14:textId="77777777" w:rsidR="00740DED" w:rsidRDefault="00740DED">
      <w:r>
        <w:separator/>
      </w:r>
    </w:p>
  </w:footnote>
  <w:footnote w:type="continuationSeparator" w:id="0">
    <w:p w14:paraId="721C9482" w14:textId="77777777" w:rsidR="00740DED" w:rsidRDefault="00740D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3C38E" w14:textId="77777777" w:rsidR="00FF6B80" w:rsidRDefault="00FF6B80">
    <w:pPr>
      <w:tabs>
        <w:tab w:val="left" w:pos="1440"/>
        <w:tab w:val="left" w:pos="7080"/>
        <w:tab w:val="right" w:pos="8520"/>
      </w:tabs>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3"/>
    <w:multiLevelType w:val="singleLevel"/>
    <w:tmpl w:val="00000003"/>
    <w:name w:val="WW8Num5"/>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4"/>
    <w:multiLevelType w:val="singleLevel"/>
    <w:tmpl w:val="00000004"/>
    <w:name w:val="WW8Num7"/>
    <w:lvl w:ilvl="0">
      <w:start w:val="4"/>
      <w:numFmt w:val="bullet"/>
      <w:lvlText w:val="-"/>
      <w:lvlJc w:val="left"/>
      <w:pPr>
        <w:tabs>
          <w:tab w:val="num" w:pos="644"/>
        </w:tabs>
        <w:ind w:left="644" w:hanging="360"/>
      </w:pPr>
      <w:rPr>
        <w:rFonts w:ascii="StarSymbol" w:hAnsi="StarSymbol"/>
      </w:rPr>
    </w:lvl>
  </w:abstractNum>
  <w:abstractNum w:abstractNumId="5" w15:restartNumberingAfterBreak="0">
    <w:nsid w:val="00000005"/>
    <w:multiLevelType w:val="singleLevel"/>
    <w:tmpl w:val="00000005"/>
    <w:name w:val="WW8Num8"/>
    <w:lvl w:ilvl="0">
      <w:start w:val="1"/>
      <w:numFmt w:val="bullet"/>
      <w:lvlText w:val=""/>
      <w:lvlJc w:val="left"/>
      <w:pPr>
        <w:tabs>
          <w:tab w:val="num" w:pos="360"/>
        </w:tabs>
        <w:ind w:left="360" w:hanging="360"/>
      </w:pPr>
      <w:rPr>
        <w:rFonts w:ascii="Symbol" w:hAnsi="Symbol"/>
      </w:rPr>
    </w:lvl>
  </w:abstractNum>
  <w:abstractNum w:abstractNumId="6" w15:restartNumberingAfterBreak="0">
    <w:nsid w:val="00000006"/>
    <w:multiLevelType w:val="singleLevel"/>
    <w:tmpl w:val="00000006"/>
    <w:name w:val="WW8Num10"/>
    <w:lvl w:ilvl="0">
      <w:start w:val="1"/>
      <w:numFmt w:val="bullet"/>
      <w:lvlText w:val=""/>
      <w:lvlJc w:val="left"/>
      <w:pPr>
        <w:tabs>
          <w:tab w:val="num" w:pos="360"/>
        </w:tabs>
        <w:ind w:left="360" w:hanging="360"/>
      </w:pPr>
      <w:rPr>
        <w:rFonts w:ascii="Symbol" w:hAnsi="Symbol"/>
        <w:color w:val="000000"/>
      </w:rPr>
    </w:lvl>
  </w:abstractNum>
  <w:abstractNum w:abstractNumId="7" w15:restartNumberingAfterBreak="0">
    <w:nsid w:val="00000007"/>
    <w:multiLevelType w:val="singleLevel"/>
    <w:tmpl w:val="00000007"/>
    <w:name w:val="WW8Num11"/>
    <w:lvl w:ilvl="0">
      <w:start w:val="2"/>
      <w:numFmt w:val="bullet"/>
      <w:lvlText w:val="-"/>
      <w:lvlJc w:val="left"/>
      <w:pPr>
        <w:tabs>
          <w:tab w:val="num" w:pos="360"/>
        </w:tabs>
        <w:ind w:left="360" w:hanging="360"/>
      </w:pPr>
      <w:rPr>
        <w:rFonts w:ascii="StarSymbol" w:hAnsi="StarSymbol"/>
      </w:rPr>
    </w:lvl>
  </w:abstractNum>
  <w:abstractNum w:abstractNumId="8" w15:restartNumberingAfterBreak="0">
    <w:nsid w:val="00000008"/>
    <w:multiLevelType w:val="singleLevel"/>
    <w:tmpl w:val="00000008"/>
    <w:name w:val="WW8Num20"/>
    <w:lvl w:ilvl="0">
      <w:start w:val="1"/>
      <w:numFmt w:val="bullet"/>
      <w:lvlText w:val=""/>
      <w:lvlJc w:val="left"/>
      <w:pPr>
        <w:tabs>
          <w:tab w:val="num" w:pos="360"/>
        </w:tabs>
        <w:ind w:left="360" w:hanging="360"/>
      </w:pPr>
      <w:rPr>
        <w:rFonts w:ascii="Symbol" w:hAnsi="Symbol"/>
      </w:rPr>
    </w:lvl>
  </w:abstractNum>
  <w:abstractNum w:abstractNumId="9" w15:restartNumberingAfterBreak="0">
    <w:nsid w:val="00000009"/>
    <w:multiLevelType w:val="singleLevel"/>
    <w:tmpl w:val="00000009"/>
    <w:name w:val="WW8Num22"/>
    <w:lvl w:ilvl="0">
      <w:start w:val="1"/>
      <w:numFmt w:val="bullet"/>
      <w:lvlText w:val=""/>
      <w:lvlJc w:val="left"/>
      <w:pPr>
        <w:tabs>
          <w:tab w:val="num" w:pos="851"/>
        </w:tabs>
        <w:ind w:left="851" w:hanging="284"/>
      </w:pPr>
      <w:rPr>
        <w:rFonts w:ascii="Symbol" w:hAnsi="Symbol"/>
        <w:position w:val="0"/>
        <w:sz w:val="24"/>
        <w:vertAlign w:val="baseline"/>
      </w:rPr>
    </w:lvl>
  </w:abstractNum>
  <w:abstractNum w:abstractNumId="10" w15:restartNumberingAfterBreak="0">
    <w:nsid w:val="0000000A"/>
    <w:multiLevelType w:val="singleLevel"/>
    <w:tmpl w:val="0000000A"/>
    <w:name w:val="WW8Num25"/>
    <w:lvl w:ilvl="0">
      <w:start w:val="1"/>
      <w:numFmt w:val="bullet"/>
      <w:lvlText w:val=""/>
      <w:lvlJc w:val="left"/>
      <w:pPr>
        <w:tabs>
          <w:tab w:val="num" w:pos="360"/>
        </w:tabs>
        <w:ind w:left="360" w:hanging="360"/>
      </w:pPr>
      <w:rPr>
        <w:rFonts w:ascii="Symbol" w:hAnsi="Symbol"/>
      </w:rPr>
    </w:lvl>
  </w:abstractNum>
  <w:abstractNum w:abstractNumId="11" w15:restartNumberingAfterBreak="0">
    <w:nsid w:val="0000000B"/>
    <w:multiLevelType w:val="singleLevel"/>
    <w:tmpl w:val="0000000B"/>
    <w:name w:val="WW8Num27"/>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0C"/>
    <w:multiLevelType w:val="singleLevel"/>
    <w:tmpl w:val="0000000C"/>
    <w:name w:val="WW8Num35"/>
    <w:lvl w:ilvl="0">
      <w:start w:val="1"/>
      <w:numFmt w:val="bullet"/>
      <w:lvlText w:val=""/>
      <w:lvlJc w:val="left"/>
      <w:pPr>
        <w:tabs>
          <w:tab w:val="num" w:pos="360"/>
        </w:tabs>
        <w:ind w:left="360" w:hanging="360"/>
      </w:pPr>
      <w:rPr>
        <w:rFonts w:ascii="Symbol" w:hAnsi="Symbol"/>
        <w:color w:val="000000"/>
      </w:rPr>
    </w:lvl>
  </w:abstractNum>
  <w:abstractNum w:abstractNumId="13" w15:restartNumberingAfterBreak="0">
    <w:nsid w:val="0000000D"/>
    <w:multiLevelType w:val="singleLevel"/>
    <w:tmpl w:val="0000000D"/>
    <w:name w:val="WW8Num37"/>
    <w:lvl w:ilvl="0">
      <w:start w:val="1"/>
      <w:numFmt w:val="bullet"/>
      <w:lvlText w:val=""/>
      <w:lvlJc w:val="left"/>
      <w:pPr>
        <w:tabs>
          <w:tab w:val="num" w:pos="360"/>
        </w:tabs>
        <w:ind w:left="360" w:hanging="360"/>
      </w:pPr>
      <w:rPr>
        <w:rFonts w:ascii="Symbol" w:hAnsi="Symbol"/>
        <w:color w:val="000000"/>
      </w:rPr>
    </w:lvl>
  </w:abstractNum>
  <w:abstractNum w:abstractNumId="14" w15:restartNumberingAfterBreak="0">
    <w:nsid w:val="0000000E"/>
    <w:multiLevelType w:val="singleLevel"/>
    <w:tmpl w:val="0000000E"/>
    <w:name w:val="WW8Num39"/>
    <w:lvl w:ilvl="0">
      <w:start w:val="9"/>
      <w:numFmt w:val="decimal"/>
      <w:lvlText w:val="%1."/>
      <w:lvlJc w:val="left"/>
      <w:pPr>
        <w:tabs>
          <w:tab w:val="num" w:pos="570"/>
        </w:tabs>
        <w:ind w:left="570" w:hanging="570"/>
      </w:pPr>
    </w:lvl>
  </w:abstractNum>
  <w:abstractNum w:abstractNumId="15" w15:restartNumberingAfterBreak="0">
    <w:nsid w:val="0000000F"/>
    <w:multiLevelType w:val="singleLevel"/>
    <w:tmpl w:val="0000000F"/>
    <w:lvl w:ilvl="0">
      <w:numFmt w:val="bullet"/>
      <w:lvlText w:val=""/>
      <w:lvlJc w:val="left"/>
      <w:pPr>
        <w:tabs>
          <w:tab w:val="num" w:pos="360"/>
        </w:tabs>
        <w:ind w:left="360" w:hanging="360"/>
      </w:pPr>
      <w:rPr>
        <w:rFonts w:ascii="Symbol" w:hAnsi="Symbol"/>
      </w:rPr>
    </w:lvl>
  </w:abstractNum>
  <w:abstractNum w:abstractNumId="16" w15:restartNumberingAfterBreak="0">
    <w:nsid w:val="0C0F5761"/>
    <w:multiLevelType w:val="hybridMultilevel"/>
    <w:tmpl w:val="D8CA5D6A"/>
    <w:lvl w:ilvl="0" w:tplc="FFFFFFFF">
      <w:start w:val="1"/>
      <w:numFmt w:val="bullet"/>
      <w:lvlText w:val="-"/>
      <w:legacy w:legacy="1" w:legacySpace="0" w:legacyIndent="360"/>
      <w:lvlJc w:val="left"/>
      <w:pPr>
        <w:ind w:left="360" w:hanging="360"/>
      </w:p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9A46BF1"/>
    <w:multiLevelType w:val="hybridMultilevel"/>
    <w:tmpl w:val="A83EC1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1932F41"/>
    <w:multiLevelType w:val="hybridMultilevel"/>
    <w:tmpl w:val="1D70CBA6"/>
    <w:lvl w:ilvl="0" w:tplc="0CAEEBD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2EFF1F80"/>
    <w:multiLevelType w:val="hybridMultilevel"/>
    <w:tmpl w:val="4430666C"/>
    <w:lvl w:ilvl="0" w:tplc="7FDEC948">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39CB6175"/>
    <w:multiLevelType w:val="hybridMultilevel"/>
    <w:tmpl w:val="5824C6AE"/>
    <w:lvl w:ilvl="0" w:tplc="04240019">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CCC0FE0"/>
    <w:multiLevelType w:val="hybridMultilevel"/>
    <w:tmpl w:val="6182481E"/>
    <w:lvl w:ilvl="0" w:tplc="FFFFFFFF">
      <w:start w:val="1"/>
      <w:numFmt w:val="bullet"/>
      <w:lvlText w:val="-"/>
      <w:legacy w:legacy="1" w:legacySpace="0" w:legacyIndent="360"/>
      <w:lvlJc w:val="left"/>
      <w:pPr>
        <w:ind w:left="360" w:hanging="360"/>
      </w:p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E41294"/>
    <w:multiLevelType w:val="hybridMultilevel"/>
    <w:tmpl w:val="5824C6AE"/>
    <w:lvl w:ilvl="0" w:tplc="04240019">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6F41F2"/>
    <w:multiLevelType w:val="hybridMultilevel"/>
    <w:tmpl w:val="5A48F3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2371466"/>
    <w:multiLevelType w:val="hybridMultilevel"/>
    <w:tmpl w:val="A83EC1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2872618"/>
    <w:multiLevelType w:val="hybridMultilevel"/>
    <w:tmpl w:val="4294AD4C"/>
    <w:lvl w:ilvl="0" w:tplc="B29EDEE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68136D0F"/>
    <w:multiLevelType w:val="hybridMultilevel"/>
    <w:tmpl w:val="2CDECD66"/>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B4135EA"/>
    <w:multiLevelType w:val="hybridMultilevel"/>
    <w:tmpl w:val="2116CA6E"/>
    <w:lvl w:ilvl="0" w:tplc="10668488">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037126124">
    <w:abstractNumId w:val="1"/>
  </w:num>
  <w:num w:numId="2" w16cid:durableId="1820923750">
    <w:abstractNumId w:val="2"/>
  </w:num>
  <w:num w:numId="3" w16cid:durableId="644160794">
    <w:abstractNumId w:val="3"/>
  </w:num>
  <w:num w:numId="4" w16cid:durableId="181166922">
    <w:abstractNumId w:val="4"/>
  </w:num>
  <w:num w:numId="5" w16cid:durableId="109058929">
    <w:abstractNumId w:val="5"/>
  </w:num>
  <w:num w:numId="6" w16cid:durableId="672031169">
    <w:abstractNumId w:val="6"/>
  </w:num>
  <w:num w:numId="7" w16cid:durableId="1956793799">
    <w:abstractNumId w:val="7"/>
  </w:num>
  <w:num w:numId="8" w16cid:durableId="615596242">
    <w:abstractNumId w:val="8"/>
  </w:num>
  <w:num w:numId="9" w16cid:durableId="1643076805">
    <w:abstractNumId w:val="9"/>
  </w:num>
  <w:num w:numId="10" w16cid:durableId="1827430623">
    <w:abstractNumId w:val="10"/>
  </w:num>
  <w:num w:numId="11" w16cid:durableId="1844977810">
    <w:abstractNumId w:val="11"/>
  </w:num>
  <w:num w:numId="12" w16cid:durableId="1361007010">
    <w:abstractNumId w:val="12"/>
  </w:num>
  <w:num w:numId="13" w16cid:durableId="326984563">
    <w:abstractNumId w:val="13"/>
  </w:num>
  <w:num w:numId="14" w16cid:durableId="530459500">
    <w:abstractNumId w:val="14"/>
  </w:num>
  <w:num w:numId="15" w16cid:durableId="337319270">
    <w:abstractNumId w:val="15"/>
  </w:num>
  <w:num w:numId="16" w16cid:durableId="1590116238">
    <w:abstractNumId w:val="16"/>
  </w:num>
  <w:num w:numId="17" w16cid:durableId="2134397340">
    <w:abstractNumId w:val="21"/>
  </w:num>
  <w:num w:numId="18" w16cid:durableId="206918678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9" w16cid:durableId="54596562">
    <w:abstractNumId w:val="17"/>
  </w:num>
  <w:num w:numId="20" w16cid:durableId="1074276670">
    <w:abstractNumId w:val="23"/>
  </w:num>
  <w:num w:numId="21" w16cid:durableId="598296709">
    <w:abstractNumId w:val="26"/>
  </w:num>
  <w:num w:numId="22" w16cid:durableId="1408531184">
    <w:abstractNumId w:val="20"/>
  </w:num>
  <w:num w:numId="23" w16cid:durableId="117309843">
    <w:abstractNumId w:val="24"/>
  </w:num>
  <w:num w:numId="24" w16cid:durableId="992294746">
    <w:abstractNumId w:val="22"/>
  </w:num>
  <w:num w:numId="25" w16cid:durableId="111443300">
    <w:abstractNumId w:val="18"/>
  </w:num>
  <w:num w:numId="26" w16cid:durableId="1472669177">
    <w:abstractNumId w:val="19"/>
  </w:num>
  <w:num w:numId="27" w16cid:durableId="1053190045">
    <w:abstractNumId w:val="25"/>
  </w:num>
  <w:num w:numId="28" w16cid:durableId="1135560156">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displayBackgroundShape/>
  <w:proofState w:spelling="clean" w:grammar="clean"/>
  <w:trackRevisions/>
  <w:defaultTabStop w:val="56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7f32e73-1c35-4898-8e92-89e04767392b" w:val=" "/>
    <w:docVar w:name="vault_nd_09d37761-283c-4553-99c9-fbcbc3992a0b" w:val=" "/>
    <w:docVar w:name="VAULT_ND_09ed775d-8fb6-463a-8e50-e9a7b7698057" w:val=" "/>
    <w:docVar w:name="vault_nd_0ca69172-a72a-48a0-b8a9-909fceafe03a" w:val=" "/>
    <w:docVar w:name="vault_nd_14a5ec7e-eb29-47b1-9ce5-8188c09788d3" w:val=" "/>
    <w:docVar w:name="vault_nd_187a0e7f-715f-4217-be58-82ab27eb3736" w:val=" "/>
    <w:docVar w:name="vault_nd_2e940246-5ecf-4fac-8a5c-3c5afffc64df" w:val=" "/>
    <w:docVar w:name="vault_nd_3d9df09d-99d3-432e-8d8a-42f614cd0a49" w:val=" "/>
    <w:docVar w:name="vault_nd_3ead3f11-8fbd-4faf-8e15-8e47d1ee4009" w:val=" "/>
    <w:docVar w:name="vault_nd_40b2413b-8783-440c-8df1-3ab63b1c5b63" w:val=" "/>
    <w:docVar w:name="VAULT_ND_429cbdfc-2b0f-4741-b6b7-9561d2f526d1" w:val=" "/>
    <w:docVar w:name="vault_nd_43d1a0b7-d583-4b42-8042-a3dc144a98bf" w:val=" "/>
    <w:docVar w:name="vault_nd_46c10194-656b-40e2-96b4-028b9548a8ce" w:val=" "/>
    <w:docVar w:name="vault_nd_47b9b36c-a560-46a5-ad2d-b62b89568dd0" w:val=" "/>
    <w:docVar w:name="VAULT_ND_4bc10486-b876-4a50-baca-026d46a31760" w:val=" "/>
    <w:docVar w:name="vault_nd_50ed1b60-5219-4cca-b25c-39d86486476b" w:val=" "/>
    <w:docVar w:name="vault_nd_55a8c89d-f1e8-4c69-b281-fd41e6bdccde" w:val=" "/>
    <w:docVar w:name="VAULT_ND_5a4b512c-f8a8-4808-a215-d3e3d76b9cfd" w:val=" "/>
    <w:docVar w:name="VAULT_ND_603852cc-15fd-4289-a38f-17440d3e939f" w:val=" "/>
    <w:docVar w:name="vault_nd_604cc397-6d42-4348-940f-3dc267cbf671" w:val=" "/>
    <w:docVar w:name="VAULT_ND_63767804-0aa2-4708-b738-f6fe26fa8b3b" w:val=" "/>
    <w:docVar w:name="vault_nd_692fc16a-2ae9-4e82-aa05-b7938ef89949" w:val=" "/>
    <w:docVar w:name="vault_nd_6a43cd21-3e9c-4cb1-81a8-390c3ce8e348" w:val=" "/>
    <w:docVar w:name="vault_nd_6a973483-45ac-4fdc-b4f5-7e5a118f1a08" w:val=" "/>
    <w:docVar w:name="vault_nd_6ab95d10-5fa7-4638-ba9c-bdac4f22f819" w:val=" "/>
    <w:docVar w:name="VAULT_ND_761f0362-0443-4b01-a12d-c795cf5c9345" w:val=" "/>
    <w:docVar w:name="VAULT_ND_779316b1-6e81-43ba-9415-7d026f181276" w:val=" "/>
    <w:docVar w:name="VAULT_ND_7a7483fa-8dba-42e2-b860-7413165dbc68" w:val=" "/>
    <w:docVar w:name="vault_nd_8746687e-5b54-4200-925c-e8a49201cb1d" w:val=" "/>
    <w:docVar w:name="vault_nd_89b8aa30-d398-45e9-b2d9-15b09775bfe0" w:val=" "/>
    <w:docVar w:name="vault_nd_8d5ad296-cae8-437d-ad83-700747dece2e" w:val=" "/>
    <w:docVar w:name="VAULT_ND_93f4924b-20fe-4ab4-8f07-ed751562dba6" w:val=" "/>
    <w:docVar w:name="VAULT_ND_9645f2f9-2be9-4f40-a8ee-e65d6c76f49e" w:val=" "/>
    <w:docVar w:name="vault_nd_98e0d8eb-1c93-4c72-8439-b36ac188c61f" w:val=" "/>
    <w:docVar w:name="VAULT_ND_a4f4efd8-9b73-43ab-b873-c23ea4232c8a" w:val=" "/>
    <w:docVar w:name="vault_nd_b0266a95-fffe-4981-9a86-669519a21917" w:val=" "/>
    <w:docVar w:name="VAULT_ND_b6e7065b-8166-4c13-bf7a-175c87b8b744" w:val=" "/>
    <w:docVar w:name="vault_nd_c0b25d34-80d8-4dd6-8f25-ba414c21a34e" w:val=" "/>
    <w:docVar w:name="vault_nd_c9ba66eb-7006-4838-9e71-9bca19b2d5c0" w:val=" "/>
    <w:docVar w:name="vault_nd_d3cf1037-a019-4c35-b77a-63cd783c88ea" w:val=" "/>
    <w:docVar w:name="vault_nd_d655dc1e-6aeb-4ad2-bfc0-d12c2aa6864b" w:val=" "/>
    <w:docVar w:name="vault_nd_d7c877e6-a90b-4ec8-9a4a-6bcc4fc78220" w:val=" "/>
    <w:docVar w:name="vault_nd_d94cfb1b-b52a-4879-a3e9-10e6527c89d8" w:val=" "/>
    <w:docVar w:name="VAULT_ND_dc2b7810-bc4b-4d2a-ae65-d8ec01a273d3" w:val=" "/>
    <w:docVar w:name="vault_nd_f214b2fe-ad32-4bba-a681-7dcbd0b9249f" w:val=" "/>
    <w:docVar w:name="vault_nd_ff3c0f58-0515-43dd-98aa-893db19142b6" w:val=" "/>
  </w:docVars>
  <w:rsids>
    <w:rsidRoot w:val="00B15DB6"/>
    <w:rsid w:val="0001313B"/>
    <w:rsid w:val="0001417E"/>
    <w:rsid w:val="00017E1A"/>
    <w:rsid w:val="00022E10"/>
    <w:rsid w:val="000234CD"/>
    <w:rsid w:val="000244C4"/>
    <w:rsid w:val="000325A4"/>
    <w:rsid w:val="00043815"/>
    <w:rsid w:val="00046DE1"/>
    <w:rsid w:val="00050103"/>
    <w:rsid w:val="00056359"/>
    <w:rsid w:val="00064D42"/>
    <w:rsid w:val="000655BF"/>
    <w:rsid w:val="00071687"/>
    <w:rsid w:val="0007596D"/>
    <w:rsid w:val="000760FA"/>
    <w:rsid w:val="0008133C"/>
    <w:rsid w:val="000877D5"/>
    <w:rsid w:val="000913AB"/>
    <w:rsid w:val="000B4FC6"/>
    <w:rsid w:val="000C0DAC"/>
    <w:rsid w:val="000C32AA"/>
    <w:rsid w:val="000C5F18"/>
    <w:rsid w:val="000D5457"/>
    <w:rsid w:val="000E6586"/>
    <w:rsid w:val="00101210"/>
    <w:rsid w:val="001161E8"/>
    <w:rsid w:val="00126F9F"/>
    <w:rsid w:val="00131D6B"/>
    <w:rsid w:val="00135576"/>
    <w:rsid w:val="00140B61"/>
    <w:rsid w:val="00145951"/>
    <w:rsid w:val="00162366"/>
    <w:rsid w:val="001761C7"/>
    <w:rsid w:val="001858D2"/>
    <w:rsid w:val="00185ADB"/>
    <w:rsid w:val="001A5D6E"/>
    <w:rsid w:val="001A705D"/>
    <w:rsid w:val="001A7FB2"/>
    <w:rsid w:val="001B39D1"/>
    <w:rsid w:val="001E5A64"/>
    <w:rsid w:val="001F055E"/>
    <w:rsid w:val="001F7C72"/>
    <w:rsid w:val="00201541"/>
    <w:rsid w:val="002107BF"/>
    <w:rsid w:val="0022500D"/>
    <w:rsid w:val="00225FFA"/>
    <w:rsid w:val="00244487"/>
    <w:rsid w:val="002530D1"/>
    <w:rsid w:val="00253D3F"/>
    <w:rsid w:val="0025532C"/>
    <w:rsid w:val="002677B5"/>
    <w:rsid w:val="002839D2"/>
    <w:rsid w:val="002852A0"/>
    <w:rsid w:val="00286701"/>
    <w:rsid w:val="002A414D"/>
    <w:rsid w:val="002B0F5B"/>
    <w:rsid w:val="002B6D23"/>
    <w:rsid w:val="002D3167"/>
    <w:rsid w:val="002F26E1"/>
    <w:rsid w:val="00301403"/>
    <w:rsid w:val="0031685A"/>
    <w:rsid w:val="003175C0"/>
    <w:rsid w:val="00326C5C"/>
    <w:rsid w:val="00330BBA"/>
    <w:rsid w:val="00332173"/>
    <w:rsid w:val="0033334D"/>
    <w:rsid w:val="00337A8F"/>
    <w:rsid w:val="003412CD"/>
    <w:rsid w:val="00354E04"/>
    <w:rsid w:val="00354ED6"/>
    <w:rsid w:val="00375A5D"/>
    <w:rsid w:val="003839C4"/>
    <w:rsid w:val="003966C7"/>
    <w:rsid w:val="003A3603"/>
    <w:rsid w:val="003C2636"/>
    <w:rsid w:val="003C3F15"/>
    <w:rsid w:val="003D6439"/>
    <w:rsid w:val="003F5A55"/>
    <w:rsid w:val="00410446"/>
    <w:rsid w:val="004124E3"/>
    <w:rsid w:val="004176D5"/>
    <w:rsid w:val="004316FD"/>
    <w:rsid w:val="00435890"/>
    <w:rsid w:val="004428BC"/>
    <w:rsid w:val="00447265"/>
    <w:rsid w:val="004476EE"/>
    <w:rsid w:val="00455885"/>
    <w:rsid w:val="0046380A"/>
    <w:rsid w:val="00466613"/>
    <w:rsid w:val="00477D98"/>
    <w:rsid w:val="0048011F"/>
    <w:rsid w:val="004C0836"/>
    <w:rsid w:val="004C191A"/>
    <w:rsid w:val="004C1BA1"/>
    <w:rsid w:val="004C65F3"/>
    <w:rsid w:val="004E1B2F"/>
    <w:rsid w:val="004F07E4"/>
    <w:rsid w:val="004F241F"/>
    <w:rsid w:val="004F306D"/>
    <w:rsid w:val="00510B59"/>
    <w:rsid w:val="00517B51"/>
    <w:rsid w:val="00524D82"/>
    <w:rsid w:val="0053706B"/>
    <w:rsid w:val="005535B2"/>
    <w:rsid w:val="00560082"/>
    <w:rsid w:val="00565BB5"/>
    <w:rsid w:val="0057281F"/>
    <w:rsid w:val="00583413"/>
    <w:rsid w:val="005A2F90"/>
    <w:rsid w:val="005B21B5"/>
    <w:rsid w:val="005B62AC"/>
    <w:rsid w:val="005C0999"/>
    <w:rsid w:val="005C30B1"/>
    <w:rsid w:val="005C3AEC"/>
    <w:rsid w:val="005C3D5E"/>
    <w:rsid w:val="005F563E"/>
    <w:rsid w:val="00613D3A"/>
    <w:rsid w:val="00630220"/>
    <w:rsid w:val="00645C8C"/>
    <w:rsid w:val="00647F62"/>
    <w:rsid w:val="00651ABE"/>
    <w:rsid w:val="00655724"/>
    <w:rsid w:val="006605FD"/>
    <w:rsid w:val="00665113"/>
    <w:rsid w:val="00677DD4"/>
    <w:rsid w:val="0069363A"/>
    <w:rsid w:val="006945F1"/>
    <w:rsid w:val="00697DE2"/>
    <w:rsid w:val="006B1215"/>
    <w:rsid w:val="006B65FD"/>
    <w:rsid w:val="006B745C"/>
    <w:rsid w:val="006C05F9"/>
    <w:rsid w:val="006C0744"/>
    <w:rsid w:val="006D5265"/>
    <w:rsid w:val="006D5282"/>
    <w:rsid w:val="006D7A62"/>
    <w:rsid w:val="006E0837"/>
    <w:rsid w:val="006E4758"/>
    <w:rsid w:val="006E5538"/>
    <w:rsid w:val="006E5A0A"/>
    <w:rsid w:val="00726753"/>
    <w:rsid w:val="00733872"/>
    <w:rsid w:val="00740DED"/>
    <w:rsid w:val="0074365C"/>
    <w:rsid w:val="007502BF"/>
    <w:rsid w:val="00757971"/>
    <w:rsid w:val="007630EB"/>
    <w:rsid w:val="00774584"/>
    <w:rsid w:val="0078045B"/>
    <w:rsid w:val="0078719D"/>
    <w:rsid w:val="007970BE"/>
    <w:rsid w:val="007A7748"/>
    <w:rsid w:val="007B03D9"/>
    <w:rsid w:val="007B0498"/>
    <w:rsid w:val="007B1F43"/>
    <w:rsid w:val="007B51F3"/>
    <w:rsid w:val="007C1EA1"/>
    <w:rsid w:val="007D0D36"/>
    <w:rsid w:val="007F31C9"/>
    <w:rsid w:val="00806330"/>
    <w:rsid w:val="00807866"/>
    <w:rsid w:val="00814D6A"/>
    <w:rsid w:val="008222B1"/>
    <w:rsid w:val="00823350"/>
    <w:rsid w:val="0082638D"/>
    <w:rsid w:val="008333E0"/>
    <w:rsid w:val="0085511B"/>
    <w:rsid w:val="00855733"/>
    <w:rsid w:val="00861B68"/>
    <w:rsid w:val="008652EE"/>
    <w:rsid w:val="00871FB7"/>
    <w:rsid w:val="008909EB"/>
    <w:rsid w:val="008941FC"/>
    <w:rsid w:val="008B00D8"/>
    <w:rsid w:val="008B0490"/>
    <w:rsid w:val="008B2A52"/>
    <w:rsid w:val="008E23C6"/>
    <w:rsid w:val="008E4E5F"/>
    <w:rsid w:val="008E5D1D"/>
    <w:rsid w:val="008F1378"/>
    <w:rsid w:val="008F1EFC"/>
    <w:rsid w:val="008F6CDF"/>
    <w:rsid w:val="00900F1F"/>
    <w:rsid w:val="00917972"/>
    <w:rsid w:val="009432C8"/>
    <w:rsid w:val="009527FB"/>
    <w:rsid w:val="00957938"/>
    <w:rsid w:val="00961748"/>
    <w:rsid w:val="00965A6E"/>
    <w:rsid w:val="00970681"/>
    <w:rsid w:val="0097428D"/>
    <w:rsid w:val="00991931"/>
    <w:rsid w:val="00997A08"/>
    <w:rsid w:val="009A61F4"/>
    <w:rsid w:val="009B3DEF"/>
    <w:rsid w:val="009B6C35"/>
    <w:rsid w:val="009D2D58"/>
    <w:rsid w:val="009F5B81"/>
    <w:rsid w:val="00A0099F"/>
    <w:rsid w:val="00A025F4"/>
    <w:rsid w:val="00A1628F"/>
    <w:rsid w:val="00A34AD0"/>
    <w:rsid w:val="00A47828"/>
    <w:rsid w:val="00A65029"/>
    <w:rsid w:val="00A826C9"/>
    <w:rsid w:val="00A82893"/>
    <w:rsid w:val="00A86175"/>
    <w:rsid w:val="00A91C26"/>
    <w:rsid w:val="00A9469F"/>
    <w:rsid w:val="00AA1C5A"/>
    <w:rsid w:val="00AC36A3"/>
    <w:rsid w:val="00AD1372"/>
    <w:rsid w:val="00AD34FB"/>
    <w:rsid w:val="00AD53D3"/>
    <w:rsid w:val="00AE2B0D"/>
    <w:rsid w:val="00AE2EE3"/>
    <w:rsid w:val="00AE327A"/>
    <w:rsid w:val="00AF4CAB"/>
    <w:rsid w:val="00AF5535"/>
    <w:rsid w:val="00B047EA"/>
    <w:rsid w:val="00B06725"/>
    <w:rsid w:val="00B127C7"/>
    <w:rsid w:val="00B14BE9"/>
    <w:rsid w:val="00B15DB6"/>
    <w:rsid w:val="00B21AD6"/>
    <w:rsid w:val="00B2240E"/>
    <w:rsid w:val="00B308CD"/>
    <w:rsid w:val="00B3687A"/>
    <w:rsid w:val="00B43BF9"/>
    <w:rsid w:val="00B570C9"/>
    <w:rsid w:val="00B60D10"/>
    <w:rsid w:val="00B618FC"/>
    <w:rsid w:val="00B83E8C"/>
    <w:rsid w:val="00B84D69"/>
    <w:rsid w:val="00B9364F"/>
    <w:rsid w:val="00BA5FC5"/>
    <w:rsid w:val="00BB2785"/>
    <w:rsid w:val="00BC68C2"/>
    <w:rsid w:val="00BD2907"/>
    <w:rsid w:val="00BD3722"/>
    <w:rsid w:val="00BE0726"/>
    <w:rsid w:val="00BE1796"/>
    <w:rsid w:val="00BE230F"/>
    <w:rsid w:val="00BE2A74"/>
    <w:rsid w:val="00BE3829"/>
    <w:rsid w:val="00BF0C8C"/>
    <w:rsid w:val="00BF2D13"/>
    <w:rsid w:val="00BF5A7D"/>
    <w:rsid w:val="00BF734A"/>
    <w:rsid w:val="00C05516"/>
    <w:rsid w:val="00C107FF"/>
    <w:rsid w:val="00C1153D"/>
    <w:rsid w:val="00C13086"/>
    <w:rsid w:val="00C15454"/>
    <w:rsid w:val="00C31CED"/>
    <w:rsid w:val="00C35594"/>
    <w:rsid w:val="00C35956"/>
    <w:rsid w:val="00C37138"/>
    <w:rsid w:val="00C56DD9"/>
    <w:rsid w:val="00C572A9"/>
    <w:rsid w:val="00C60688"/>
    <w:rsid w:val="00C71572"/>
    <w:rsid w:val="00C75B6C"/>
    <w:rsid w:val="00CB353C"/>
    <w:rsid w:val="00CC57E8"/>
    <w:rsid w:val="00CE25A6"/>
    <w:rsid w:val="00CE2CD1"/>
    <w:rsid w:val="00CF142F"/>
    <w:rsid w:val="00CF395B"/>
    <w:rsid w:val="00CF3F6F"/>
    <w:rsid w:val="00D03C19"/>
    <w:rsid w:val="00D10D12"/>
    <w:rsid w:val="00D15EAA"/>
    <w:rsid w:val="00D17B07"/>
    <w:rsid w:val="00D2409D"/>
    <w:rsid w:val="00D26B7A"/>
    <w:rsid w:val="00D27FF5"/>
    <w:rsid w:val="00D34F4B"/>
    <w:rsid w:val="00D435FA"/>
    <w:rsid w:val="00D56831"/>
    <w:rsid w:val="00D56881"/>
    <w:rsid w:val="00D61136"/>
    <w:rsid w:val="00D7324B"/>
    <w:rsid w:val="00D74261"/>
    <w:rsid w:val="00D8043D"/>
    <w:rsid w:val="00D913F4"/>
    <w:rsid w:val="00DB15C8"/>
    <w:rsid w:val="00DB1AC1"/>
    <w:rsid w:val="00DB65C0"/>
    <w:rsid w:val="00DC6A6F"/>
    <w:rsid w:val="00DF616B"/>
    <w:rsid w:val="00E01D9B"/>
    <w:rsid w:val="00E03F0B"/>
    <w:rsid w:val="00E12917"/>
    <w:rsid w:val="00E17145"/>
    <w:rsid w:val="00E25E4F"/>
    <w:rsid w:val="00E36554"/>
    <w:rsid w:val="00E3703E"/>
    <w:rsid w:val="00E42F57"/>
    <w:rsid w:val="00E737B7"/>
    <w:rsid w:val="00E7472F"/>
    <w:rsid w:val="00E749B8"/>
    <w:rsid w:val="00E82048"/>
    <w:rsid w:val="00E9534A"/>
    <w:rsid w:val="00E95E66"/>
    <w:rsid w:val="00EB1CFB"/>
    <w:rsid w:val="00EB5349"/>
    <w:rsid w:val="00EC111F"/>
    <w:rsid w:val="00EC6C10"/>
    <w:rsid w:val="00EC73F2"/>
    <w:rsid w:val="00ED35DF"/>
    <w:rsid w:val="00ED3D83"/>
    <w:rsid w:val="00EE1452"/>
    <w:rsid w:val="00EF77F3"/>
    <w:rsid w:val="00F03F78"/>
    <w:rsid w:val="00F16CE1"/>
    <w:rsid w:val="00F174D0"/>
    <w:rsid w:val="00F4240B"/>
    <w:rsid w:val="00F50897"/>
    <w:rsid w:val="00F54120"/>
    <w:rsid w:val="00F55958"/>
    <w:rsid w:val="00F71355"/>
    <w:rsid w:val="00F7278E"/>
    <w:rsid w:val="00F86175"/>
    <w:rsid w:val="00F8709A"/>
    <w:rsid w:val="00F91FCB"/>
    <w:rsid w:val="00F96375"/>
    <w:rsid w:val="00FA2914"/>
    <w:rsid w:val="00FA2EB6"/>
    <w:rsid w:val="00FA6E5F"/>
    <w:rsid w:val="00FA72B4"/>
    <w:rsid w:val="00FA7402"/>
    <w:rsid w:val="00FB3E44"/>
    <w:rsid w:val="00FC1469"/>
    <w:rsid w:val="00FD2D62"/>
    <w:rsid w:val="00FD7CD7"/>
    <w:rsid w:val="00FD7E1C"/>
    <w:rsid w:val="00FE02C0"/>
    <w:rsid w:val="00FE1593"/>
    <w:rsid w:val="00FE62A0"/>
    <w:rsid w:val="00FE7ACB"/>
    <w:rsid w:val="00FF2405"/>
    <w:rsid w:val="00FF3A8C"/>
    <w:rsid w:val="00FF5388"/>
    <w:rsid w:val="00FF6B80"/>
  </w:rsids>
  <m:mathPr>
    <m:mathFont m:val="Cambria Math"/>
    <m:brkBin m:val="before"/>
    <m:brkBinSub m:val="--"/>
    <m:smallFrac m:val="0"/>
    <m:dispDef/>
    <m:lMargin m:val="0"/>
    <m:rMargin m:val="0"/>
    <m:defJc m:val="centerGroup"/>
    <m:wrapIndent m:val="1440"/>
    <m:intLim m:val="subSup"/>
    <m:naryLim m:val="undOvr"/>
  </m:mathPr>
  <w:themeFontLang w:val="fr-BE"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5D82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uppressAutoHyphens/>
    </w:pPr>
    <w:rPr>
      <w:sz w:val="22"/>
      <w:lang w:val="en-GB" w:eastAsia="ar-SA"/>
    </w:rPr>
  </w:style>
  <w:style w:type="paragraph" w:styleId="Heading1">
    <w:name w:val="heading 1"/>
    <w:basedOn w:val="Normal"/>
    <w:next w:val="Normal"/>
    <w:qFormat/>
    <w:pPr>
      <w:numPr>
        <w:numId w:val="1"/>
      </w:numPr>
      <w:ind w:left="357" w:hanging="357"/>
      <w:jc w:val="center"/>
      <w:outlineLvl w:val="0"/>
    </w:pPr>
    <w:rPr>
      <w:b/>
      <w:caps/>
      <w:lang w:val="en-US"/>
    </w:rPr>
  </w:style>
  <w:style w:type="paragraph" w:styleId="Heading2">
    <w:name w:val="heading 2"/>
    <w:basedOn w:val="Normal"/>
    <w:next w:val="Normal"/>
    <w:qFormat/>
    <w:pPr>
      <w:keepNext/>
      <w:numPr>
        <w:ilvl w:val="1"/>
        <w:numId w:val="1"/>
      </w:numPr>
      <w:ind w:right="567"/>
      <w:outlineLvl w:val="1"/>
    </w:pPr>
    <w:rPr>
      <w:b/>
      <w:caps/>
    </w:rPr>
  </w:style>
  <w:style w:type="paragraph" w:styleId="Heading3">
    <w:name w:val="heading 3"/>
    <w:basedOn w:val="Normal"/>
    <w:next w:val="Normal"/>
    <w:qFormat/>
    <w:pPr>
      <w:keepNext/>
      <w:keepLines/>
      <w:numPr>
        <w:ilvl w:val="2"/>
        <w:numId w:val="1"/>
      </w:numPr>
      <w:ind w:right="567"/>
      <w:outlineLvl w:val="2"/>
    </w:pPr>
    <w:rPr>
      <w:b/>
      <w:kern w:val="1"/>
      <w:lang w:val="en-US"/>
    </w:rPr>
  </w:style>
  <w:style w:type="paragraph" w:styleId="Heading4">
    <w:name w:val="heading 4"/>
    <w:basedOn w:val="Normal"/>
    <w:next w:val="Normal"/>
    <w:qFormat/>
    <w:pPr>
      <w:keepNext/>
      <w:numPr>
        <w:ilvl w:val="3"/>
        <w:numId w:val="1"/>
      </w:numPr>
      <w:jc w:val="both"/>
      <w:outlineLvl w:val="3"/>
    </w:pPr>
    <w:rPr>
      <w:b/>
      <w:lang w:val="fr-BE"/>
    </w:rPr>
  </w:style>
  <w:style w:type="paragraph" w:styleId="Heading5">
    <w:name w:val="heading 5"/>
    <w:basedOn w:val="Normal"/>
    <w:next w:val="Normal"/>
    <w:qFormat/>
    <w:pPr>
      <w:keepNext/>
      <w:numPr>
        <w:ilvl w:val="4"/>
        <w:numId w:val="1"/>
      </w:numPr>
      <w:jc w:val="both"/>
      <w:outlineLvl w:val="4"/>
    </w:pPr>
    <w:rPr>
      <w:lang w:val="fr-BE"/>
    </w:rPr>
  </w:style>
  <w:style w:type="paragraph" w:styleId="Heading6">
    <w:name w:val="heading 6"/>
    <w:basedOn w:val="Normal"/>
    <w:next w:val="Normal"/>
    <w:qFormat/>
    <w:pPr>
      <w:keepNext/>
      <w:numPr>
        <w:ilvl w:val="5"/>
        <w:numId w:val="1"/>
      </w:numPr>
      <w:tabs>
        <w:tab w:val="left" w:pos="-720"/>
        <w:tab w:val="left" w:pos="4536"/>
      </w:tabs>
      <w:outlineLvl w:val="5"/>
    </w:pPr>
    <w:rPr>
      <w:i/>
    </w:rPr>
  </w:style>
  <w:style w:type="paragraph" w:styleId="Heading7">
    <w:name w:val="heading 7"/>
    <w:basedOn w:val="Normal"/>
    <w:next w:val="Normal"/>
    <w:qFormat/>
    <w:pPr>
      <w:keepNext/>
      <w:numPr>
        <w:ilvl w:val="6"/>
        <w:numId w:val="1"/>
      </w:numPr>
      <w:tabs>
        <w:tab w:val="left" w:pos="-720"/>
        <w:tab w:val="left" w:pos="4536"/>
      </w:tabs>
      <w:jc w:val="both"/>
      <w:outlineLvl w:val="6"/>
    </w:pPr>
    <w:rPr>
      <w:i/>
    </w:rPr>
  </w:style>
  <w:style w:type="paragraph" w:styleId="Heading8">
    <w:name w:val="heading 8"/>
    <w:basedOn w:val="Normal"/>
    <w:next w:val="Normal"/>
    <w:qFormat/>
    <w:pPr>
      <w:keepNext/>
      <w:numPr>
        <w:ilvl w:val="7"/>
        <w:numId w:val="1"/>
      </w:numPr>
      <w:ind w:left="567" w:hanging="567"/>
      <w:jc w:val="both"/>
      <w:outlineLvl w:val="7"/>
    </w:pPr>
    <w:rPr>
      <w:b/>
      <w:i/>
    </w:rPr>
  </w:style>
  <w:style w:type="paragraph" w:styleId="Heading9">
    <w:name w:val="heading 9"/>
    <w:basedOn w:val="Normal"/>
    <w:next w:val="Normal"/>
    <w:qFormat/>
    <w:pPr>
      <w:keepNext/>
      <w:numPr>
        <w:ilvl w:val="8"/>
        <w:numId w:val="1"/>
      </w:numPr>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color w:val="000000"/>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color w:val="000000"/>
    </w:rPr>
  </w:style>
  <w:style w:type="character" w:customStyle="1" w:styleId="WW8Num16z0">
    <w:name w:val="WW8Num16z0"/>
    <w:rPr>
      <w:rFonts w:ascii="Symbol" w:hAnsi="Symbol"/>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Symbol" w:hAnsi="Symbol"/>
    </w:rPr>
  </w:style>
  <w:style w:type="character" w:customStyle="1" w:styleId="WW8Num22z0">
    <w:name w:val="WW8Num22z0"/>
    <w:rPr>
      <w:rFonts w:ascii="Symbol" w:hAnsi="Symbol"/>
      <w:position w:val="0"/>
      <w:sz w:val="24"/>
      <w:vertAlign w:val="baseline"/>
    </w:rPr>
  </w:style>
  <w:style w:type="character" w:customStyle="1" w:styleId="WW8Num23z0">
    <w:name w:val="WW8Num23z0"/>
    <w:rPr>
      <w:rFonts w:ascii="Symbol" w:hAnsi="Symbol"/>
      <w:color w:val="000000"/>
      <w:position w:val="0"/>
      <w:sz w:val="24"/>
      <w:vertAlign w:val="baseline"/>
    </w:rPr>
  </w:style>
  <w:style w:type="character" w:customStyle="1" w:styleId="WW8Num24z0">
    <w:name w:val="WW8Num24z0"/>
    <w:rPr>
      <w:rFonts w:ascii="Symbol" w:hAnsi="Symbol"/>
    </w:rPr>
  </w:style>
  <w:style w:type="character" w:customStyle="1" w:styleId="WW8Num25z0">
    <w:name w:val="WW8Num25z0"/>
    <w:rPr>
      <w:rFonts w:ascii="Symbol" w:hAnsi="Symbol"/>
    </w:rPr>
  </w:style>
  <w:style w:type="character" w:customStyle="1" w:styleId="WW8Num26z0">
    <w:name w:val="WW8Num26z0"/>
    <w:rPr>
      <w:rFonts w:ascii="Symbol" w:hAnsi="Symbol"/>
      <w:color w:val="000000"/>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9z0">
    <w:name w:val="WW8Num29z0"/>
    <w:rPr>
      <w:rFonts w:ascii="Symbol" w:hAnsi="Symbol"/>
    </w:rPr>
  </w:style>
  <w:style w:type="character" w:customStyle="1" w:styleId="WW8Num30z0">
    <w:name w:val="WW8Num30z0"/>
    <w:rPr>
      <w:rFonts w:ascii="Symbol" w:hAnsi="Symbol"/>
      <w:color w:val="000000"/>
    </w:rPr>
  </w:style>
  <w:style w:type="character" w:customStyle="1" w:styleId="WW8Num31z0">
    <w:name w:val="WW8Num31z0"/>
    <w:rPr>
      <w:rFonts w:ascii="Symbol" w:hAnsi="Symbol"/>
      <w:color w:val="000000"/>
    </w:rPr>
  </w:style>
  <w:style w:type="character" w:customStyle="1" w:styleId="WW8Num32z0">
    <w:name w:val="WW8Num32z0"/>
    <w:rPr>
      <w:rFonts w:ascii="Symbol" w:hAnsi="Symbol"/>
    </w:rPr>
  </w:style>
  <w:style w:type="character" w:customStyle="1" w:styleId="WW8Num33z0">
    <w:name w:val="WW8Num33z0"/>
    <w:rPr>
      <w:rFonts w:ascii="Symbol" w:hAnsi="Symbol"/>
      <w:color w:val="000000"/>
    </w:rPr>
  </w:style>
  <w:style w:type="character" w:customStyle="1" w:styleId="WW8Num34z0">
    <w:name w:val="WW8Num34z0"/>
    <w:rPr>
      <w:rFonts w:ascii="Symbol" w:hAnsi="Symbol"/>
    </w:rPr>
  </w:style>
  <w:style w:type="character" w:customStyle="1" w:styleId="WW8Num35z0">
    <w:name w:val="WW8Num35z0"/>
    <w:rPr>
      <w:rFonts w:ascii="Symbol" w:hAnsi="Symbol"/>
      <w:color w:val="000000"/>
    </w:rPr>
  </w:style>
  <w:style w:type="character" w:customStyle="1" w:styleId="WW8Num36z0">
    <w:name w:val="WW8Num36z0"/>
    <w:rPr>
      <w:rFonts w:ascii="Symbol" w:hAnsi="Symbol"/>
      <w:color w:val="000000"/>
    </w:rPr>
  </w:style>
  <w:style w:type="character" w:customStyle="1" w:styleId="WW8Num37z0">
    <w:name w:val="WW8Num37z0"/>
    <w:rPr>
      <w:rFonts w:ascii="Symbol" w:hAnsi="Symbol"/>
      <w:color w:val="000000"/>
    </w:rPr>
  </w:style>
  <w:style w:type="character" w:customStyle="1" w:styleId="WW8Num38z0">
    <w:name w:val="WW8Num38z0"/>
    <w:rPr>
      <w:rFonts w:ascii="Symbol" w:hAnsi="Symbol"/>
      <w:color w:val="000000"/>
    </w:rPr>
  </w:style>
  <w:style w:type="character" w:customStyle="1" w:styleId="WW8Num41z0">
    <w:name w:val="WW8Num41z0"/>
    <w:rPr>
      <w:rFonts w:ascii="Symbol" w:hAnsi="Symbol"/>
    </w:rPr>
  </w:style>
  <w:style w:type="character" w:customStyle="1" w:styleId="WW8Num42z0">
    <w:name w:val="WW8Num42z0"/>
    <w:rPr>
      <w:rFonts w:ascii="Symbol" w:hAnsi="Symbol"/>
    </w:rPr>
  </w:style>
  <w:style w:type="character" w:customStyle="1" w:styleId="WW8Num43z0">
    <w:name w:val="WW8Num43z0"/>
    <w:rPr>
      <w:rFonts w:ascii="Symbol" w:hAnsi="Symbol"/>
      <w:color w:val="000000"/>
      <w:position w:val="0"/>
      <w:sz w:val="24"/>
      <w:vertAlign w:val="baseline"/>
    </w:rPr>
  </w:style>
  <w:style w:type="character" w:customStyle="1" w:styleId="WW8Num44z0">
    <w:name w:val="WW8Num44z0"/>
    <w:rPr>
      <w:rFonts w:ascii="Symbol" w:hAnsi="Symbol"/>
    </w:rPr>
  </w:style>
  <w:style w:type="character" w:customStyle="1" w:styleId="WW8NumSt3z0">
    <w:name w:val="WW8NumSt3z0"/>
    <w:rPr>
      <w:rFonts w:ascii="Symbol" w:hAnsi="Symbol"/>
    </w:rPr>
  </w:style>
  <w:style w:type="character" w:customStyle="1" w:styleId="DefaultParagraphFont1">
    <w:name w:val="Default Paragraph Font1"/>
  </w:style>
  <w:style w:type="character" w:customStyle="1" w:styleId="LegalNed">
    <w:name w:val="Legal (Ned)"/>
    <w:rPr>
      <w:rFonts w:ascii="Courier" w:hAnsi="Courier"/>
      <w:sz w:val="20"/>
    </w:rPr>
  </w:style>
  <w:style w:type="character" w:styleId="PageNumber">
    <w:name w:val="page number"/>
    <w:basedOn w:val="DefaultParagraphFont1"/>
    <w:semiHidden/>
  </w:style>
  <w:style w:type="character" w:styleId="Hyperlink">
    <w:name w:val="Hyperlink"/>
    <w:rPr>
      <w:color w:val="0000FF"/>
      <w:u w:val="single"/>
    </w:rPr>
  </w:style>
  <w:style w:type="character" w:styleId="FollowedHyperlink">
    <w:name w:val="FollowedHyperlink"/>
    <w:semiHidden/>
    <w:rPr>
      <w:color w:val="800080"/>
      <w:u w:val="single"/>
    </w:rPr>
  </w:style>
  <w:style w:type="character" w:customStyle="1" w:styleId="CommentReference1">
    <w:name w:val="Comment Reference1"/>
    <w:rPr>
      <w:sz w:val="16"/>
      <w:szCs w:val="16"/>
    </w:rPr>
  </w:style>
  <w:style w:type="character" w:customStyle="1" w:styleId="CharChar">
    <w:name w:val="Char Char"/>
    <w:rPr>
      <w:rFonts w:ascii="Consolas" w:eastAsia="Calibri" w:hAnsi="Consolas" w:cs="Times New Roman"/>
      <w:sz w:val="21"/>
      <w:szCs w:val="21"/>
    </w:rPr>
  </w:style>
  <w:style w:type="character" w:customStyle="1" w:styleId="Znakisprotnihopomb">
    <w:name w:val="Znaki sprotnih opomb"/>
  </w:style>
  <w:style w:type="character" w:styleId="FootnoteReference">
    <w:name w:val="footnote reference"/>
    <w:semiHidden/>
    <w:rPr>
      <w:vertAlign w:val="superscript"/>
    </w:rPr>
  </w:style>
  <w:style w:type="paragraph" w:customStyle="1" w:styleId="Naslov1">
    <w:name w:val="Naslov1"/>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line="260" w:lineRule="exact"/>
    </w:pPr>
    <w:rPr>
      <w:b/>
      <w:i/>
    </w:rPr>
  </w:style>
  <w:style w:type="paragraph" w:styleId="List">
    <w:name w:val="List"/>
    <w:basedOn w:val="BodyText"/>
    <w:semiHidden/>
    <w:rPr>
      <w:rFonts w:cs="Tahoma"/>
    </w:rPr>
  </w:style>
  <w:style w:type="paragraph" w:customStyle="1" w:styleId="Napis1">
    <w:name w:val="Napis1"/>
    <w:basedOn w:val="Normal"/>
    <w:pPr>
      <w:suppressLineNumbers/>
      <w:spacing w:before="120" w:after="120"/>
    </w:pPr>
    <w:rPr>
      <w:rFonts w:cs="Tahoma"/>
      <w:i/>
      <w:iCs/>
      <w:sz w:val="24"/>
      <w:szCs w:val="24"/>
    </w:rPr>
  </w:style>
  <w:style w:type="paragraph" w:customStyle="1" w:styleId="Kazalo">
    <w:name w:val="Kazalo"/>
    <w:basedOn w:val="Normal"/>
    <w:pPr>
      <w:suppressLineNumbers/>
    </w:pPr>
    <w:rPr>
      <w:rFonts w:cs="Tahoma"/>
    </w:rPr>
  </w:style>
  <w:style w:type="paragraph" w:customStyle="1" w:styleId="BodyText21">
    <w:name w:val="Body Text 21"/>
    <w:basedOn w:val="Normal"/>
    <w:pPr>
      <w:tabs>
        <w:tab w:val="left" w:pos="4536"/>
      </w:tabs>
      <w:spacing w:line="260" w:lineRule="exact"/>
      <w:jc w:val="both"/>
    </w:pPr>
    <w:rPr>
      <w:b/>
    </w:rPr>
  </w:style>
  <w:style w:type="paragraph" w:customStyle="1" w:styleId="BodyText31">
    <w:name w:val="Body Text 31"/>
    <w:basedOn w:val="Normal"/>
    <w:pPr>
      <w:spacing w:line="260" w:lineRule="exact"/>
      <w:jc w:val="both"/>
    </w:pPr>
    <w:rPr>
      <w:b/>
      <w:i/>
    </w:rPr>
  </w:style>
  <w:style w:type="paragraph" w:styleId="BodyTextIndent">
    <w:name w:val="Body Text Indent"/>
    <w:basedOn w:val="Normal"/>
    <w:semiHidden/>
    <w:pPr>
      <w:ind w:left="567"/>
    </w:pPr>
  </w:style>
  <w:style w:type="paragraph" w:customStyle="1" w:styleId="BodyTextIndent21">
    <w:name w:val="Body Text Indent 21"/>
    <w:basedOn w:val="Normal"/>
    <w:pPr>
      <w:ind w:left="284"/>
    </w:pPr>
  </w:style>
  <w:style w:type="paragraph" w:customStyle="1" w:styleId="BodyTextIndent31">
    <w:name w:val="Body Text Indent 31"/>
    <w:basedOn w:val="Normal"/>
    <w:pPr>
      <w:tabs>
        <w:tab w:val="left" w:pos="851"/>
        <w:tab w:val="right" w:pos="8460"/>
      </w:tabs>
      <w:ind w:left="540"/>
      <w:jc w:val="both"/>
    </w:pPr>
  </w:style>
  <w:style w:type="paragraph" w:styleId="Footer">
    <w:name w:val="footer"/>
    <w:basedOn w:val="Normal"/>
    <w:semiHidden/>
    <w:pPr>
      <w:tabs>
        <w:tab w:val="center" w:pos="4536"/>
        <w:tab w:val="center" w:pos="8930"/>
      </w:tabs>
    </w:pPr>
    <w:rPr>
      <w:rFonts w:ascii="Helvetica" w:hAnsi="Helvetica"/>
      <w:sz w:val="16"/>
    </w:rPr>
  </w:style>
  <w:style w:type="paragraph" w:styleId="Header">
    <w:name w:val="header"/>
    <w:basedOn w:val="Normal"/>
    <w:semiHidden/>
    <w:pPr>
      <w:tabs>
        <w:tab w:val="center" w:pos="4153"/>
        <w:tab w:val="right" w:pos="8306"/>
      </w:tabs>
    </w:pPr>
    <w:rPr>
      <w:rFonts w:ascii="Helvetica" w:hAnsi="Helvetica"/>
      <w:sz w:val="20"/>
    </w:rPr>
  </w:style>
  <w:style w:type="paragraph" w:customStyle="1" w:styleId="NormalBox">
    <w:name w:val="Normal Box"/>
    <w:basedOn w:val="Normal"/>
    <w:next w:val="Normal"/>
    <w:pPr>
      <w:pBdr>
        <w:top w:val="single" w:sz="4" w:space="1" w:color="000000"/>
        <w:left w:val="single" w:sz="4" w:space="4" w:color="000000"/>
        <w:bottom w:val="single" w:sz="4" w:space="1" w:color="000000"/>
        <w:right w:val="single" w:sz="4" w:space="4" w:color="000000"/>
      </w:pBdr>
      <w:ind w:left="567" w:hanging="567"/>
    </w:pPr>
    <w:rPr>
      <w:b/>
      <w:caps/>
      <w:lang w:val="en-US"/>
    </w:rPr>
  </w:style>
  <w:style w:type="paragraph" w:customStyle="1" w:styleId="Style1">
    <w:name w:val="Style1"/>
    <w:basedOn w:val="NormalBox"/>
    <w:pPr>
      <w:ind w:left="0" w:firstLine="0"/>
    </w:pPr>
  </w:style>
  <w:style w:type="paragraph" w:customStyle="1" w:styleId="NormalBox2">
    <w:name w:val="Normal Box 2"/>
    <w:basedOn w:val="Style1"/>
  </w:style>
  <w:style w:type="paragraph" w:customStyle="1" w:styleId="NormalCountry">
    <w:name w:val="Normal Country"/>
    <w:basedOn w:val="Normal"/>
    <w:rPr>
      <w:b/>
    </w:rPr>
  </w:style>
  <w:style w:type="paragraph" w:customStyle="1" w:styleId="SS">
    <w:name w:val="SS"/>
    <w:basedOn w:val="Normal"/>
    <w:pPr>
      <w:tabs>
        <w:tab w:val="left" w:pos="1134"/>
        <w:tab w:val="left" w:pos="1702"/>
        <w:tab w:val="left" w:pos="1985"/>
        <w:tab w:val="left" w:pos="2977"/>
      </w:tabs>
    </w:pPr>
    <w:rPr>
      <w:rFonts w:ascii="Helvetica" w:hAnsi="Helvetica"/>
      <w:b/>
      <w:position w:val="6"/>
    </w:rPr>
  </w:style>
  <w:style w:type="paragraph" w:customStyle="1" w:styleId="Text">
    <w:name w:val="Text"/>
    <w:basedOn w:val="Normal"/>
    <w:pPr>
      <w:spacing w:line="312" w:lineRule="exact"/>
    </w:pPr>
    <w:rPr>
      <w:rFonts w:ascii="Times" w:hAnsi="Times"/>
      <w:sz w:val="24"/>
    </w:rPr>
  </w:style>
  <w:style w:type="paragraph" w:customStyle="1" w:styleId="BalloonText1">
    <w:name w:val="Balloon Text1"/>
    <w:basedOn w:val="Normal"/>
    <w:rPr>
      <w:rFonts w:ascii="Tahoma" w:hAnsi="Tahoma" w:cs="Tahoma"/>
      <w:sz w:val="16"/>
      <w:szCs w:val="16"/>
    </w:rPr>
  </w:style>
  <w:style w:type="paragraph" w:customStyle="1" w:styleId="CommentText1">
    <w:name w:val="Comment Text1"/>
    <w:basedOn w:val="Normal"/>
    <w:rPr>
      <w:sz w:val="20"/>
    </w:rPr>
  </w:style>
  <w:style w:type="paragraph" w:customStyle="1" w:styleId="CommentSubject1">
    <w:name w:val="Comment Subject1"/>
    <w:basedOn w:val="CommentText1"/>
    <w:next w:val="CommentText1"/>
    <w:rPr>
      <w:b/>
      <w:bCs/>
    </w:rPr>
  </w:style>
  <w:style w:type="paragraph" w:customStyle="1" w:styleId="TitleA">
    <w:name w:val="Title A"/>
    <w:basedOn w:val="Heading1"/>
    <w:pPr>
      <w:numPr>
        <w:numId w:val="0"/>
      </w:numPr>
      <w:outlineLvl w:val="9"/>
    </w:pPr>
    <w:rPr>
      <w:szCs w:val="22"/>
      <w:lang w:val="sl-SI"/>
    </w:rPr>
  </w:style>
  <w:style w:type="paragraph" w:customStyle="1" w:styleId="Default">
    <w:name w:val="Default"/>
    <w:basedOn w:val="Normal"/>
    <w:rsid w:val="00E737B7"/>
    <w:pPr>
      <w:tabs>
        <w:tab w:val="clear" w:pos="567"/>
      </w:tabs>
      <w:suppressAutoHyphens w:val="0"/>
      <w:autoSpaceDE w:val="0"/>
      <w:autoSpaceDN w:val="0"/>
    </w:pPr>
    <w:rPr>
      <w:rFonts w:eastAsia="Calibri"/>
      <w:color w:val="000000"/>
      <w:sz w:val="24"/>
      <w:szCs w:val="24"/>
      <w:lang w:val="fr-BE" w:eastAsia="fr-BE"/>
    </w:rPr>
  </w:style>
  <w:style w:type="paragraph" w:customStyle="1" w:styleId="PlainText1">
    <w:name w:val="Plain Text1"/>
    <w:basedOn w:val="Normal"/>
    <w:rPr>
      <w:rFonts w:ascii="Consolas" w:eastAsia="Calibri" w:hAnsi="Consolas"/>
      <w:sz w:val="21"/>
      <w:szCs w:val="21"/>
      <w:lang w:val="sl-SI"/>
    </w:rPr>
  </w:style>
  <w:style w:type="paragraph" w:customStyle="1" w:styleId="Revision1">
    <w:name w:val="Revision1"/>
    <w:pPr>
      <w:suppressAutoHyphens/>
    </w:pPr>
    <w:rPr>
      <w:rFonts w:eastAsia="Arial"/>
      <w:sz w:val="22"/>
      <w:lang w:val="en-GB" w:eastAsia="ar-SA"/>
    </w:rPr>
  </w:style>
  <w:style w:type="paragraph" w:customStyle="1" w:styleId="Vsebinatabele">
    <w:name w:val="Vsebina tabele"/>
    <w:basedOn w:val="Normal"/>
    <w:pPr>
      <w:suppressLineNumbers/>
    </w:pPr>
  </w:style>
  <w:style w:type="paragraph" w:customStyle="1" w:styleId="Naslovtabele">
    <w:name w:val="Naslov tabele"/>
    <w:basedOn w:val="Vsebinatabele"/>
    <w:pPr>
      <w:jc w:val="center"/>
    </w:pPr>
    <w:rPr>
      <w:b/>
      <w:bCs/>
    </w:rPr>
  </w:style>
  <w:style w:type="paragraph" w:styleId="FootnoteText">
    <w:name w:val="footnote text"/>
    <w:basedOn w:val="Normal"/>
    <w:semiHidden/>
    <w:pPr>
      <w:suppressLineNumbers/>
      <w:ind w:left="283" w:hanging="283"/>
    </w:pPr>
    <w:rPr>
      <w:sz w:val="20"/>
    </w:rPr>
  </w:style>
  <w:style w:type="character" w:styleId="CommentReference">
    <w:name w:val="annotation reference"/>
    <w:uiPriority w:val="99"/>
    <w:semiHidden/>
    <w:unhideWhenUsed/>
    <w:rsid w:val="00B15DB6"/>
    <w:rPr>
      <w:sz w:val="16"/>
      <w:szCs w:val="16"/>
    </w:rPr>
  </w:style>
  <w:style w:type="paragraph" w:styleId="CommentText">
    <w:name w:val="annotation text"/>
    <w:basedOn w:val="Normal"/>
    <w:link w:val="CommentTextChar"/>
    <w:uiPriority w:val="99"/>
    <w:semiHidden/>
    <w:unhideWhenUsed/>
    <w:rsid w:val="00B15DB6"/>
    <w:rPr>
      <w:sz w:val="20"/>
    </w:rPr>
  </w:style>
  <w:style w:type="character" w:customStyle="1" w:styleId="CommentTextChar">
    <w:name w:val="Comment Text Char"/>
    <w:link w:val="CommentText"/>
    <w:uiPriority w:val="99"/>
    <w:semiHidden/>
    <w:rsid w:val="00B15DB6"/>
    <w:rPr>
      <w:lang w:val="en-GB" w:eastAsia="ar-SA"/>
    </w:rPr>
  </w:style>
  <w:style w:type="paragraph" w:styleId="CommentSubject">
    <w:name w:val="annotation subject"/>
    <w:basedOn w:val="CommentText"/>
    <w:next w:val="CommentText"/>
    <w:link w:val="CommentSubjectChar"/>
    <w:uiPriority w:val="99"/>
    <w:semiHidden/>
    <w:unhideWhenUsed/>
    <w:rsid w:val="00B15DB6"/>
    <w:rPr>
      <w:b/>
      <w:bCs/>
    </w:rPr>
  </w:style>
  <w:style w:type="character" w:customStyle="1" w:styleId="CommentSubjectChar">
    <w:name w:val="Comment Subject Char"/>
    <w:link w:val="CommentSubject"/>
    <w:uiPriority w:val="99"/>
    <w:semiHidden/>
    <w:rsid w:val="00B15DB6"/>
    <w:rPr>
      <w:b/>
      <w:bCs/>
      <w:lang w:val="en-GB" w:eastAsia="ar-SA"/>
    </w:rPr>
  </w:style>
  <w:style w:type="paragraph" w:styleId="BalloonText">
    <w:name w:val="Balloon Text"/>
    <w:basedOn w:val="Normal"/>
    <w:link w:val="BalloonTextChar"/>
    <w:uiPriority w:val="99"/>
    <w:semiHidden/>
    <w:unhideWhenUsed/>
    <w:rsid w:val="00B15DB6"/>
    <w:rPr>
      <w:rFonts w:ascii="Tahoma" w:hAnsi="Tahoma"/>
      <w:sz w:val="16"/>
      <w:szCs w:val="16"/>
    </w:rPr>
  </w:style>
  <w:style w:type="character" w:customStyle="1" w:styleId="BalloonTextChar">
    <w:name w:val="Balloon Text Char"/>
    <w:link w:val="BalloonText"/>
    <w:uiPriority w:val="99"/>
    <w:semiHidden/>
    <w:rsid w:val="00B15DB6"/>
    <w:rPr>
      <w:rFonts w:ascii="Tahoma" w:hAnsi="Tahoma" w:cs="Tahoma"/>
      <w:sz w:val="16"/>
      <w:szCs w:val="16"/>
      <w:lang w:val="en-GB" w:eastAsia="ar-SA"/>
    </w:rPr>
  </w:style>
  <w:style w:type="paragraph" w:styleId="Revision">
    <w:name w:val="Revision"/>
    <w:hidden/>
    <w:uiPriority w:val="99"/>
    <w:semiHidden/>
    <w:rsid w:val="00647F62"/>
    <w:rPr>
      <w:sz w:val="22"/>
      <w:lang w:val="en-GB" w:eastAsia="ar-SA"/>
    </w:rPr>
  </w:style>
  <w:style w:type="paragraph" w:customStyle="1" w:styleId="TitleB">
    <w:name w:val="Title B"/>
    <w:basedOn w:val="TitleA"/>
    <w:rsid w:val="001161E8"/>
    <w:pPr>
      <w:ind w:left="567" w:right="567" w:hanging="567"/>
      <w:jc w:val="left"/>
    </w:pPr>
  </w:style>
  <w:style w:type="character" w:customStyle="1" w:styleId="UnresolvedMention1">
    <w:name w:val="Unresolved Mention1"/>
    <w:uiPriority w:val="99"/>
    <w:semiHidden/>
    <w:unhideWhenUsed/>
    <w:rsid w:val="002839D2"/>
    <w:rPr>
      <w:color w:val="605E5C"/>
      <w:shd w:val="clear" w:color="auto" w:fill="E1DFDD"/>
    </w:rPr>
  </w:style>
  <w:style w:type="paragraph" w:styleId="Title">
    <w:name w:val="Title"/>
    <w:basedOn w:val="Normal"/>
    <w:next w:val="Normal"/>
    <w:link w:val="TitleChar"/>
    <w:uiPriority w:val="10"/>
    <w:qFormat/>
    <w:rsid w:val="009B3DE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3DEF"/>
    <w:rPr>
      <w:rFonts w:asciiTheme="majorHAnsi" w:eastAsiaTheme="majorEastAsia" w:hAnsiTheme="majorHAnsi" w:cstheme="majorBidi"/>
      <w:spacing w:val="-10"/>
      <w:kern w:val="28"/>
      <w:sz w:val="56"/>
      <w:szCs w:val="56"/>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3107">
      <w:bodyDiv w:val="1"/>
      <w:marLeft w:val="0"/>
      <w:marRight w:val="0"/>
      <w:marTop w:val="0"/>
      <w:marBottom w:val="0"/>
      <w:divBdr>
        <w:top w:val="none" w:sz="0" w:space="0" w:color="auto"/>
        <w:left w:val="none" w:sz="0" w:space="0" w:color="auto"/>
        <w:bottom w:val="none" w:sz="0" w:space="0" w:color="auto"/>
        <w:right w:val="none" w:sz="0" w:space="0" w:color="auto"/>
      </w:divBdr>
    </w:div>
    <w:div w:id="90203915">
      <w:bodyDiv w:val="1"/>
      <w:marLeft w:val="0"/>
      <w:marRight w:val="0"/>
      <w:marTop w:val="0"/>
      <w:marBottom w:val="0"/>
      <w:divBdr>
        <w:top w:val="none" w:sz="0" w:space="0" w:color="auto"/>
        <w:left w:val="none" w:sz="0" w:space="0" w:color="auto"/>
        <w:bottom w:val="none" w:sz="0" w:space="0" w:color="auto"/>
        <w:right w:val="none" w:sz="0" w:space="0" w:color="auto"/>
      </w:divBdr>
    </w:div>
    <w:div w:id="159852688">
      <w:bodyDiv w:val="1"/>
      <w:marLeft w:val="0"/>
      <w:marRight w:val="0"/>
      <w:marTop w:val="0"/>
      <w:marBottom w:val="0"/>
      <w:divBdr>
        <w:top w:val="none" w:sz="0" w:space="0" w:color="auto"/>
        <w:left w:val="none" w:sz="0" w:space="0" w:color="auto"/>
        <w:bottom w:val="none" w:sz="0" w:space="0" w:color="auto"/>
        <w:right w:val="none" w:sz="0" w:space="0" w:color="auto"/>
      </w:divBdr>
    </w:div>
    <w:div w:id="393351957">
      <w:bodyDiv w:val="1"/>
      <w:marLeft w:val="0"/>
      <w:marRight w:val="0"/>
      <w:marTop w:val="0"/>
      <w:marBottom w:val="0"/>
      <w:divBdr>
        <w:top w:val="none" w:sz="0" w:space="0" w:color="auto"/>
        <w:left w:val="none" w:sz="0" w:space="0" w:color="auto"/>
        <w:bottom w:val="none" w:sz="0" w:space="0" w:color="auto"/>
        <w:right w:val="none" w:sz="0" w:space="0" w:color="auto"/>
      </w:divBdr>
    </w:div>
    <w:div w:id="648050656">
      <w:bodyDiv w:val="1"/>
      <w:marLeft w:val="0"/>
      <w:marRight w:val="0"/>
      <w:marTop w:val="0"/>
      <w:marBottom w:val="0"/>
      <w:divBdr>
        <w:top w:val="none" w:sz="0" w:space="0" w:color="auto"/>
        <w:left w:val="none" w:sz="0" w:space="0" w:color="auto"/>
        <w:bottom w:val="none" w:sz="0" w:space="0" w:color="auto"/>
        <w:right w:val="none" w:sz="0" w:space="0" w:color="auto"/>
      </w:divBdr>
    </w:div>
    <w:div w:id="663699682">
      <w:bodyDiv w:val="1"/>
      <w:marLeft w:val="0"/>
      <w:marRight w:val="0"/>
      <w:marTop w:val="0"/>
      <w:marBottom w:val="0"/>
      <w:divBdr>
        <w:top w:val="none" w:sz="0" w:space="0" w:color="auto"/>
        <w:left w:val="none" w:sz="0" w:space="0" w:color="auto"/>
        <w:bottom w:val="none" w:sz="0" w:space="0" w:color="auto"/>
        <w:right w:val="none" w:sz="0" w:space="0" w:color="auto"/>
      </w:divBdr>
    </w:div>
    <w:div w:id="665211396">
      <w:bodyDiv w:val="1"/>
      <w:marLeft w:val="30"/>
      <w:marRight w:val="30"/>
      <w:marTop w:val="0"/>
      <w:marBottom w:val="0"/>
      <w:divBdr>
        <w:top w:val="none" w:sz="0" w:space="0" w:color="auto"/>
        <w:left w:val="none" w:sz="0" w:space="0" w:color="auto"/>
        <w:bottom w:val="none" w:sz="0" w:space="0" w:color="auto"/>
        <w:right w:val="none" w:sz="0" w:space="0" w:color="auto"/>
      </w:divBdr>
      <w:divsChild>
        <w:div w:id="526066014">
          <w:marLeft w:val="0"/>
          <w:marRight w:val="0"/>
          <w:marTop w:val="0"/>
          <w:marBottom w:val="0"/>
          <w:divBdr>
            <w:top w:val="none" w:sz="0" w:space="0" w:color="auto"/>
            <w:left w:val="none" w:sz="0" w:space="0" w:color="auto"/>
            <w:bottom w:val="none" w:sz="0" w:space="0" w:color="auto"/>
            <w:right w:val="none" w:sz="0" w:space="0" w:color="auto"/>
          </w:divBdr>
          <w:divsChild>
            <w:div w:id="1114208112">
              <w:marLeft w:val="0"/>
              <w:marRight w:val="0"/>
              <w:marTop w:val="0"/>
              <w:marBottom w:val="0"/>
              <w:divBdr>
                <w:top w:val="none" w:sz="0" w:space="0" w:color="auto"/>
                <w:left w:val="none" w:sz="0" w:space="0" w:color="auto"/>
                <w:bottom w:val="none" w:sz="0" w:space="0" w:color="auto"/>
                <w:right w:val="none" w:sz="0" w:space="0" w:color="auto"/>
              </w:divBdr>
              <w:divsChild>
                <w:div w:id="1444030008">
                  <w:marLeft w:val="180"/>
                  <w:marRight w:val="0"/>
                  <w:marTop w:val="0"/>
                  <w:marBottom w:val="0"/>
                  <w:divBdr>
                    <w:top w:val="none" w:sz="0" w:space="0" w:color="auto"/>
                    <w:left w:val="none" w:sz="0" w:space="0" w:color="auto"/>
                    <w:bottom w:val="none" w:sz="0" w:space="0" w:color="auto"/>
                    <w:right w:val="none" w:sz="0" w:space="0" w:color="auto"/>
                  </w:divBdr>
                  <w:divsChild>
                    <w:div w:id="29513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369228">
      <w:bodyDiv w:val="1"/>
      <w:marLeft w:val="0"/>
      <w:marRight w:val="0"/>
      <w:marTop w:val="0"/>
      <w:marBottom w:val="0"/>
      <w:divBdr>
        <w:top w:val="none" w:sz="0" w:space="0" w:color="auto"/>
        <w:left w:val="none" w:sz="0" w:space="0" w:color="auto"/>
        <w:bottom w:val="none" w:sz="0" w:space="0" w:color="auto"/>
        <w:right w:val="none" w:sz="0" w:space="0" w:color="auto"/>
      </w:divBdr>
    </w:div>
    <w:div w:id="901017880">
      <w:bodyDiv w:val="1"/>
      <w:marLeft w:val="30"/>
      <w:marRight w:val="30"/>
      <w:marTop w:val="0"/>
      <w:marBottom w:val="0"/>
      <w:divBdr>
        <w:top w:val="none" w:sz="0" w:space="0" w:color="auto"/>
        <w:left w:val="none" w:sz="0" w:space="0" w:color="auto"/>
        <w:bottom w:val="none" w:sz="0" w:space="0" w:color="auto"/>
        <w:right w:val="none" w:sz="0" w:space="0" w:color="auto"/>
      </w:divBdr>
      <w:divsChild>
        <w:div w:id="683751176">
          <w:marLeft w:val="0"/>
          <w:marRight w:val="0"/>
          <w:marTop w:val="0"/>
          <w:marBottom w:val="0"/>
          <w:divBdr>
            <w:top w:val="none" w:sz="0" w:space="0" w:color="auto"/>
            <w:left w:val="none" w:sz="0" w:space="0" w:color="auto"/>
            <w:bottom w:val="none" w:sz="0" w:space="0" w:color="auto"/>
            <w:right w:val="none" w:sz="0" w:space="0" w:color="auto"/>
          </w:divBdr>
          <w:divsChild>
            <w:div w:id="788084407">
              <w:marLeft w:val="0"/>
              <w:marRight w:val="0"/>
              <w:marTop w:val="0"/>
              <w:marBottom w:val="0"/>
              <w:divBdr>
                <w:top w:val="none" w:sz="0" w:space="0" w:color="auto"/>
                <w:left w:val="none" w:sz="0" w:space="0" w:color="auto"/>
                <w:bottom w:val="none" w:sz="0" w:space="0" w:color="auto"/>
                <w:right w:val="none" w:sz="0" w:space="0" w:color="auto"/>
              </w:divBdr>
              <w:divsChild>
                <w:div w:id="1088623615">
                  <w:marLeft w:val="180"/>
                  <w:marRight w:val="0"/>
                  <w:marTop w:val="0"/>
                  <w:marBottom w:val="0"/>
                  <w:divBdr>
                    <w:top w:val="none" w:sz="0" w:space="0" w:color="auto"/>
                    <w:left w:val="none" w:sz="0" w:space="0" w:color="auto"/>
                    <w:bottom w:val="none" w:sz="0" w:space="0" w:color="auto"/>
                    <w:right w:val="none" w:sz="0" w:space="0" w:color="auto"/>
                  </w:divBdr>
                  <w:divsChild>
                    <w:div w:id="144900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569621">
      <w:bodyDiv w:val="1"/>
      <w:marLeft w:val="0"/>
      <w:marRight w:val="0"/>
      <w:marTop w:val="0"/>
      <w:marBottom w:val="0"/>
      <w:divBdr>
        <w:top w:val="none" w:sz="0" w:space="0" w:color="auto"/>
        <w:left w:val="none" w:sz="0" w:space="0" w:color="auto"/>
        <w:bottom w:val="none" w:sz="0" w:space="0" w:color="auto"/>
        <w:right w:val="none" w:sz="0" w:space="0" w:color="auto"/>
      </w:divBdr>
    </w:div>
    <w:div w:id="1086459651">
      <w:bodyDiv w:val="1"/>
      <w:marLeft w:val="0"/>
      <w:marRight w:val="0"/>
      <w:marTop w:val="0"/>
      <w:marBottom w:val="0"/>
      <w:divBdr>
        <w:top w:val="none" w:sz="0" w:space="0" w:color="auto"/>
        <w:left w:val="none" w:sz="0" w:space="0" w:color="auto"/>
        <w:bottom w:val="none" w:sz="0" w:space="0" w:color="auto"/>
        <w:right w:val="none" w:sz="0" w:space="0" w:color="auto"/>
      </w:divBdr>
    </w:div>
    <w:div w:id="1162967325">
      <w:bodyDiv w:val="1"/>
      <w:marLeft w:val="0"/>
      <w:marRight w:val="0"/>
      <w:marTop w:val="0"/>
      <w:marBottom w:val="0"/>
      <w:divBdr>
        <w:top w:val="none" w:sz="0" w:space="0" w:color="auto"/>
        <w:left w:val="none" w:sz="0" w:space="0" w:color="auto"/>
        <w:bottom w:val="none" w:sz="0" w:space="0" w:color="auto"/>
        <w:right w:val="none" w:sz="0" w:space="0" w:color="auto"/>
      </w:divBdr>
    </w:div>
    <w:div w:id="1713729308">
      <w:bodyDiv w:val="1"/>
      <w:marLeft w:val="0"/>
      <w:marRight w:val="0"/>
      <w:marTop w:val="0"/>
      <w:marBottom w:val="0"/>
      <w:divBdr>
        <w:top w:val="none" w:sz="0" w:space="0" w:color="auto"/>
        <w:left w:val="none" w:sz="0" w:space="0" w:color="auto"/>
        <w:bottom w:val="none" w:sz="0" w:space="0" w:color="auto"/>
        <w:right w:val="none" w:sz="0" w:space="0" w:color="auto"/>
      </w:divBdr>
    </w:div>
    <w:div w:id="1776556363">
      <w:bodyDiv w:val="1"/>
      <w:marLeft w:val="0"/>
      <w:marRight w:val="0"/>
      <w:marTop w:val="0"/>
      <w:marBottom w:val="0"/>
      <w:divBdr>
        <w:top w:val="none" w:sz="0" w:space="0" w:color="auto"/>
        <w:left w:val="none" w:sz="0" w:space="0" w:color="auto"/>
        <w:bottom w:val="none" w:sz="0" w:space="0" w:color="auto"/>
        <w:right w:val="none" w:sz="0" w:space="0" w:color="auto"/>
      </w:divBdr>
    </w:div>
    <w:div w:id="1805658948">
      <w:bodyDiv w:val="1"/>
      <w:marLeft w:val="0"/>
      <w:marRight w:val="0"/>
      <w:marTop w:val="0"/>
      <w:marBottom w:val="0"/>
      <w:divBdr>
        <w:top w:val="none" w:sz="0" w:space="0" w:color="auto"/>
        <w:left w:val="none" w:sz="0" w:space="0" w:color="auto"/>
        <w:bottom w:val="none" w:sz="0" w:space="0" w:color="auto"/>
        <w:right w:val="none" w:sz="0" w:space="0" w:color="auto"/>
      </w:divBdr>
    </w:div>
    <w:div w:id="2000033420">
      <w:bodyDiv w:val="1"/>
      <w:marLeft w:val="0"/>
      <w:marRight w:val="0"/>
      <w:marTop w:val="0"/>
      <w:marBottom w:val="0"/>
      <w:divBdr>
        <w:top w:val="none" w:sz="0" w:space="0" w:color="auto"/>
        <w:left w:val="none" w:sz="0" w:space="0" w:color="auto"/>
        <w:bottom w:val="none" w:sz="0" w:space="0" w:color="auto"/>
        <w:right w:val="none" w:sz="0" w:space="0" w:color="auto"/>
      </w:divBdr>
    </w:div>
    <w:div w:id="201680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winrix-adult"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2.jpeg"/><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EMADOC-1700519818-3369038</_dlc_DocId>
    <_dlc_DocIdUrl xmlns="a034c160-bfb7-45f5-8632-2eb7e0508071">
      <Url>https://euema.sharepoint.com/sites/CRM/_layouts/15/DocIdRedir.aspx?ID=EMADOC-1700519818-3369038</Url>
      <Description>EMADOC-1700519818-3369038</Description>
    </_dlc_DocIdUrl>
  </documentManagement>
</p:properties>
</file>

<file path=customXml/itemProps1.xml><?xml version="1.0" encoding="utf-8"?>
<ds:datastoreItem xmlns:ds="http://schemas.openxmlformats.org/officeDocument/2006/customXml" ds:itemID="{BC582B80-2F71-4EFD-A8E5-B142859CCA4A}">
  <ds:schemaRefs>
    <ds:schemaRef ds:uri="http://schemas.openxmlformats.org/officeDocument/2006/bibliography"/>
  </ds:schemaRefs>
</ds:datastoreItem>
</file>

<file path=customXml/itemProps2.xml><?xml version="1.0" encoding="utf-8"?>
<ds:datastoreItem xmlns:ds="http://schemas.openxmlformats.org/officeDocument/2006/customXml" ds:itemID="{8D5EFA0C-2780-4340-A68A-AB3BFE907705}"/>
</file>

<file path=customXml/itemProps3.xml><?xml version="1.0" encoding="utf-8"?>
<ds:datastoreItem xmlns:ds="http://schemas.openxmlformats.org/officeDocument/2006/customXml" ds:itemID="{294D06C2-9DF9-4B3C-9DC3-B84C7EC2736A}"/>
</file>

<file path=customXml/itemProps4.xml><?xml version="1.0" encoding="utf-8"?>
<ds:datastoreItem xmlns:ds="http://schemas.openxmlformats.org/officeDocument/2006/customXml" ds:itemID="{DC981E30-FB61-4E2C-AC9D-BB1DCCF1C0C7}"/>
</file>

<file path=customXml/itemProps5.xml><?xml version="1.0" encoding="utf-8"?>
<ds:datastoreItem xmlns:ds="http://schemas.openxmlformats.org/officeDocument/2006/customXml" ds:itemID="{BBD09D7A-0CF3-4ACC-8EA2-CCAD0946B9EC}"/>
</file>

<file path=docMetadata/LabelInfo.xml><?xml version="1.0" encoding="utf-8"?>
<clbl:labelList xmlns:clbl="http://schemas.microsoft.com/office/2020/mipLabelMetadata">
  <clbl:label id="{0df3522f-8c42-44b0-bea3-7f162a60ea50}" enabled="1" method="Standard" siteId="{63982aff-fb6c-4c22-973b-70e4acfb63e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6898</Words>
  <Characters>39325</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46131</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
  <cp:revision>1</cp:revision>
  <dcterms:created xsi:type="dcterms:W3CDTF">2026-06-18T12:25:00Z</dcterms:created>
  <dcterms:modified xsi:type="dcterms:W3CDTF">2026-06-25T10:05:00Z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a68271db-c1c9-439f-9db7-082ba7831a43</vt:lpwstr>
  </property>
</Properties>
</file>