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80540" w14:textId="77777777" w:rsidR="00DF42E0" w:rsidRPr="00BA3038" w:rsidRDefault="00DF42E0" w:rsidP="00E548B7">
      <w:pPr>
        <w:widowControl w:val="0"/>
        <w:pBdr>
          <w:top w:val="single" w:sz="4" w:space="1" w:color="auto"/>
          <w:left w:val="single" w:sz="4" w:space="4" w:color="auto"/>
          <w:bottom w:val="single" w:sz="4" w:space="1" w:color="auto"/>
          <w:right w:val="single" w:sz="4" w:space="4" w:color="auto"/>
        </w:pBdr>
        <w:tabs>
          <w:tab w:val="clear" w:pos="567"/>
        </w:tabs>
        <w:spacing w:line="240" w:lineRule="auto"/>
      </w:pPr>
      <w:r>
        <w:t xml:space="preserve">Ta dokument vsebuje odobrene informacije o zdravilu </w:t>
      </w:r>
      <w:r w:rsidRPr="005B2DE5">
        <w:t>Tysabri</w:t>
      </w:r>
      <w:r>
        <w:t xml:space="preserve"> z označenimi spremembami v primerjavi s prejšnjim postopkom, ki je vplival na informacije o zdravilu (</w:t>
      </w:r>
      <w:r w:rsidRPr="005B2DE5">
        <w:t>EMEA/H/C/000603/IB/0149</w:t>
      </w:r>
      <w:r>
        <w:t xml:space="preserve">). Več informacij je na voljo na spletni strani Evropske agencije za zdravila: </w:t>
      </w:r>
      <w:hyperlink r:id="rId12" w:history="1">
        <w:r w:rsidRPr="00F8676E">
          <w:rPr>
            <w:rStyle w:val="Hyperlink"/>
          </w:rPr>
          <w:t>https://www.ema.europa.eu/en/medicines/human/EPAR/Tysabri</w:t>
        </w:r>
      </w:hyperlink>
      <w:r>
        <w:t xml:space="preserve"> </w:t>
      </w:r>
    </w:p>
    <w:p w14:paraId="128E57F9" w14:textId="77777777" w:rsidR="00DF42E0" w:rsidRPr="00BA3038" w:rsidRDefault="00DF42E0" w:rsidP="00E548B7">
      <w:pPr>
        <w:tabs>
          <w:tab w:val="clear" w:pos="567"/>
        </w:tabs>
        <w:spacing w:line="240" w:lineRule="auto"/>
        <w:jc w:val="center"/>
      </w:pPr>
    </w:p>
    <w:p w14:paraId="79D19856" w14:textId="77777777" w:rsidR="00DF42E0" w:rsidRPr="00BA3038" w:rsidRDefault="00DF42E0" w:rsidP="00E548B7">
      <w:pPr>
        <w:tabs>
          <w:tab w:val="clear" w:pos="567"/>
        </w:tabs>
        <w:spacing w:line="240" w:lineRule="auto"/>
        <w:jc w:val="center"/>
      </w:pPr>
    </w:p>
    <w:p w14:paraId="78CE13E0" w14:textId="77777777" w:rsidR="00DF42E0" w:rsidRPr="00BA3038" w:rsidRDefault="00DF42E0" w:rsidP="00E548B7">
      <w:pPr>
        <w:tabs>
          <w:tab w:val="clear" w:pos="567"/>
        </w:tabs>
        <w:spacing w:line="240" w:lineRule="auto"/>
        <w:jc w:val="center"/>
      </w:pPr>
    </w:p>
    <w:p w14:paraId="14DD634D" w14:textId="77777777" w:rsidR="00DF42E0" w:rsidRPr="00BA3038" w:rsidRDefault="00DF42E0" w:rsidP="00E548B7">
      <w:pPr>
        <w:tabs>
          <w:tab w:val="clear" w:pos="567"/>
        </w:tabs>
        <w:spacing w:line="240" w:lineRule="auto"/>
        <w:jc w:val="center"/>
      </w:pPr>
    </w:p>
    <w:p w14:paraId="0C373C3F" w14:textId="77777777" w:rsidR="00DF42E0" w:rsidRPr="00BA3038" w:rsidRDefault="00DF42E0" w:rsidP="00E548B7">
      <w:pPr>
        <w:tabs>
          <w:tab w:val="clear" w:pos="567"/>
        </w:tabs>
        <w:spacing w:line="240" w:lineRule="auto"/>
        <w:jc w:val="center"/>
      </w:pPr>
    </w:p>
    <w:p w14:paraId="3E0EE400" w14:textId="77777777" w:rsidR="00DF42E0" w:rsidRPr="00BA3038" w:rsidRDefault="00DF42E0" w:rsidP="00E548B7">
      <w:pPr>
        <w:tabs>
          <w:tab w:val="clear" w:pos="567"/>
        </w:tabs>
        <w:spacing w:line="240" w:lineRule="auto"/>
        <w:jc w:val="center"/>
      </w:pPr>
    </w:p>
    <w:p w14:paraId="5C4DA6CB" w14:textId="77777777" w:rsidR="00DF42E0" w:rsidRPr="00BA3038" w:rsidRDefault="00DF42E0" w:rsidP="00E548B7">
      <w:pPr>
        <w:tabs>
          <w:tab w:val="clear" w:pos="567"/>
        </w:tabs>
        <w:spacing w:line="240" w:lineRule="auto"/>
        <w:jc w:val="center"/>
      </w:pPr>
    </w:p>
    <w:p w14:paraId="2A04AEF0" w14:textId="77777777" w:rsidR="00DF42E0" w:rsidRPr="00BA3038" w:rsidRDefault="00DF42E0" w:rsidP="00E548B7">
      <w:pPr>
        <w:tabs>
          <w:tab w:val="clear" w:pos="567"/>
        </w:tabs>
        <w:spacing w:line="240" w:lineRule="auto"/>
        <w:jc w:val="center"/>
      </w:pPr>
    </w:p>
    <w:p w14:paraId="10B7E3F7" w14:textId="77777777" w:rsidR="00DF42E0" w:rsidRPr="00BA3038" w:rsidRDefault="00DF42E0" w:rsidP="00E548B7">
      <w:pPr>
        <w:tabs>
          <w:tab w:val="clear" w:pos="567"/>
        </w:tabs>
        <w:spacing w:line="240" w:lineRule="auto"/>
        <w:jc w:val="center"/>
      </w:pPr>
    </w:p>
    <w:p w14:paraId="79B125BC" w14:textId="77777777" w:rsidR="00DF42E0" w:rsidRPr="00BA3038" w:rsidRDefault="00DF42E0" w:rsidP="00E548B7">
      <w:pPr>
        <w:tabs>
          <w:tab w:val="clear" w:pos="567"/>
        </w:tabs>
        <w:spacing w:line="240" w:lineRule="auto"/>
        <w:jc w:val="center"/>
      </w:pPr>
    </w:p>
    <w:p w14:paraId="1C01A78B" w14:textId="77777777" w:rsidR="00DF42E0" w:rsidRPr="00BA3038" w:rsidRDefault="00DF42E0" w:rsidP="00E548B7">
      <w:pPr>
        <w:tabs>
          <w:tab w:val="clear" w:pos="567"/>
        </w:tabs>
        <w:spacing w:line="240" w:lineRule="auto"/>
        <w:jc w:val="center"/>
      </w:pPr>
    </w:p>
    <w:p w14:paraId="068537EC" w14:textId="77777777" w:rsidR="00DF42E0" w:rsidRPr="00BA3038" w:rsidRDefault="00DF42E0" w:rsidP="00E548B7">
      <w:pPr>
        <w:tabs>
          <w:tab w:val="clear" w:pos="567"/>
        </w:tabs>
        <w:spacing w:line="240" w:lineRule="auto"/>
        <w:jc w:val="center"/>
      </w:pPr>
    </w:p>
    <w:p w14:paraId="3FBF0398" w14:textId="77777777" w:rsidR="00DF42E0" w:rsidRPr="00BA3038" w:rsidRDefault="00DF42E0" w:rsidP="00E548B7">
      <w:pPr>
        <w:tabs>
          <w:tab w:val="clear" w:pos="567"/>
        </w:tabs>
        <w:spacing w:line="240" w:lineRule="auto"/>
        <w:jc w:val="center"/>
      </w:pPr>
    </w:p>
    <w:p w14:paraId="1DF9B42A" w14:textId="77777777" w:rsidR="00DF42E0" w:rsidRPr="00BA3038" w:rsidRDefault="00DF42E0" w:rsidP="00E548B7">
      <w:pPr>
        <w:tabs>
          <w:tab w:val="clear" w:pos="567"/>
        </w:tabs>
        <w:spacing w:line="240" w:lineRule="auto"/>
        <w:jc w:val="center"/>
      </w:pPr>
    </w:p>
    <w:p w14:paraId="0F816FD9" w14:textId="77777777" w:rsidR="00DF42E0" w:rsidRPr="00BA3038" w:rsidRDefault="00DF42E0" w:rsidP="00E548B7">
      <w:pPr>
        <w:tabs>
          <w:tab w:val="clear" w:pos="567"/>
        </w:tabs>
        <w:spacing w:line="240" w:lineRule="auto"/>
        <w:jc w:val="center"/>
      </w:pPr>
    </w:p>
    <w:p w14:paraId="73ACA155" w14:textId="77777777" w:rsidR="00DF42E0" w:rsidRPr="00BA3038" w:rsidRDefault="00DF42E0" w:rsidP="00E548B7">
      <w:pPr>
        <w:tabs>
          <w:tab w:val="clear" w:pos="567"/>
        </w:tabs>
        <w:spacing w:line="240" w:lineRule="auto"/>
        <w:jc w:val="center"/>
      </w:pPr>
    </w:p>
    <w:p w14:paraId="40B64159" w14:textId="77777777" w:rsidR="00DF42E0" w:rsidRPr="00BA3038" w:rsidRDefault="00DF42E0" w:rsidP="00E548B7">
      <w:pPr>
        <w:tabs>
          <w:tab w:val="clear" w:pos="567"/>
        </w:tabs>
        <w:spacing w:line="240" w:lineRule="auto"/>
        <w:jc w:val="center"/>
      </w:pPr>
    </w:p>
    <w:p w14:paraId="2AF5DCC2" w14:textId="77777777" w:rsidR="00DF42E0" w:rsidRPr="00BA3038" w:rsidRDefault="00DF42E0" w:rsidP="00E548B7">
      <w:pPr>
        <w:tabs>
          <w:tab w:val="clear" w:pos="567"/>
        </w:tabs>
        <w:spacing w:line="240" w:lineRule="auto"/>
        <w:jc w:val="center"/>
      </w:pPr>
    </w:p>
    <w:p w14:paraId="3522C7C2" w14:textId="77777777" w:rsidR="00DF42E0" w:rsidRPr="00BA3038" w:rsidRDefault="00DF42E0" w:rsidP="00E548B7">
      <w:pPr>
        <w:tabs>
          <w:tab w:val="clear" w:pos="567"/>
        </w:tabs>
        <w:spacing w:line="240" w:lineRule="auto"/>
        <w:jc w:val="center"/>
      </w:pPr>
    </w:p>
    <w:p w14:paraId="125629AF" w14:textId="77777777" w:rsidR="00DF42E0" w:rsidRPr="00BA3038" w:rsidRDefault="00DF42E0" w:rsidP="00E548B7">
      <w:pPr>
        <w:tabs>
          <w:tab w:val="clear" w:pos="567"/>
        </w:tabs>
        <w:spacing w:line="240" w:lineRule="auto"/>
        <w:jc w:val="center"/>
      </w:pPr>
    </w:p>
    <w:p w14:paraId="0E89C7A3" w14:textId="77777777" w:rsidR="00DF42E0" w:rsidRPr="00BA3038" w:rsidRDefault="00DF42E0" w:rsidP="00E548B7">
      <w:pPr>
        <w:tabs>
          <w:tab w:val="clear" w:pos="567"/>
          <w:tab w:val="left" w:pos="-1440"/>
          <w:tab w:val="left" w:pos="-720"/>
        </w:tabs>
        <w:spacing w:line="240" w:lineRule="auto"/>
        <w:jc w:val="center"/>
        <w:rPr>
          <w:b/>
        </w:rPr>
      </w:pPr>
    </w:p>
    <w:p w14:paraId="56BC805F" w14:textId="77777777" w:rsidR="00DF42E0" w:rsidRPr="00BA3038" w:rsidRDefault="00DF42E0" w:rsidP="00E548B7">
      <w:pPr>
        <w:tabs>
          <w:tab w:val="clear" w:pos="567"/>
          <w:tab w:val="left" w:pos="-1440"/>
          <w:tab w:val="left" w:pos="-720"/>
        </w:tabs>
        <w:spacing w:line="240" w:lineRule="auto"/>
        <w:jc w:val="center"/>
        <w:rPr>
          <w:b/>
        </w:rPr>
      </w:pPr>
    </w:p>
    <w:p w14:paraId="18959348" w14:textId="77777777" w:rsidR="00DF42E0" w:rsidRPr="00BA3038" w:rsidRDefault="00DF42E0" w:rsidP="00E548B7">
      <w:pPr>
        <w:tabs>
          <w:tab w:val="clear" w:pos="567"/>
          <w:tab w:val="left" w:pos="-1440"/>
          <w:tab w:val="left" w:pos="-720"/>
        </w:tabs>
        <w:spacing w:line="240" w:lineRule="auto"/>
        <w:jc w:val="center"/>
      </w:pPr>
      <w:r w:rsidRPr="00BA3038">
        <w:rPr>
          <w:b/>
        </w:rPr>
        <w:t>PRILOGA I</w:t>
      </w:r>
    </w:p>
    <w:p w14:paraId="3D3FF1AC" w14:textId="77777777" w:rsidR="00DF42E0" w:rsidRPr="00BA3038" w:rsidRDefault="00DF42E0" w:rsidP="00E548B7">
      <w:pPr>
        <w:tabs>
          <w:tab w:val="clear" w:pos="567"/>
          <w:tab w:val="left" w:pos="-1440"/>
          <w:tab w:val="left" w:pos="-720"/>
        </w:tabs>
        <w:spacing w:line="240" w:lineRule="auto"/>
        <w:jc w:val="center"/>
      </w:pPr>
    </w:p>
    <w:p w14:paraId="59271605" w14:textId="77777777" w:rsidR="00DF42E0" w:rsidRPr="00BA3038" w:rsidRDefault="00DF42E0" w:rsidP="00E548B7">
      <w:pPr>
        <w:pStyle w:val="TitleA"/>
      </w:pPr>
      <w:r w:rsidRPr="00BA3038">
        <w:t>POVZETEK GLAVNIH ZNAČILNOSTI ZDRAVILA</w:t>
      </w:r>
    </w:p>
    <w:p w14:paraId="4B84A30B" w14:textId="77777777" w:rsidR="00DF42E0" w:rsidRPr="00BA3038" w:rsidRDefault="00DF42E0" w:rsidP="00E548B7">
      <w:pPr>
        <w:tabs>
          <w:tab w:val="clear" w:pos="567"/>
          <w:tab w:val="left" w:pos="-1440"/>
          <w:tab w:val="left" w:pos="-720"/>
        </w:tabs>
        <w:spacing w:line="240" w:lineRule="auto"/>
        <w:jc w:val="center"/>
      </w:pPr>
    </w:p>
    <w:p w14:paraId="3A6FC60C" w14:textId="77777777" w:rsidR="00DF42E0" w:rsidRPr="00BA3038" w:rsidRDefault="00DF42E0" w:rsidP="00E548B7">
      <w:pPr>
        <w:keepNext/>
        <w:spacing w:line="240" w:lineRule="auto"/>
        <w:ind w:left="567" w:hanging="567"/>
      </w:pPr>
      <w:r w:rsidRPr="00BA3038">
        <w:br w:type="page"/>
      </w:r>
      <w:r w:rsidRPr="00BA3038">
        <w:rPr>
          <w:b/>
        </w:rPr>
        <w:lastRenderedPageBreak/>
        <w:t>1.</w:t>
      </w:r>
      <w:r w:rsidRPr="00BA3038">
        <w:rPr>
          <w:b/>
        </w:rPr>
        <w:tab/>
        <w:t>IME ZDRAVILA</w:t>
      </w:r>
    </w:p>
    <w:p w14:paraId="6D0D8729" w14:textId="77777777" w:rsidR="00DF42E0" w:rsidRPr="00BA3038" w:rsidRDefault="00DF42E0" w:rsidP="00E548B7">
      <w:pPr>
        <w:keepNext/>
        <w:spacing w:line="240" w:lineRule="auto"/>
      </w:pPr>
    </w:p>
    <w:p w14:paraId="3B0710B4" w14:textId="77777777" w:rsidR="00DF42E0" w:rsidRPr="00BA3038" w:rsidRDefault="00DF42E0" w:rsidP="00E548B7">
      <w:pPr>
        <w:spacing w:line="240" w:lineRule="auto"/>
      </w:pPr>
      <w:r w:rsidRPr="00BA3038">
        <w:t>Tysabri 300 mg koncentrat za raztopino za infundiranje</w:t>
      </w:r>
    </w:p>
    <w:p w14:paraId="191896F2" w14:textId="77777777" w:rsidR="00DF42E0" w:rsidRPr="00BA3038" w:rsidRDefault="00DF42E0" w:rsidP="00E548B7">
      <w:pPr>
        <w:spacing w:line="240" w:lineRule="auto"/>
      </w:pPr>
    </w:p>
    <w:p w14:paraId="5F637550" w14:textId="77777777" w:rsidR="00DF42E0" w:rsidRPr="00BA3038" w:rsidRDefault="00DF42E0" w:rsidP="00E548B7">
      <w:pPr>
        <w:spacing w:line="240" w:lineRule="auto"/>
      </w:pPr>
    </w:p>
    <w:p w14:paraId="05986F22" w14:textId="77777777" w:rsidR="00DF42E0" w:rsidRPr="00BA3038" w:rsidRDefault="00DF42E0" w:rsidP="00E548B7">
      <w:pPr>
        <w:keepNext/>
        <w:spacing w:line="240" w:lineRule="auto"/>
        <w:ind w:left="567" w:hanging="567"/>
      </w:pPr>
      <w:r w:rsidRPr="00BA3038">
        <w:rPr>
          <w:b/>
        </w:rPr>
        <w:t>2.</w:t>
      </w:r>
      <w:r w:rsidRPr="00BA3038">
        <w:rPr>
          <w:b/>
        </w:rPr>
        <w:tab/>
        <w:t>KAKOVOSTNA IN KOLIČINSKA SESTAVA</w:t>
      </w:r>
    </w:p>
    <w:p w14:paraId="43EC2280" w14:textId="77777777" w:rsidR="00DF42E0" w:rsidRPr="00BA3038" w:rsidRDefault="00DF42E0" w:rsidP="00E548B7">
      <w:pPr>
        <w:keepNext/>
        <w:spacing w:line="240" w:lineRule="auto"/>
      </w:pPr>
    </w:p>
    <w:p w14:paraId="54F45659" w14:textId="77777777" w:rsidR="00DF42E0" w:rsidRPr="00BA3038" w:rsidRDefault="00DF42E0" w:rsidP="00E548B7">
      <w:pPr>
        <w:spacing w:line="240" w:lineRule="auto"/>
      </w:pPr>
      <w:r w:rsidRPr="00BA3038">
        <w:t>En ml koncentrata vsebuje 20 mg natalizumaba.</w:t>
      </w:r>
    </w:p>
    <w:p w14:paraId="3CA189F8" w14:textId="77777777" w:rsidR="00DF42E0" w:rsidRPr="00BA3038" w:rsidRDefault="00DF42E0" w:rsidP="00E548B7">
      <w:pPr>
        <w:spacing w:line="240" w:lineRule="auto"/>
        <w:rPr>
          <w:szCs w:val="24"/>
        </w:rPr>
      </w:pPr>
    </w:p>
    <w:p w14:paraId="1C36CFAE" w14:textId="77777777" w:rsidR="00DF42E0" w:rsidRPr="00BA3038" w:rsidRDefault="00DF42E0" w:rsidP="00E548B7">
      <w:pPr>
        <w:spacing w:line="240" w:lineRule="auto"/>
      </w:pPr>
      <w:r w:rsidRPr="00BA3038">
        <w:t>Razredčena raztopina za infundiranje (glejte poglavje 6.6) vsebuje približno 2,6 mg na ml natalizumaba.</w:t>
      </w:r>
    </w:p>
    <w:p w14:paraId="7DC9FEDA" w14:textId="77777777" w:rsidR="00DF42E0" w:rsidRPr="00BA3038" w:rsidRDefault="00DF42E0" w:rsidP="00E548B7">
      <w:pPr>
        <w:spacing w:line="240" w:lineRule="auto"/>
      </w:pPr>
    </w:p>
    <w:p w14:paraId="4942FDB0" w14:textId="77777777" w:rsidR="00DF42E0" w:rsidRPr="00BA3038" w:rsidRDefault="00DF42E0" w:rsidP="00E548B7">
      <w:pPr>
        <w:spacing w:line="240" w:lineRule="auto"/>
      </w:pPr>
      <w:r w:rsidRPr="00BA3038">
        <w:t>Natalizumab je rekombinantno humanizirano anti</w:t>
      </w:r>
      <w:r w:rsidRPr="00BA3038">
        <w:noBreakHyphen/>
        <w:t>α4</w:t>
      </w:r>
      <w:r w:rsidRPr="00BA3038">
        <w:noBreakHyphen/>
        <w:t>integrin protitelo, proizvedeno na celični liniji miši in podgan z uporabo tehnologije rekombinantne DNA.</w:t>
      </w:r>
    </w:p>
    <w:p w14:paraId="2A0B1298" w14:textId="77777777" w:rsidR="00DF42E0" w:rsidRPr="00BA3038" w:rsidRDefault="00DF42E0" w:rsidP="00E548B7">
      <w:pPr>
        <w:spacing w:line="240" w:lineRule="auto"/>
      </w:pPr>
    </w:p>
    <w:p w14:paraId="05D519E7" w14:textId="77777777" w:rsidR="00DF42E0" w:rsidRPr="00BA3038" w:rsidRDefault="00DF42E0" w:rsidP="00E548B7">
      <w:pPr>
        <w:keepNext/>
        <w:spacing w:line="240" w:lineRule="auto"/>
        <w:rPr>
          <w:u w:val="single"/>
        </w:rPr>
      </w:pPr>
      <w:r w:rsidRPr="00BA3038">
        <w:rPr>
          <w:u w:val="single"/>
        </w:rPr>
        <w:t>Pomožna snov z znanim učinkom:</w:t>
      </w:r>
    </w:p>
    <w:p w14:paraId="5B4F6DBC" w14:textId="77777777" w:rsidR="00DF42E0" w:rsidRPr="00BA3038" w:rsidRDefault="00DF42E0" w:rsidP="00E548B7">
      <w:pPr>
        <w:keepNext/>
        <w:spacing w:line="240" w:lineRule="auto"/>
      </w:pPr>
    </w:p>
    <w:p w14:paraId="1131B5B1" w14:textId="77777777" w:rsidR="00DF42E0" w:rsidRPr="00BA3038" w:rsidRDefault="00DF42E0" w:rsidP="00E548B7">
      <w:pPr>
        <w:spacing w:line="240" w:lineRule="auto"/>
      </w:pPr>
      <w:r w:rsidRPr="00BA3038">
        <w:t>Ena viala vsebuje 2,3 mmol (ali 52 mg) natrija (za več informacij glejte poglavje 4.4).</w:t>
      </w:r>
    </w:p>
    <w:p w14:paraId="3B140C76" w14:textId="77777777" w:rsidR="00DF42E0" w:rsidRPr="00BA3038" w:rsidRDefault="00DF42E0" w:rsidP="00E548B7">
      <w:pPr>
        <w:spacing w:line="240" w:lineRule="auto"/>
      </w:pPr>
    </w:p>
    <w:p w14:paraId="0B2ED773" w14:textId="77777777" w:rsidR="00DF42E0" w:rsidRPr="00BA3038" w:rsidRDefault="00DF42E0" w:rsidP="00E548B7">
      <w:pPr>
        <w:spacing w:line="240" w:lineRule="auto"/>
      </w:pPr>
      <w:r w:rsidRPr="00BA3038">
        <w:t>Za celoten seznam pomožnih snovi glejte poglavje 6.1.</w:t>
      </w:r>
    </w:p>
    <w:p w14:paraId="1F0BFC52" w14:textId="77777777" w:rsidR="00DF42E0" w:rsidRPr="00BA3038" w:rsidRDefault="00DF42E0" w:rsidP="00E548B7">
      <w:pPr>
        <w:spacing w:line="240" w:lineRule="auto"/>
      </w:pPr>
    </w:p>
    <w:p w14:paraId="29DB8957" w14:textId="77777777" w:rsidR="00DF42E0" w:rsidRPr="00BA3038" w:rsidRDefault="00DF42E0" w:rsidP="00E548B7">
      <w:pPr>
        <w:spacing w:line="240" w:lineRule="auto"/>
      </w:pPr>
    </w:p>
    <w:p w14:paraId="6630A73E" w14:textId="77777777" w:rsidR="00DF42E0" w:rsidRPr="00BA3038" w:rsidRDefault="00DF42E0" w:rsidP="00E548B7">
      <w:pPr>
        <w:keepNext/>
        <w:spacing w:line="240" w:lineRule="auto"/>
        <w:ind w:left="567" w:hanging="567"/>
        <w:rPr>
          <w:caps/>
        </w:rPr>
      </w:pPr>
      <w:r w:rsidRPr="00BA3038">
        <w:rPr>
          <w:b/>
        </w:rPr>
        <w:t>3.</w:t>
      </w:r>
      <w:r w:rsidRPr="00BA3038">
        <w:rPr>
          <w:b/>
        </w:rPr>
        <w:tab/>
        <w:t>FARMACEVTSKA OBLIKA</w:t>
      </w:r>
    </w:p>
    <w:p w14:paraId="738CF127" w14:textId="77777777" w:rsidR="00DF42E0" w:rsidRPr="00BA3038" w:rsidRDefault="00DF42E0" w:rsidP="00E548B7">
      <w:pPr>
        <w:keepNext/>
        <w:spacing w:line="240" w:lineRule="auto"/>
      </w:pPr>
    </w:p>
    <w:p w14:paraId="010C5A23" w14:textId="77777777" w:rsidR="00DF42E0" w:rsidRPr="00BA3038" w:rsidRDefault="00DF42E0" w:rsidP="00E548B7">
      <w:pPr>
        <w:spacing w:line="240" w:lineRule="auto"/>
      </w:pPr>
      <w:r w:rsidRPr="00BA3038">
        <w:t>koncentrat za raztopino za infundiranje</w:t>
      </w:r>
    </w:p>
    <w:p w14:paraId="51EA92A8" w14:textId="77777777" w:rsidR="00DF42E0" w:rsidRPr="00BA3038" w:rsidRDefault="00DF42E0" w:rsidP="00E548B7">
      <w:pPr>
        <w:spacing w:line="240" w:lineRule="auto"/>
      </w:pPr>
    </w:p>
    <w:p w14:paraId="2F091BBD" w14:textId="77777777" w:rsidR="00DF42E0" w:rsidRPr="00BA3038" w:rsidRDefault="00DF42E0" w:rsidP="00E548B7">
      <w:pPr>
        <w:spacing w:line="240" w:lineRule="auto"/>
      </w:pPr>
      <w:r w:rsidRPr="00BA3038">
        <w:t>Brezbarvna, bistra do rahlo opalescentna raztopina.</w:t>
      </w:r>
    </w:p>
    <w:p w14:paraId="0B79E566" w14:textId="77777777" w:rsidR="00DF42E0" w:rsidRPr="00BA3038" w:rsidRDefault="00DF42E0" w:rsidP="00E548B7">
      <w:pPr>
        <w:spacing w:line="240" w:lineRule="auto"/>
      </w:pPr>
    </w:p>
    <w:p w14:paraId="5E623552" w14:textId="77777777" w:rsidR="00DF42E0" w:rsidRPr="00BA3038" w:rsidRDefault="00DF42E0" w:rsidP="00E548B7">
      <w:pPr>
        <w:spacing w:line="240" w:lineRule="auto"/>
      </w:pPr>
    </w:p>
    <w:p w14:paraId="78A47EA0" w14:textId="77777777" w:rsidR="00DF42E0" w:rsidRPr="00BA3038" w:rsidRDefault="00DF42E0" w:rsidP="00E548B7">
      <w:pPr>
        <w:keepNext/>
        <w:spacing w:line="240" w:lineRule="auto"/>
        <w:ind w:left="567" w:hanging="567"/>
        <w:rPr>
          <w:caps/>
        </w:rPr>
      </w:pPr>
      <w:r w:rsidRPr="00BA3038">
        <w:rPr>
          <w:b/>
          <w:caps/>
        </w:rPr>
        <w:t>4.</w:t>
      </w:r>
      <w:r w:rsidRPr="00BA3038">
        <w:rPr>
          <w:b/>
          <w:caps/>
        </w:rPr>
        <w:tab/>
        <w:t>KLINIČNI PODATKI</w:t>
      </w:r>
    </w:p>
    <w:p w14:paraId="599AB948" w14:textId="77777777" w:rsidR="00DF42E0" w:rsidRPr="00BA3038" w:rsidRDefault="00DF42E0" w:rsidP="00E548B7">
      <w:pPr>
        <w:keepNext/>
        <w:spacing w:line="240" w:lineRule="auto"/>
      </w:pPr>
    </w:p>
    <w:p w14:paraId="1FC2F46C" w14:textId="77777777" w:rsidR="00DF42E0" w:rsidRPr="00BA3038" w:rsidRDefault="00DF42E0" w:rsidP="00E548B7">
      <w:pPr>
        <w:keepNext/>
        <w:spacing w:line="240" w:lineRule="auto"/>
        <w:ind w:left="567" w:hanging="567"/>
      </w:pPr>
      <w:r w:rsidRPr="00BA3038">
        <w:rPr>
          <w:b/>
        </w:rPr>
        <w:t>4.1</w:t>
      </w:r>
      <w:r w:rsidRPr="00BA3038">
        <w:rPr>
          <w:b/>
        </w:rPr>
        <w:tab/>
        <w:t>Terapevtske indikacije</w:t>
      </w:r>
    </w:p>
    <w:p w14:paraId="152790FA" w14:textId="77777777" w:rsidR="00DF42E0" w:rsidRPr="00BA3038" w:rsidRDefault="00DF42E0" w:rsidP="00E548B7">
      <w:pPr>
        <w:keepNext/>
        <w:spacing w:line="240" w:lineRule="auto"/>
      </w:pPr>
    </w:p>
    <w:p w14:paraId="29F19413" w14:textId="77777777" w:rsidR="00DF42E0" w:rsidRPr="00BA3038" w:rsidRDefault="00DF42E0" w:rsidP="00E548B7">
      <w:pPr>
        <w:spacing w:line="240" w:lineRule="auto"/>
      </w:pPr>
      <w:r w:rsidRPr="00BA3038">
        <w:t>Zdravilo Tysabri je indicirano kot terapija, ki spreminja potek bolezni pri odraslih z zelo aktivno recidivno remitentno multiplo sklerozo (RRMS - relapsing remitting multiple sclerosis), za sledeči skupini bolnikov:</w:t>
      </w:r>
    </w:p>
    <w:p w14:paraId="33CA5ACB" w14:textId="77777777" w:rsidR="00DF42E0" w:rsidRPr="00BA3038" w:rsidRDefault="00DF42E0" w:rsidP="00E548B7">
      <w:pPr>
        <w:spacing w:line="240" w:lineRule="auto"/>
      </w:pPr>
    </w:p>
    <w:p w14:paraId="7509F8EE" w14:textId="77777777" w:rsidR="00DF42E0" w:rsidRPr="00BA3038" w:rsidRDefault="00DF42E0" w:rsidP="00E548B7">
      <w:pPr>
        <w:numPr>
          <w:ilvl w:val="0"/>
          <w:numId w:val="10"/>
        </w:numPr>
        <w:tabs>
          <w:tab w:val="clear" w:pos="567"/>
        </w:tabs>
        <w:spacing w:line="240" w:lineRule="auto"/>
        <w:ind w:left="567" w:hanging="283"/>
      </w:pPr>
      <w:r w:rsidRPr="00BA3038">
        <w:t>bolniki z zelo aktivno boleznijo, kljub celotnemu in ustreznemu poteku zdravljenja z vsaj enim zdravilom, ki spreminja potek bolezni (DMT - disease modifying therapy) (za izjeme in podatke o vmesnih obdobjih brez zdravljenja glejte poglavji 4.4 in 5.1)</w:t>
      </w:r>
    </w:p>
    <w:p w14:paraId="1A9FC4D7" w14:textId="77777777" w:rsidR="00DF42E0" w:rsidRPr="00BA3038" w:rsidRDefault="00DF42E0" w:rsidP="00E548B7">
      <w:pPr>
        <w:spacing w:line="240" w:lineRule="auto"/>
      </w:pPr>
      <w:r w:rsidRPr="00BA3038">
        <w:t>ali</w:t>
      </w:r>
    </w:p>
    <w:p w14:paraId="7E4F21AD" w14:textId="77777777" w:rsidR="00DF42E0" w:rsidRPr="00BA3038" w:rsidRDefault="00DF42E0" w:rsidP="00E548B7">
      <w:pPr>
        <w:numPr>
          <w:ilvl w:val="0"/>
          <w:numId w:val="15"/>
        </w:numPr>
        <w:tabs>
          <w:tab w:val="clear" w:pos="567"/>
        </w:tabs>
        <w:spacing w:line="240" w:lineRule="auto"/>
        <w:ind w:left="567" w:hanging="283"/>
      </w:pPr>
      <w:r w:rsidRPr="00BA3038">
        <w:t>bolniki s hitro razvijajočo se hudo RRMS, ki se kaže z 2 ali več recidivi prizadetosti v enem letu ter z 1 ali več lezijami, vidnimi z gadolinijem pri slikanju možganov z magnetno resonanco (MRS) ali znatnim povečanjem površine lezij T2 v primerjavi s predhodnim nedavnim MRS.</w:t>
      </w:r>
    </w:p>
    <w:p w14:paraId="3CCBE52E" w14:textId="77777777" w:rsidR="00DF42E0" w:rsidRPr="00BA3038" w:rsidRDefault="00DF42E0" w:rsidP="00E548B7">
      <w:pPr>
        <w:spacing w:line="240" w:lineRule="auto"/>
        <w:ind w:left="567" w:hanging="567"/>
      </w:pPr>
    </w:p>
    <w:p w14:paraId="7523EEF3" w14:textId="77777777" w:rsidR="00DF42E0" w:rsidRPr="00BA3038" w:rsidRDefault="00DF42E0" w:rsidP="00E548B7">
      <w:pPr>
        <w:keepNext/>
        <w:keepLines/>
        <w:spacing w:line="240" w:lineRule="auto"/>
        <w:ind w:left="567" w:hanging="567"/>
        <w:rPr>
          <w:b/>
        </w:rPr>
      </w:pPr>
      <w:r w:rsidRPr="00BA3038">
        <w:rPr>
          <w:b/>
        </w:rPr>
        <w:t>4.2</w:t>
      </w:r>
      <w:r w:rsidRPr="00BA3038">
        <w:rPr>
          <w:b/>
        </w:rPr>
        <w:tab/>
        <w:t>Odmerjanje in način uporabe</w:t>
      </w:r>
    </w:p>
    <w:p w14:paraId="7E92C6ED" w14:textId="77777777" w:rsidR="00DF42E0" w:rsidRPr="00BA3038" w:rsidRDefault="00DF42E0" w:rsidP="00E548B7">
      <w:pPr>
        <w:keepNext/>
        <w:keepLines/>
        <w:spacing w:line="240" w:lineRule="auto"/>
        <w:rPr>
          <w:b/>
        </w:rPr>
      </w:pPr>
    </w:p>
    <w:p w14:paraId="5FE66C9B" w14:textId="77777777" w:rsidR="00DF42E0" w:rsidRPr="00BA3038" w:rsidRDefault="00DF42E0" w:rsidP="00E548B7">
      <w:pPr>
        <w:keepNext/>
        <w:keepLines/>
        <w:autoSpaceDE w:val="0"/>
        <w:autoSpaceDN w:val="0"/>
        <w:adjustRightInd w:val="0"/>
        <w:spacing w:line="240" w:lineRule="auto"/>
      </w:pPr>
      <w:r w:rsidRPr="00BA3038">
        <w:t>Zdravljenje mora uvesti in neprestano nadzorovati zdravnik specialist, izkušen v diagnosticiranju in zdravljenju nevroloških bolezni, v centrih s pravočasnim dostopom do MRS.</w:t>
      </w:r>
    </w:p>
    <w:p w14:paraId="25E14F8D" w14:textId="77777777" w:rsidR="00DF42E0" w:rsidRPr="00BA3038" w:rsidRDefault="00DF42E0" w:rsidP="00E548B7">
      <w:pPr>
        <w:autoSpaceDE w:val="0"/>
        <w:autoSpaceDN w:val="0"/>
        <w:adjustRightInd w:val="0"/>
        <w:spacing w:line="240" w:lineRule="auto"/>
      </w:pPr>
    </w:p>
    <w:p w14:paraId="4FB59483" w14:textId="77777777" w:rsidR="00DF42E0" w:rsidRPr="00BA3038" w:rsidRDefault="00DF42E0" w:rsidP="00E548B7">
      <w:pPr>
        <w:autoSpaceDE w:val="0"/>
        <w:autoSpaceDN w:val="0"/>
        <w:adjustRightInd w:val="0"/>
        <w:spacing w:line="240" w:lineRule="auto"/>
      </w:pPr>
      <w:r w:rsidRPr="00BA3038">
        <w:t>Bolnikom, ki se zdravijo s tem zdravilom, je treba dati opozorilno kartico za bolnika in jih informirati o tveganjih v zvezi z zdravilom (glejte tudi Navodilo za uporabo). Po 2 letih zdravljenja je treba bolnike ponovno informirati o tveganjih, posebej še o povečanem tveganju progresivne multifokalne levkoencefalopatije (PML), skupaj z njihovimi skrbniki pa jih je treba tudi poučiti o zgodnjih znakih in simptomih PML.</w:t>
      </w:r>
    </w:p>
    <w:p w14:paraId="040F3997" w14:textId="77777777" w:rsidR="00DF42E0" w:rsidRPr="00BA3038" w:rsidRDefault="00DF42E0" w:rsidP="00E548B7">
      <w:pPr>
        <w:autoSpaceDE w:val="0"/>
        <w:autoSpaceDN w:val="0"/>
        <w:adjustRightInd w:val="0"/>
        <w:spacing w:line="240" w:lineRule="auto"/>
      </w:pPr>
    </w:p>
    <w:p w14:paraId="5720FAB8" w14:textId="77777777" w:rsidR="00DF42E0" w:rsidRPr="00BA3038" w:rsidRDefault="00DF42E0" w:rsidP="00E548B7">
      <w:pPr>
        <w:spacing w:line="240" w:lineRule="auto"/>
      </w:pPr>
      <w:r w:rsidRPr="00BA3038">
        <w:t>Na voljo morajo biti viri za upravljanje s preobčutljivostnimi reakcijami in dostop do MRS.</w:t>
      </w:r>
    </w:p>
    <w:p w14:paraId="273F4CC5" w14:textId="77777777" w:rsidR="00DF42E0" w:rsidRPr="00BA3038" w:rsidRDefault="00DF42E0" w:rsidP="00E548B7">
      <w:pPr>
        <w:spacing w:line="240" w:lineRule="auto"/>
      </w:pPr>
    </w:p>
    <w:p w14:paraId="4270F8EF" w14:textId="77777777" w:rsidR="00DF42E0" w:rsidRPr="00BA3038" w:rsidRDefault="00DF42E0" w:rsidP="00E548B7">
      <w:pPr>
        <w:spacing w:line="240" w:lineRule="auto"/>
      </w:pPr>
      <w:r w:rsidRPr="00BA3038">
        <w:t>Nekateri bolniki so bili morda zdravljeni z imunosupresivi (npr. mitoksantron, ciklofosfamid, azatioprin). Ta zdravila lahko podaljšajo imunosupresijo tudi po prekinitvi zdravljenja. Zdravnik mora potrditi ustrezno odpornost pri bolnikih, preden začnejo zdravljenje (glejte poglavje 4.4).</w:t>
      </w:r>
    </w:p>
    <w:p w14:paraId="030ABABA" w14:textId="77777777" w:rsidR="00DF42E0" w:rsidRPr="00BA3038" w:rsidRDefault="00DF42E0" w:rsidP="00E548B7">
      <w:pPr>
        <w:spacing w:line="240" w:lineRule="auto"/>
      </w:pPr>
    </w:p>
    <w:p w14:paraId="4DAA1323" w14:textId="77777777" w:rsidR="00DF42E0" w:rsidRPr="00BA3038" w:rsidRDefault="00DF42E0" w:rsidP="00E548B7">
      <w:pPr>
        <w:keepNext/>
        <w:spacing w:line="240" w:lineRule="auto"/>
        <w:rPr>
          <w:u w:val="single"/>
        </w:rPr>
      </w:pPr>
      <w:r w:rsidRPr="00BA3038">
        <w:rPr>
          <w:u w:val="single"/>
        </w:rPr>
        <w:t>Odmerjanje</w:t>
      </w:r>
    </w:p>
    <w:p w14:paraId="10AD0DF2" w14:textId="77777777" w:rsidR="00DF42E0" w:rsidRPr="00BA3038" w:rsidRDefault="00DF42E0" w:rsidP="00E548B7">
      <w:pPr>
        <w:keepNext/>
        <w:spacing w:line="240" w:lineRule="auto"/>
      </w:pPr>
    </w:p>
    <w:p w14:paraId="59FCBA6E" w14:textId="77777777" w:rsidR="00DF42E0" w:rsidRPr="00BA3038" w:rsidRDefault="00DF42E0" w:rsidP="00E548B7">
      <w:pPr>
        <w:spacing w:line="240" w:lineRule="auto"/>
      </w:pPr>
      <w:r w:rsidRPr="00BA3038">
        <w:t>Zdravilo Tysabri 300 mg se daje kot intravenska infuzija enkrat na 4 tedne.</w:t>
      </w:r>
    </w:p>
    <w:p w14:paraId="4F88ECAB" w14:textId="77777777" w:rsidR="00DF42E0" w:rsidRPr="00BA3038" w:rsidRDefault="00DF42E0" w:rsidP="00E548B7">
      <w:pPr>
        <w:spacing w:line="240" w:lineRule="auto"/>
        <w:rPr>
          <w:u w:val="single"/>
        </w:rPr>
      </w:pPr>
    </w:p>
    <w:p w14:paraId="52EC4CBD" w14:textId="77777777" w:rsidR="00DF42E0" w:rsidRPr="00BA3038" w:rsidRDefault="00DF42E0" w:rsidP="00E548B7">
      <w:pPr>
        <w:spacing w:line="240" w:lineRule="auto"/>
      </w:pPr>
      <w:r w:rsidRPr="00BA3038">
        <w:t>Nadaljevanje zdravljenja pri bolnikih, ki po 6 mesecih ne kažejo znakov izboljšanja, je treba skrbno pretehtati.</w:t>
      </w:r>
    </w:p>
    <w:p w14:paraId="4E48C8B9" w14:textId="77777777" w:rsidR="00DF42E0" w:rsidRPr="00BA3038" w:rsidRDefault="00DF42E0" w:rsidP="00E548B7">
      <w:pPr>
        <w:spacing w:line="240" w:lineRule="auto"/>
      </w:pPr>
    </w:p>
    <w:p w14:paraId="594947C8" w14:textId="77777777" w:rsidR="00DF42E0" w:rsidRPr="00BA3038" w:rsidRDefault="00DF42E0" w:rsidP="00E548B7">
      <w:pPr>
        <w:spacing w:line="240" w:lineRule="auto"/>
      </w:pPr>
      <w:r w:rsidRPr="00BA3038">
        <w:t xml:space="preserve">Podatki o varnosti in učinkovitosti natalizumaba po 2 letih so bili pridobljeni v kontroliranih, dvojno-slepih študijah. Po 2 letih nadaljevanja zdravljenja se je treba odločati na podlagi ponovnega ovrednotenja potencialnih koristi in tveganj. Bolnika je treba ponovno informirati o dejavnikih tveganja za PML, kot so trajanje zdravljenja, uporaba imunosupresivov pred prejemanjem tega zdravila in prisotnost protiteles proti </w:t>
      </w:r>
      <w:r w:rsidRPr="00BA3038">
        <w:rPr>
          <w:color w:val="000000"/>
        </w:rPr>
        <w:t>virusu John Cunningham (</w:t>
      </w:r>
      <w:r w:rsidRPr="00BA3038">
        <w:t>JCV) (glejte poglavje 4.4).</w:t>
      </w:r>
    </w:p>
    <w:p w14:paraId="6B53B70B" w14:textId="77777777" w:rsidR="00DF42E0" w:rsidRPr="00BA3038" w:rsidRDefault="00DF42E0" w:rsidP="00E548B7">
      <w:pPr>
        <w:spacing w:line="240" w:lineRule="auto"/>
      </w:pPr>
    </w:p>
    <w:p w14:paraId="05A216B6" w14:textId="77777777" w:rsidR="00DF42E0" w:rsidRPr="00BA3038" w:rsidRDefault="00DF42E0" w:rsidP="00E548B7">
      <w:pPr>
        <w:keepNext/>
        <w:spacing w:line="240" w:lineRule="auto"/>
        <w:rPr>
          <w:i/>
          <w:u w:val="single"/>
        </w:rPr>
      </w:pPr>
      <w:r w:rsidRPr="00BA3038">
        <w:rPr>
          <w:i/>
          <w:u w:val="single"/>
        </w:rPr>
        <w:t>Ponovna uporaba</w:t>
      </w:r>
    </w:p>
    <w:p w14:paraId="364E0561" w14:textId="77777777" w:rsidR="00DF42E0" w:rsidRPr="00BA3038" w:rsidRDefault="00DF42E0" w:rsidP="00E548B7">
      <w:pPr>
        <w:keepNext/>
        <w:spacing w:line="240" w:lineRule="auto"/>
      </w:pPr>
    </w:p>
    <w:p w14:paraId="6A313C18" w14:textId="77777777" w:rsidR="00DF42E0" w:rsidRPr="00BA3038" w:rsidRDefault="00DF42E0" w:rsidP="00E548B7">
      <w:pPr>
        <w:spacing w:line="240" w:lineRule="auto"/>
      </w:pPr>
      <w:r w:rsidRPr="00BA3038">
        <w:t>Učinkovitost ponovne uporabe ni bila ugotovljena (za varnost glejte poglavje 4.4).</w:t>
      </w:r>
    </w:p>
    <w:p w14:paraId="7DDB4719" w14:textId="77777777" w:rsidR="00DF42E0" w:rsidRPr="00BA3038" w:rsidRDefault="00DF42E0" w:rsidP="00E548B7">
      <w:pPr>
        <w:spacing w:line="240" w:lineRule="auto"/>
        <w:rPr>
          <w:u w:val="single"/>
        </w:rPr>
      </w:pPr>
    </w:p>
    <w:p w14:paraId="604376E0" w14:textId="77777777" w:rsidR="00DF42E0" w:rsidRPr="00BA3038" w:rsidRDefault="00DF42E0" w:rsidP="00E548B7">
      <w:pPr>
        <w:keepNext/>
        <w:spacing w:line="240" w:lineRule="auto"/>
        <w:rPr>
          <w:u w:val="single"/>
        </w:rPr>
      </w:pPr>
      <w:r w:rsidRPr="00BA3038">
        <w:rPr>
          <w:u w:val="single"/>
        </w:rPr>
        <w:t>Posebne populacije</w:t>
      </w:r>
    </w:p>
    <w:p w14:paraId="173465B1" w14:textId="77777777" w:rsidR="00DF42E0" w:rsidRPr="00BA3038" w:rsidRDefault="00DF42E0" w:rsidP="00E548B7">
      <w:pPr>
        <w:keepNext/>
        <w:spacing w:line="240" w:lineRule="auto"/>
        <w:rPr>
          <w:u w:val="single"/>
        </w:rPr>
      </w:pPr>
    </w:p>
    <w:p w14:paraId="502DE382" w14:textId="77777777" w:rsidR="00DF42E0" w:rsidRPr="00BA3038" w:rsidRDefault="00DF42E0" w:rsidP="00E548B7">
      <w:pPr>
        <w:keepNext/>
        <w:spacing w:line="240" w:lineRule="auto"/>
        <w:rPr>
          <w:i/>
          <w:u w:val="single"/>
        </w:rPr>
      </w:pPr>
      <w:r w:rsidRPr="00BA3038">
        <w:rPr>
          <w:i/>
          <w:u w:val="single"/>
        </w:rPr>
        <w:t>Starejši bolniki</w:t>
      </w:r>
    </w:p>
    <w:p w14:paraId="0B7DD283" w14:textId="77777777" w:rsidR="00DF42E0" w:rsidRPr="00BA3038" w:rsidRDefault="00DF42E0" w:rsidP="00E548B7">
      <w:pPr>
        <w:keepNext/>
        <w:spacing w:line="240" w:lineRule="auto"/>
      </w:pPr>
    </w:p>
    <w:p w14:paraId="7501AEB9" w14:textId="77777777" w:rsidR="00DF42E0" w:rsidRPr="00BA3038" w:rsidRDefault="00DF42E0" w:rsidP="00E548B7">
      <w:pPr>
        <w:spacing w:line="240" w:lineRule="auto"/>
      </w:pPr>
      <w:r w:rsidRPr="00BA3038">
        <w:t>Jemanje tega zdravila se ne priporoča pri bolnikih, starejših od 65 let, ker so podatki za to populacijo pomanjkljivi.</w:t>
      </w:r>
    </w:p>
    <w:p w14:paraId="5C98E5D1" w14:textId="77777777" w:rsidR="00DF42E0" w:rsidRPr="00BA3038" w:rsidRDefault="00DF42E0" w:rsidP="00E548B7">
      <w:pPr>
        <w:spacing w:line="240" w:lineRule="auto"/>
      </w:pPr>
    </w:p>
    <w:p w14:paraId="70B57171" w14:textId="77777777" w:rsidR="00DF42E0" w:rsidRPr="00BA3038" w:rsidRDefault="00DF42E0" w:rsidP="00E548B7">
      <w:pPr>
        <w:keepNext/>
        <w:spacing w:line="240" w:lineRule="auto"/>
        <w:rPr>
          <w:i/>
          <w:u w:val="single"/>
        </w:rPr>
      </w:pPr>
      <w:r w:rsidRPr="00BA3038">
        <w:rPr>
          <w:i/>
          <w:u w:val="single"/>
        </w:rPr>
        <w:t>Bolniki z okvaro ledvic in jeter</w:t>
      </w:r>
    </w:p>
    <w:p w14:paraId="7BCDF92D" w14:textId="77777777" w:rsidR="00DF42E0" w:rsidRPr="00BA3038" w:rsidRDefault="00DF42E0" w:rsidP="00E548B7">
      <w:pPr>
        <w:keepNext/>
        <w:spacing w:line="240" w:lineRule="auto"/>
        <w:rPr>
          <w:u w:val="single"/>
        </w:rPr>
      </w:pPr>
    </w:p>
    <w:p w14:paraId="27DD40BD" w14:textId="77777777" w:rsidR="00DF42E0" w:rsidRPr="00BA3038" w:rsidRDefault="00DF42E0" w:rsidP="00E548B7">
      <w:pPr>
        <w:spacing w:line="240" w:lineRule="auto"/>
      </w:pPr>
      <w:r w:rsidRPr="00BA3038">
        <w:t>Kliničnih študij, s katerimi bi raziskali učinke okvare ledvic ali jeter, niso izvedli.</w:t>
      </w:r>
    </w:p>
    <w:p w14:paraId="6E096335" w14:textId="77777777" w:rsidR="00DF42E0" w:rsidRPr="00BA3038" w:rsidRDefault="00DF42E0" w:rsidP="00E548B7">
      <w:pPr>
        <w:spacing w:line="240" w:lineRule="auto"/>
      </w:pPr>
    </w:p>
    <w:p w14:paraId="792FCC35" w14:textId="77777777" w:rsidR="00DF42E0" w:rsidRPr="00BA3038" w:rsidRDefault="00DF42E0" w:rsidP="00E548B7">
      <w:pPr>
        <w:spacing w:line="240" w:lineRule="auto"/>
      </w:pPr>
      <w:r w:rsidRPr="00BA3038">
        <w:t>Mehanizem izločanja in rezultati populacijske farmakokinetike kažejo, da prilagajanje odmerka za bolnike z okvarami ledvic ali jeter morda ne bo potrebno.</w:t>
      </w:r>
    </w:p>
    <w:p w14:paraId="39B9F315" w14:textId="77777777" w:rsidR="00DF42E0" w:rsidRPr="00BA3038" w:rsidRDefault="00DF42E0" w:rsidP="00E548B7">
      <w:pPr>
        <w:spacing w:line="240" w:lineRule="auto"/>
      </w:pPr>
    </w:p>
    <w:p w14:paraId="2DAF40C6" w14:textId="77777777" w:rsidR="00DF42E0" w:rsidRPr="00BA3038" w:rsidRDefault="00DF42E0" w:rsidP="00E548B7">
      <w:pPr>
        <w:keepNext/>
        <w:keepLines/>
        <w:spacing w:line="240" w:lineRule="auto"/>
        <w:rPr>
          <w:i/>
          <w:u w:val="single"/>
        </w:rPr>
      </w:pPr>
      <w:r w:rsidRPr="00BA3038">
        <w:rPr>
          <w:i/>
          <w:u w:val="single"/>
        </w:rPr>
        <w:t>Pediatrična populacija</w:t>
      </w:r>
    </w:p>
    <w:p w14:paraId="3754C518" w14:textId="77777777" w:rsidR="00DF42E0" w:rsidRPr="00BA3038" w:rsidRDefault="00DF42E0" w:rsidP="00E548B7">
      <w:pPr>
        <w:keepNext/>
        <w:keepLines/>
        <w:spacing w:line="240" w:lineRule="auto"/>
      </w:pPr>
    </w:p>
    <w:p w14:paraId="4A1A0967" w14:textId="77777777" w:rsidR="00DF42E0" w:rsidRPr="00BA3038" w:rsidRDefault="00DF42E0" w:rsidP="00E548B7">
      <w:pPr>
        <w:spacing w:line="240" w:lineRule="auto"/>
      </w:pPr>
      <w:r w:rsidRPr="00BA3038">
        <w:t>Varnost in učinkovitost tega zdravila pri otrocih in mladostnikih, starih do 18 let, nista bili dokazani. Trenutno razpoložljivi podatki so opisani v poglavjih 4.8 in 5.1.</w:t>
      </w:r>
    </w:p>
    <w:p w14:paraId="63E78C88" w14:textId="77777777" w:rsidR="00DF42E0" w:rsidRPr="00BA3038" w:rsidRDefault="00DF42E0" w:rsidP="00E548B7">
      <w:pPr>
        <w:tabs>
          <w:tab w:val="clear" w:pos="567"/>
        </w:tabs>
        <w:spacing w:line="240" w:lineRule="auto"/>
        <w:rPr>
          <w:u w:val="single"/>
        </w:rPr>
      </w:pPr>
    </w:p>
    <w:p w14:paraId="45072E9F" w14:textId="77777777" w:rsidR="00DF42E0" w:rsidRPr="00BA3038" w:rsidRDefault="00DF42E0" w:rsidP="00E548B7">
      <w:pPr>
        <w:keepNext/>
        <w:tabs>
          <w:tab w:val="clear" w:pos="567"/>
        </w:tabs>
        <w:spacing w:line="240" w:lineRule="auto"/>
        <w:rPr>
          <w:u w:val="single"/>
        </w:rPr>
      </w:pPr>
      <w:r w:rsidRPr="00BA3038">
        <w:rPr>
          <w:u w:val="single"/>
        </w:rPr>
        <w:t>Način uporabe</w:t>
      </w:r>
    </w:p>
    <w:p w14:paraId="3F947536" w14:textId="77777777" w:rsidR="00DF42E0" w:rsidRPr="00BA3038" w:rsidRDefault="00DF42E0" w:rsidP="00E548B7">
      <w:pPr>
        <w:keepNext/>
        <w:tabs>
          <w:tab w:val="clear" w:pos="567"/>
        </w:tabs>
        <w:spacing w:line="240" w:lineRule="auto"/>
        <w:rPr>
          <w:u w:val="single"/>
        </w:rPr>
      </w:pPr>
    </w:p>
    <w:p w14:paraId="3D615E3A" w14:textId="77777777" w:rsidR="00DF42E0" w:rsidRPr="00BA3038" w:rsidRDefault="00DF42E0" w:rsidP="00E548B7">
      <w:pPr>
        <w:keepNext/>
        <w:spacing w:line="240" w:lineRule="auto"/>
      </w:pPr>
      <w:r w:rsidRPr="00BA3038">
        <w:t>To zdravilo je za intravensko uporabo.</w:t>
      </w:r>
    </w:p>
    <w:p w14:paraId="5B68A718" w14:textId="77777777" w:rsidR="00DF42E0" w:rsidRPr="00BA3038" w:rsidRDefault="00DF42E0" w:rsidP="00E548B7">
      <w:pPr>
        <w:spacing w:line="240" w:lineRule="auto"/>
      </w:pPr>
    </w:p>
    <w:p w14:paraId="58DF1D42" w14:textId="77777777" w:rsidR="00DF42E0" w:rsidRPr="00BA3038" w:rsidRDefault="00DF42E0" w:rsidP="00E548B7">
      <w:pPr>
        <w:spacing w:line="240" w:lineRule="auto"/>
      </w:pPr>
      <w:r w:rsidRPr="00BA3038">
        <w:t>Za navodila glede redčenja zdravila pred dajanjem glejte poglavje 6.6.</w:t>
      </w:r>
    </w:p>
    <w:p w14:paraId="02724924" w14:textId="77777777" w:rsidR="00DF42E0" w:rsidRPr="00BA3038" w:rsidRDefault="00DF42E0" w:rsidP="00E548B7">
      <w:pPr>
        <w:tabs>
          <w:tab w:val="clear" w:pos="567"/>
        </w:tabs>
        <w:spacing w:line="240" w:lineRule="auto"/>
        <w:rPr>
          <w:u w:val="single"/>
        </w:rPr>
      </w:pPr>
    </w:p>
    <w:p w14:paraId="756CAD96" w14:textId="77777777" w:rsidR="00DF42E0" w:rsidRPr="00BA3038" w:rsidRDefault="00DF42E0" w:rsidP="00E548B7">
      <w:pPr>
        <w:spacing w:line="240" w:lineRule="auto"/>
      </w:pPr>
      <w:r w:rsidRPr="00BA3038">
        <w:t>Razredčena raztopina za infundiranje (glejte poglavje 6.6) se bolniku daje približno 1 uro. Bolnika se v času infundiranja in 1 uro po končanem infundiranju opazuje za znake in simptome preobčutljivostnih reakcij.</w:t>
      </w:r>
    </w:p>
    <w:p w14:paraId="654C4695" w14:textId="77777777" w:rsidR="00DF42E0" w:rsidRPr="00BA3038" w:rsidRDefault="00DF42E0" w:rsidP="00E548B7">
      <w:pPr>
        <w:spacing w:line="240" w:lineRule="auto"/>
      </w:pPr>
    </w:p>
    <w:p w14:paraId="3A3CB30C" w14:textId="77777777" w:rsidR="00DF42E0" w:rsidRPr="00BA3038" w:rsidRDefault="00DF42E0" w:rsidP="00E548B7">
      <w:pPr>
        <w:spacing w:line="240" w:lineRule="auto"/>
      </w:pPr>
      <w:r w:rsidRPr="00BA3038">
        <w:t>Po prvih 12 intravenskih odmerkih zdravila Tysabri je treba bolnike med infundiranjem še naprej opazovati. Če se pri bolnikih ne pojavijo reakcije, povezane z infundiranjem, se lahko čas opazovanja po prejemu odmerka skrajša ali pa se opazovanje opusti v skladu s klinično presojo.</w:t>
      </w:r>
    </w:p>
    <w:p w14:paraId="45ADA2EF" w14:textId="77777777" w:rsidR="00DF42E0" w:rsidRPr="00BA3038" w:rsidRDefault="00DF42E0" w:rsidP="00E548B7">
      <w:pPr>
        <w:spacing w:line="240" w:lineRule="auto"/>
      </w:pPr>
    </w:p>
    <w:p w14:paraId="315080EB" w14:textId="77777777" w:rsidR="00DF42E0" w:rsidRPr="00BA3038" w:rsidRDefault="00DF42E0" w:rsidP="00E548B7">
      <w:pPr>
        <w:spacing w:line="240" w:lineRule="auto"/>
      </w:pPr>
      <w:r w:rsidRPr="00BA3038">
        <w:lastRenderedPageBreak/>
        <w:t>Bolnike, ki se po ≥ 6-mesečni prekinitvi zdravljenja ponovno začnejo zdraviti z natalizumabom, je treba pri prvih 12 intravenskih infundiranjih v času infundiranja in še 1 uro po končanem infundiranju spremljati za znake in simptome preobčutljivostnih reakcij, potem ko ponovno začnejo z zdravljenjem.</w:t>
      </w:r>
    </w:p>
    <w:p w14:paraId="786E85E5" w14:textId="77777777" w:rsidR="00DF42E0" w:rsidRPr="00BA3038" w:rsidRDefault="00DF42E0" w:rsidP="00E548B7">
      <w:pPr>
        <w:spacing w:line="240" w:lineRule="auto"/>
      </w:pPr>
    </w:p>
    <w:p w14:paraId="431389D1" w14:textId="77777777" w:rsidR="00DF42E0" w:rsidRPr="00BA3038" w:rsidRDefault="00DF42E0" w:rsidP="00E548B7">
      <w:pPr>
        <w:spacing w:line="240" w:lineRule="auto"/>
      </w:pPr>
      <w:r w:rsidRPr="00BA3038">
        <w:t>Zdravila Tysabri 300 mg koncentrat za raztopino za infundiranje se ne sme dajati kot bolusna injekcija.</w:t>
      </w:r>
    </w:p>
    <w:p w14:paraId="5F9AF8DB" w14:textId="77777777" w:rsidR="00DF42E0" w:rsidRPr="00BA3038" w:rsidRDefault="00DF42E0" w:rsidP="00E548B7">
      <w:pPr>
        <w:spacing w:line="240" w:lineRule="auto"/>
      </w:pPr>
    </w:p>
    <w:p w14:paraId="5749D2E8" w14:textId="77777777" w:rsidR="00DF42E0" w:rsidRPr="00BA3038" w:rsidRDefault="00DF42E0" w:rsidP="00E548B7">
      <w:pPr>
        <w:keepNext/>
        <w:spacing w:line="240" w:lineRule="auto"/>
        <w:ind w:left="567" w:hanging="567"/>
      </w:pPr>
      <w:r w:rsidRPr="00BA3038">
        <w:rPr>
          <w:b/>
        </w:rPr>
        <w:t>4.3</w:t>
      </w:r>
      <w:r w:rsidRPr="00BA3038">
        <w:rPr>
          <w:b/>
        </w:rPr>
        <w:tab/>
        <w:t>Kontraindikacije</w:t>
      </w:r>
    </w:p>
    <w:p w14:paraId="462CF6F5" w14:textId="77777777" w:rsidR="00DF42E0" w:rsidRPr="00BA3038" w:rsidRDefault="00DF42E0" w:rsidP="00E548B7">
      <w:pPr>
        <w:keepNext/>
        <w:spacing w:line="240" w:lineRule="auto"/>
      </w:pPr>
    </w:p>
    <w:p w14:paraId="460AE554" w14:textId="77777777" w:rsidR="00DF42E0" w:rsidRPr="00BA3038" w:rsidRDefault="00DF42E0" w:rsidP="00E548B7">
      <w:pPr>
        <w:spacing w:line="240" w:lineRule="auto"/>
      </w:pPr>
      <w:r w:rsidRPr="00BA3038">
        <w:t>Preobčutljivost na učinkovino ali katero koli pomožno snov, navedeno v poglavju 6.1.</w:t>
      </w:r>
    </w:p>
    <w:p w14:paraId="2B0C9691" w14:textId="77777777" w:rsidR="00DF42E0" w:rsidRPr="00BA3038" w:rsidRDefault="00DF42E0" w:rsidP="00E548B7">
      <w:pPr>
        <w:spacing w:line="240" w:lineRule="auto"/>
      </w:pPr>
    </w:p>
    <w:p w14:paraId="1CF9045B" w14:textId="77777777" w:rsidR="00DF42E0" w:rsidRPr="00BA3038" w:rsidRDefault="00DF42E0" w:rsidP="00E548B7">
      <w:pPr>
        <w:spacing w:line="240" w:lineRule="auto"/>
      </w:pPr>
      <w:r w:rsidRPr="00BA3038">
        <w:t>Progresivna multifokalna levkoencefalopatija (PML).</w:t>
      </w:r>
    </w:p>
    <w:p w14:paraId="1828DC12" w14:textId="77777777" w:rsidR="00DF42E0" w:rsidRPr="00BA3038" w:rsidRDefault="00DF42E0" w:rsidP="00E548B7">
      <w:pPr>
        <w:spacing w:line="240" w:lineRule="auto"/>
      </w:pPr>
    </w:p>
    <w:p w14:paraId="728F5D2D" w14:textId="77777777" w:rsidR="00DF42E0" w:rsidRPr="00BA3038" w:rsidRDefault="00DF42E0" w:rsidP="00E548B7">
      <w:pPr>
        <w:spacing w:line="240" w:lineRule="auto"/>
      </w:pPr>
      <w:r w:rsidRPr="00BA3038">
        <w:t>Bolniki, pri katerih je povečano tveganje oportunističnih okužb, vključno z bolniki z oslabljenim imunskim sistemom (vključno s tistimi, ki trenutno prejemajo terapijo za zaviranje imunskega odziva ali tisti z oslabljenim imunskim sistemom zaradi predhodnega zdravljenja (glejte poglavji 4.4 in 4.8)).</w:t>
      </w:r>
    </w:p>
    <w:p w14:paraId="00F681DC" w14:textId="77777777" w:rsidR="00DF42E0" w:rsidRPr="00BA3038" w:rsidRDefault="00DF42E0" w:rsidP="00E548B7">
      <w:pPr>
        <w:spacing w:line="240" w:lineRule="auto"/>
      </w:pPr>
    </w:p>
    <w:p w14:paraId="0BE087CD" w14:textId="77777777" w:rsidR="00DF42E0" w:rsidRPr="00BA3038" w:rsidRDefault="00DF42E0" w:rsidP="00E548B7">
      <w:pPr>
        <w:spacing w:line="240" w:lineRule="auto"/>
      </w:pPr>
      <w:r w:rsidRPr="00BA3038">
        <w:t>Kombinacija z drugimi DMT.</w:t>
      </w:r>
    </w:p>
    <w:p w14:paraId="3FC683C3" w14:textId="77777777" w:rsidR="00DF42E0" w:rsidRPr="00BA3038" w:rsidRDefault="00DF42E0" w:rsidP="00E548B7">
      <w:pPr>
        <w:spacing w:line="240" w:lineRule="auto"/>
      </w:pPr>
    </w:p>
    <w:p w14:paraId="3DB9AF56" w14:textId="77777777" w:rsidR="00DF42E0" w:rsidRPr="00BA3038" w:rsidRDefault="00DF42E0" w:rsidP="00E548B7">
      <w:pPr>
        <w:spacing w:line="240" w:lineRule="auto"/>
      </w:pPr>
      <w:r w:rsidRPr="00BA3038">
        <w:t>Znane aktivne maligne tvorbe razen pri bolnikih z bazocelularnim karcinomom kože.</w:t>
      </w:r>
    </w:p>
    <w:p w14:paraId="17885029" w14:textId="77777777" w:rsidR="00DF42E0" w:rsidRPr="00BA3038" w:rsidRDefault="00DF42E0" w:rsidP="00E548B7">
      <w:pPr>
        <w:spacing w:line="240" w:lineRule="auto"/>
      </w:pPr>
    </w:p>
    <w:p w14:paraId="6377E72B" w14:textId="77777777" w:rsidR="00DF42E0" w:rsidRPr="00BA3038" w:rsidRDefault="00DF42E0" w:rsidP="00E548B7">
      <w:pPr>
        <w:keepNext/>
        <w:spacing w:line="240" w:lineRule="auto"/>
        <w:ind w:left="567" w:hanging="567"/>
      </w:pPr>
      <w:r w:rsidRPr="00BA3038">
        <w:rPr>
          <w:b/>
        </w:rPr>
        <w:t>4.4</w:t>
      </w:r>
      <w:r w:rsidRPr="00BA3038">
        <w:rPr>
          <w:b/>
        </w:rPr>
        <w:tab/>
        <w:t>Posebna opozorila in previdnostni ukrepi</w:t>
      </w:r>
    </w:p>
    <w:p w14:paraId="09EC5842" w14:textId="77777777" w:rsidR="00DF42E0" w:rsidRPr="00BA3038" w:rsidRDefault="00DF42E0" w:rsidP="00E548B7">
      <w:pPr>
        <w:keepNext/>
      </w:pPr>
    </w:p>
    <w:p w14:paraId="4B028436" w14:textId="77777777" w:rsidR="00DF42E0" w:rsidRPr="00BA3038" w:rsidRDefault="00DF42E0" w:rsidP="00E548B7">
      <w:pPr>
        <w:pStyle w:val="HeadingUnderlined"/>
      </w:pPr>
      <w:r w:rsidRPr="00BA3038">
        <w:t>Sledljivost</w:t>
      </w:r>
    </w:p>
    <w:p w14:paraId="3A96FA36" w14:textId="77777777" w:rsidR="00DF42E0" w:rsidRPr="00BA3038" w:rsidRDefault="00DF42E0" w:rsidP="00E548B7">
      <w:pPr>
        <w:keepNext/>
      </w:pPr>
    </w:p>
    <w:p w14:paraId="4D09C75A" w14:textId="77777777" w:rsidR="00DF42E0" w:rsidRPr="00BA3038" w:rsidRDefault="00DF42E0" w:rsidP="00E548B7">
      <w:r w:rsidRPr="00BA3038">
        <w:t>Z namenom izboljšanja sledljivosti bioloških zdravil je treba jasno zabeležiti ime in številko serije uporabljenega zdravila.</w:t>
      </w:r>
    </w:p>
    <w:p w14:paraId="0B31AA74" w14:textId="77777777" w:rsidR="00DF42E0" w:rsidRPr="00BA3038" w:rsidRDefault="00DF42E0" w:rsidP="00E548B7"/>
    <w:p w14:paraId="0B64E70E" w14:textId="77777777" w:rsidR="00DF42E0" w:rsidRPr="00BA3038" w:rsidRDefault="00DF42E0" w:rsidP="00E548B7">
      <w:pPr>
        <w:keepNext/>
        <w:spacing w:line="240" w:lineRule="auto"/>
        <w:rPr>
          <w:u w:val="single"/>
        </w:rPr>
      </w:pPr>
      <w:r w:rsidRPr="00BA3038">
        <w:rPr>
          <w:u w:val="single"/>
        </w:rPr>
        <w:t>Progresivna multifokalna levkoencefalopatija (PML)</w:t>
      </w:r>
    </w:p>
    <w:p w14:paraId="3900BF6E" w14:textId="77777777" w:rsidR="00DF42E0" w:rsidRPr="00BA3038" w:rsidRDefault="00DF42E0" w:rsidP="00E548B7">
      <w:pPr>
        <w:keepNext/>
        <w:spacing w:line="240" w:lineRule="auto"/>
      </w:pPr>
    </w:p>
    <w:p w14:paraId="6CBCB367" w14:textId="77777777" w:rsidR="00DF42E0" w:rsidRPr="00BA3038" w:rsidRDefault="00DF42E0" w:rsidP="00E548B7">
      <w:pPr>
        <w:keepNext/>
        <w:spacing w:line="240" w:lineRule="auto"/>
      </w:pPr>
      <w:r w:rsidRPr="00BA3038">
        <w:t>Z jemanjem tega zdravila je povezano povečanje tveganja za PML, oportunistično okužbo, ki jo povzroča JCV, ki lahko povzroči smrt ali hudo prizadetost. Zaradi tega povečanega tveganja za razvoj PML morata tako zdravnik specialist kot tudi bolnik v vsakem primeru posebej ponovno preučiti koristi in tveganja zdravljenja; bolnike je treba ves čas spremljati v rednih intervalih in jih skupaj z njihovimi skrbniki poučiti o zgodnjih znakih in simptomih PML. JCV lahko povzroči tudi JCV nevropatijo zrnatih celic (JCV GCN-granule cell neuronopathy), o kateri so poročali pri bolnikih, zdravljenih s tem zdravilom. Simptomi JCV GCN so podobni simptomom PML (tj. cerebelarni sindrom).</w:t>
      </w:r>
    </w:p>
    <w:p w14:paraId="1E3B6B75" w14:textId="77777777" w:rsidR="00DF42E0" w:rsidRPr="00BA3038" w:rsidRDefault="00DF42E0" w:rsidP="00E548B7">
      <w:pPr>
        <w:keepNext/>
        <w:spacing w:line="240" w:lineRule="auto"/>
      </w:pPr>
    </w:p>
    <w:p w14:paraId="689636DA" w14:textId="77777777" w:rsidR="00DF42E0" w:rsidRPr="00BA3038" w:rsidRDefault="00DF42E0" w:rsidP="00E548B7">
      <w:pPr>
        <w:tabs>
          <w:tab w:val="clear" w:pos="567"/>
        </w:tabs>
        <w:autoSpaceDE w:val="0"/>
        <w:autoSpaceDN w:val="0"/>
        <w:adjustRightInd w:val="0"/>
        <w:spacing w:line="240" w:lineRule="auto"/>
        <w:rPr>
          <w:lang w:eastAsia="en-IE"/>
        </w:rPr>
      </w:pPr>
      <w:r w:rsidRPr="00BA3038">
        <w:rPr>
          <w:lang w:eastAsia="en-IE"/>
        </w:rPr>
        <w:t>Naslednji dejavniki tveganja so povezani z večjim tveganjem za PML:</w:t>
      </w:r>
    </w:p>
    <w:p w14:paraId="65C330BF" w14:textId="77777777" w:rsidR="00DF42E0" w:rsidRPr="00BA3038" w:rsidRDefault="00DF42E0" w:rsidP="00E548B7">
      <w:pPr>
        <w:tabs>
          <w:tab w:val="clear" w:pos="567"/>
        </w:tabs>
        <w:autoSpaceDE w:val="0"/>
        <w:autoSpaceDN w:val="0"/>
        <w:adjustRightInd w:val="0"/>
        <w:spacing w:line="240" w:lineRule="auto"/>
        <w:rPr>
          <w:lang w:eastAsia="en-IE"/>
        </w:rPr>
      </w:pPr>
    </w:p>
    <w:p w14:paraId="0C31EA47" w14:textId="77777777" w:rsidR="00DF42E0" w:rsidRPr="00BA3038" w:rsidRDefault="00DF42E0" w:rsidP="00E548B7">
      <w:pPr>
        <w:numPr>
          <w:ilvl w:val="0"/>
          <w:numId w:val="12"/>
        </w:numPr>
        <w:tabs>
          <w:tab w:val="clear" w:pos="567"/>
          <w:tab w:val="clear" w:pos="720"/>
        </w:tabs>
        <w:autoSpaceDE w:val="0"/>
        <w:autoSpaceDN w:val="0"/>
        <w:adjustRightInd w:val="0"/>
        <w:spacing w:line="240" w:lineRule="auto"/>
        <w:ind w:left="567" w:hanging="283"/>
        <w:rPr>
          <w:lang w:eastAsia="en-IE"/>
        </w:rPr>
      </w:pPr>
      <w:r w:rsidRPr="00BA3038">
        <w:rPr>
          <w:lang w:eastAsia="en-IE"/>
        </w:rPr>
        <w:t>Prisotnost protiteles proti JCV.</w:t>
      </w:r>
    </w:p>
    <w:p w14:paraId="71F565EE" w14:textId="77777777" w:rsidR="00DF42E0" w:rsidRPr="00BA3038" w:rsidRDefault="00DF42E0" w:rsidP="00E548B7">
      <w:pPr>
        <w:tabs>
          <w:tab w:val="clear" w:pos="567"/>
        </w:tabs>
        <w:autoSpaceDE w:val="0"/>
        <w:autoSpaceDN w:val="0"/>
        <w:adjustRightInd w:val="0"/>
        <w:spacing w:line="240" w:lineRule="auto"/>
        <w:ind w:left="567" w:hanging="283"/>
        <w:rPr>
          <w:lang w:eastAsia="en-IE"/>
        </w:rPr>
      </w:pPr>
    </w:p>
    <w:p w14:paraId="6E5447E1" w14:textId="77777777" w:rsidR="00DF42E0" w:rsidRPr="00BA3038" w:rsidRDefault="00DF42E0" w:rsidP="00E548B7">
      <w:pPr>
        <w:numPr>
          <w:ilvl w:val="0"/>
          <w:numId w:val="12"/>
        </w:numPr>
        <w:tabs>
          <w:tab w:val="clear" w:pos="567"/>
          <w:tab w:val="clear" w:pos="720"/>
        </w:tabs>
        <w:autoSpaceDE w:val="0"/>
        <w:autoSpaceDN w:val="0"/>
        <w:adjustRightInd w:val="0"/>
        <w:spacing w:line="240" w:lineRule="auto"/>
        <w:ind w:left="567" w:hanging="283"/>
        <w:rPr>
          <w:lang w:eastAsia="en-IE"/>
        </w:rPr>
      </w:pPr>
      <w:r w:rsidRPr="00BA3038">
        <w:rPr>
          <w:lang w:eastAsia="en-IE"/>
        </w:rPr>
        <w:t>Trajanje zdravljenja, zlasti daljše kot 2 leti. Po 2 letih je treba vse bolnike ponovno obvestiti o tveganju za PML s tem zdravilom.</w:t>
      </w:r>
    </w:p>
    <w:p w14:paraId="32567CA6" w14:textId="77777777" w:rsidR="00DF42E0" w:rsidRPr="00BA3038" w:rsidRDefault="00DF42E0" w:rsidP="00E548B7">
      <w:pPr>
        <w:tabs>
          <w:tab w:val="clear" w:pos="567"/>
        </w:tabs>
        <w:autoSpaceDE w:val="0"/>
        <w:autoSpaceDN w:val="0"/>
        <w:adjustRightInd w:val="0"/>
        <w:spacing w:line="240" w:lineRule="auto"/>
        <w:ind w:left="567" w:hanging="283"/>
        <w:rPr>
          <w:lang w:eastAsia="en-IE"/>
        </w:rPr>
      </w:pPr>
    </w:p>
    <w:p w14:paraId="3AF8B429" w14:textId="77777777" w:rsidR="00DF42E0" w:rsidRPr="00BA3038" w:rsidRDefault="00DF42E0" w:rsidP="00E548B7">
      <w:pPr>
        <w:numPr>
          <w:ilvl w:val="0"/>
          <w:numId w:val="12"/>
        </w:numPr>
        <w:tabs>
          <w:tab w:val="clear" w:pos="567"/>
          <w:tab w:val="clear" w:pos="720"/>
        </w:tabs>
        <w:autoSpaceDE w:val="0"/>
        <w:autoSpaceDN w:val="0"/>
        <w:adjustRightInd w:val="0"/>
        <w:spacing w:line="240" w:lineRule="auto"/>
        <w:ind w:left="567" w:hanging="283"/>
        <w:rPr>
          <w:lang w:eastAsia="en-IE"/>
        </w:rPr>
      </w:pPr>
      <w:r w:rsidRPr="00BA3038">
        <w:rPr>
          <w:lang w:eastAsia="en-IE"/>
        </w:rPr>
        <w:t>Uporaba imunosupresivov pred začetkom zdravljenja s tem zdravilom.</w:t>
      </w:r>
    </w:p>
    <w:p w14:paraId="72246A26" w14:textId="77777777" w:rsidR="00DF42E0" w:rsidRPr="00BA3038" w:rsidRDefault="00DF42E0" w:rsidP="00E548B7">
      <w:pPr>
        <w:tabs>
          <w:tab w:val="clear" w:pos="567"/>
        </w:tabs>
        <w:autoSpaceDE w:val="0"/>
        <w:autoSpaceDN w:val="0"/>
        <w:adjustRightInd w:val="0"/>
        <w:spacing w:line="240" w:lineRule="auto"/>
        <w:rPr>
          <w:lang w:eastAsia="en-IE"/>
        </w:rPr>
      </w:pPr>
    </w:p>
    <w:p w14:paraId="7A092B2A" w14:textId="77777777" w:rsidR="00DF42E0" w:rsidRPr="00BA3038" w:rsidRDefault="00DF42E0" w:rsidP="00E548B7">
      <w:pPr>
        <w:spacing w:line="240" w:lineRule="auto"/>
      </w:pPr>
      <w:r w:rsidRPr="00BA3038">
        <w:rPr>
          <w:lang w:eastAsia="en-IE"/>
        </w:rPr>
        <w:t>Pri bolnikih, ki so pozitivni na protitelesa proti JCV, je tveganje za razvoj PML</w:t>
      </w:r>
      <w:r w:rsidRPr="00BA3038">
        <w:t xml:space="preserve"> večje v primerjavi z bolniki, ki so negativni </w:t>
      </w:r>
      <w:r w:rsidRPr="00BA3038">
        <w:rPr>
          <w:lang w:eastAsia="en-IE"/>
        </w:rPr>
        <w:t xml:space="preserve">za protitelesa proti JCV. Pri bolnikih, ki imajo vse tri dejavnike tveganja za </w:t>
      </w:r>
      <w:r w:rsidRPr="00BA3038">
        <w:rPr>
          <w:color w:val="000000"/>
        </w:rPr>
        <w:t>PML (tj.</w:t>
      </w:r>
      <w:r w:rsidRPr="00BA3038">
        <w:t xml:space="preserve"> so pozitivni na protitelesa proti JCV </w:t>
      </w:r>
      <w:r w:rsidRPr="00BA3038">
        <w:rPr>
          <w:b/>
        </w:rPr>
        <w:t xml:space="preserve">in </w:t>
      </w:r>
      <w:r w:rsidRPr="00BA3038">
        <w:t xml:space="preserve">so se </w:t>
      </w:r>
      <w:r w:rsidRPr="00BA3038">
        <w:rPr>
          <w:lang w:eastAsia="en-IE"/>
        </w:rPr>
        <w:t>s tem</w:t>
      </w:r>
      <w:r w:rsidRPr="00BA3038">
        <w:t xml:space="preserve"> zdravilom zdravili več kot 2 leti </w:t>
      </w:r>
      <w:r w:rsidRPr="00BA3038">
        <w:rPr>
          <w:b/>
        </w:rPr>
        <w:t xml:space="preserve">in </w:t>
      </w:r>
      <w:r w:rsidRPr="00BA3038">
        <w:t>so</w:t>
      </w:r>
      <w:r w:rsidRPr="00BA3038">
        <w:rPr>
          <w:b/>
        </w:rPr>
        <w:t xml:space="preserve"> </w:t>
      </w:r>
      <w:r w:rsidRPr="00BA3038">
        <w:t>pred tem prejemali imunosupresive), je tveganje za PML značilno večje.</w:t>
      </w:r>
    </w:p>
    <w:p w14:paraId="4CC9D1BC" w14:textId="77777777" w:rsidR="00DF42E0" w:rsidRPr="00BA3038" w:rsidRDefault="00DF42E0" w:rsidP="00E548B7">
      <w:pPr>
        <w:spacing w:line="240" w:lineRule="auto"/>
      </w:pPr>
    </w:p>
    <w:p w14:paraId="757FED4A" w14:textId="77777777" w:rsidR="00DF42E0" w:rsidRPr="00BA3038" w:rsidRDefault="00DF42E0" w:rsidP="00E548B7">
      <w:pPr>
        <w:spacing w:line="240" w:lineRule="auto"/>
      </w:pPr>
      <w:r w:rsidRPr="00BA3038">
        <w:t>Pri bolnikih, zdravljenih z natalizumabom, pozitivnih na protitelesa proti JCV, ki pred tem niso prejemali imunosupresivov, je raven odziva na protitelesa proti JCV (indeks) povezana z ravnijo tveganja za PML.</w:t>
      </w:r>
    </w:p>
    <w:p w14:paraId="47BF2179" w14:textId="77777777" w:rsidR="00DF42E0" w:rsidRPr="00BA3038" w:rsidRDefault="00DF42E0" w:rsidP="00E548B7">
      <w:pPr>
        <w:spacing w:line="240" w:lineRule="auto"/>
      </w:pPr>
    </w:p>
    <w:p w14:paraId="0A7406E3" w14:textId="77777777" w:rsidR="00DF42E0" w:rsidRPr="00BA3038" w:rsidRDefault="00DF42E0" w:rsidP="00E548B7">
      <w:r w:rsidRPr="00BA3038">
        <w:lastRenderedPageBreak/>
        <w:t xml:space="preserve">Pri bolnikih, ki so pozitivni na protitelesa proti JCV, se predvideva, da je podaljšan interval odmerjanja zdravila Tysabri (povprečni interval odmerjanja je bil približno 6 tednov) povezan s klinično pomembnim in statistično značilnim nižjim tveganjem za PML v primerjavi z odobrenim odmerjanjem. V primeru uporabe podaljšanega intervala odmerjanja je potrebna previdnost, saj učinkovitost podaljšanega intervala odmerjanja ni bila ugotovljena, razmerje med koristmi in tveganji pa je trenutno neznano (glejte poglavje 5.1, </w:t>
      </w:r>
      <w:r w:rsidRPr="00BA3038">
        <w:rPr>
          <w:i/>
          <w:iCs/>
        </w:rPr>
        <w:t>Intravensko dajanje enkrat na šest tednov</w:t>
      </w:r>
      <w:r w:rsidRPr="00BA3038">
        <w:t>). Za nadaljnje informacije glejte Informacije za zdravnike in smernice za zdravljenje bolezni.</w:t>
      </w:r>
    </w:p>
    <w:p w14:paraId="2038E378" w14:textId="77777777" w:rsidR="00DF42E0" w:rsidRPr="00BA3038" w:rsidRDefault="00DF42E0" w:rsidP="00E548B7">
      <w:pPr>
        <w:spacing w:line="240" w:lineRule="auto"/>
      </w:pPr>
    </w:p>
    <w:p w14:paraId="417B447E" w14:textId="77777777" w:rsidR="00DF42E0" w:rsidRPr="00BA3038" w:rsidRDefault="00DF42E0" w:rsidP="00E548B7">
      <w:pPr>
        <w:spacing w:line="240" w:lineRule="auto"/>
      </w:pPr>
      <w:r w:rsidRPr="00BA3038">
        <w:t>Bolniki, pri katerih je tveganje veliko, smejo to zdravljenje nadaljevati le, če so koristi večje od tveganj. Za oceno tveganja za PML pri različnih podskupinah bolnikov glejte Informacije za zdravnike in smernice za zdravljenje bolezni.</w:t>
      </w:r>
    </w:p>
    <w:p w14:paraId="30FF5DB5" w14:textId="77777777" w:rsidR="00DF42E0" w:rsidRPr="00BA3038" w:rsidRDefault="00DF42E0" w:rsidP="00E548B7">
      <w:pPr>
        <w:spacing w:line="240" w:lineRule="auto"/>
      </w:pPr>
    </w:p>
    <w:p w14:paraId="4FBAAA9E" w14:textId="77777777" w:rsidR="00DF42E0" w:rsidRPr="00BA3038" w:rsidRDefault="00DF42E0" w:rsidP="00E548B7">
      <w:pPr>
        <w:keepNext/>
        <w:spacing w:line="240" w:lineRule="auto"/>
        <w:rPr>
          <w:u w:val="single"/>
        </w:rPr>
      </w:pPr>
      <w:r w:rsidRPr="00BA3038">
        <w:rPr>
          <w:u w:val="single"/>
        </w:rPr>
        <w:t>Testiranje za protitelesa proti JCV</w:t>
      </w:r>
    </w:p>
    <w:p w14:paraId="47303C46" w14:textId="77777777" w:rsidR="00DF42E0" w:rsidRPr="00BA3038" w:rsidRDefault="00DF42E0" w:rsidP="00E548B7">
      <w:pPr>
        <w:keepNext/>
        <w:spacing w:line="240" w:lineRule="auto"/>
      </w:pPr>
    </w:p>
    <w:p w14:paraId="20853135" w14:textId="77777777" w:rsidR="00DF42E0" w:rsidRPr="00BA3038" w:rsidRDefault="00DF42E0" w:rsidP="00E548B7">
      <w:pPr>
        <w:spacing w:line="240" w:lineRule="auto"/>
      </w:pPr>
      <w:r w:rsidRPr="00BA3038">
        <w:t>Testiranje za protitelesa proti JCV daje podporne informacije za opredelitev tveganja zdravljenja s tem zdravilom. Priporoča se testiranje na serumska protitelesa proti JCV pred uvedbo zdravljenja s tem zdravilom ali pri bolnikih, ki zdravilo prejemajo, če status protiteles še ni znan. Pri bolnikih, ki so negativni na protitelesa proti JCV, še vedno obstaja tveganje za PML zaradi nove okužbe z JCV, stanja nihanja protiteles ali lažno negativnega rezultata testa. Vsakih 6 mesecev se priporoča ponovno testiranje bolnikov, ki so negativni na protitelesa proti JCV. Ponovno testiranje bolnikov z nizkim indeksom, ki v anamnezi nimajo predhodne uporabe imunosupresivov, se priporoča vsakih 6 mesecev, ko dosežejo časovno točko 2-letnega zdravljenja.</w:t>
      </w:r>
    </w:p>
    <w:p w14:paraId="30BD87AF" w14:textId="77777777" w:rsidR="00DF42E0" w:rsidRPr="00BA3038" w:rsidRDefault="00DF42E0" w:rsidP="00E548B7">
      <w:pPr>
        <w:spacing w:line="240" w:lineRule="auto"/>
      </w:pPr>
    </w:p>
    <w:p w14:paraId="720B1EB6" w14:textId="77777777" w:rsidR="00DF42E0" w:rsidRPr="00BA3038" w:rsidRDefault="00DF42E0" w:rsidP="00E548B7">
      <w:pPr>
        <w:spacing w:line="240" w:lineRule="auto"/>
      </w:pPr>
      <w:r w:rsidRPr="00BA3038">
        <w:t>Za postavitev diagnoze PML ne uporabljajte testa protiteles proti JCV (ELISA). Uporaba plazmafereze/zamenjave plazme (PLEX) ali intravenskega imunoglobulina (IVIg) lahko vpliva na smiselno razlago testov za serumska protitelesa proti JCV. Bolnikov ne testirajte za serumska protitelesa proti JCV prej kot 2 tedna po PLEX zaradi odstranitve protiteles iz seruma ali prej kot 6 mesecev po IVIg (t.j. 6 mesecev = 5x razpolovni čas imunoglobulinov).</w:t>
      </w:r>
    </w:p>
    <w:p w14:paraId="2FA619AA" w14:textId="77777777" w:rsidR="00DF42E0" w:rsidRPr="00BA3038" w:rsidRDefault="00DF42E0" w:rsidP="00E548B7">
      <w:pPr>
        <w:spacing w:line="240" w:lineRule="auto"/>
      </w:pPr>
    </w:p>
    <w:p w14:paraId="123357D1" w14:textId="77777777" w:rsidR="00DF42E0" w:rsidRPr="00BA3038" w:rsidRDefault="00DF42E0" w:rsidP="00E548B7">
      <w:pPr>
        <w:spacing w:line="240" w:lineRule="auto"/>
      </w:pPr>
      <w:r w:rsidRPr="00BA3038">
        <w:t>Za dodatne informacije o testiranju za protitelesa proti JCV glejte Informacije za zdravnike in smernice za zdravljenje bolezni.</w:t>
      </w:r>
    </w:p>
    <w:p w14:paraId="56BCA439" w14:textId="77777777" w:rsidR="00DF42E0" w:rsidRPr="00BA3038" w:rsidRDefault="00DF42E0" w:rsidP="00E548B7">
      <w:pPr>
        <w:spacing w:line="240" w:lineRule="auto"/>
      </w:pPr>
    </w:p>
    <w:p w14:paraId="1DF4FA7F" w14:textId="77777777" w:rsidR="00DF42E0" w:rsidRPr="00BA3038" w:rsidRDefault="00DF42E0" w:rsidP="00E548B7">
      <w:pPr>
        <w:keepNext/>
        <w:spacing w:line="240" w:lineRule="auto"/>
        <w:rPr>
          <w:u w:val="single"/>
        </w:rPr>
      </w:pPr>
      <w:r w:rsidRPr="00BA3038">
        <w:rPr>
          <w:u w:val="single"/>
        </w:rPr>
        <w:t>Pregled z MRS za PML</w:t>
      </w:r>
    </w:p>
    <w:p w14:paraId="5A3AA12B" w14:textId="77777777" w:rsidR="00DF42E0" w:rsidRPr="00BA3038" w:rsidRDefault="00DF42E0" w:rsidP="00E548B7">
      <w:pPr>
        <w:keepNext/>
        <w:spacing w:line="240" w:lineRule="auto"/>
      </w:pPr>
    </w:p>
    <w:p w14:paraId="1645CFF5" w14:textId="77777777" w:rsidR="00DF42E0" w:rsidRPr="00BA3038" w:rsidRDefault="00DF42E0" w:rsidP="00E548B7">
      <w:pPr>
        <w:rPr>
          <w:lang w:bidi="sd-Deva-IN"/>
        </w:rPr>
      </w:pPr>
      <w:r w:rsidRPr="00BA3038">
        <w:t xml:space="preserve">Pred začetkom zdravljenja s tem zdravilom morajo biti na voljo nedavno (v roku 3 mesecev) pridobljeni rezultati MRS kot referenca, preglede je treba nato ponavljati vsaj enkrat letno. </w:t>
      </w:r>
      <w:r w:rsidRPr="00BA3038">
        <w:rPr>
          <w:lang w:bidi="sd-Deva-IN"/>
        </w:rPr>
        <w:t>Za bolnike, pri katerih je tveganje za PML večje, je treba razmisliti o pogostejšem MRS (npr. vsake 3 do 6 mesecev) po skrajšanem protokolu. To vključuje:</w:t>
      </w:r>
    </w:p>
    <w:p w14:paraId="0F479B9C" w14:textId="77777777" w:rsidR="00DF42E0" w:rsidRPr="00BA3038" w:rsidRDefault="00DF42E0" w:rsidP="00E548B7">
      <w:pPr>
        <w:rPr>
          <w:lang w:bidi="sd-Deva-IN"/>
        </w:rPr>
      </w:pPr>
    </w:p>
    <w:p w14:paraId="49296C97" w14:textId="77777777" w:rsidR="00DF42E0" w:rsidRPr="00BA3038" w:rsidRDefault="00DF42E0" w:rsidP="00E548B7">
      <w:pPr>
        <w:numPr>
          <w:ilvl w:val="0"/>
          <w:numId w:val="18"/>
        </w:numPr>
        <w:tabs>
          <w:tab w:val="clear" w:pos="567"/>
        </w:tabs>
        <w:spacing w:line="240" w:lineRule="auto"/>
        <w:ind w:left="567" w:hanging="283"/>
        <w:rPr>
          <w:lang w:bidi="sd-Deva-IN"/>
        </w:rPr>
      </w:pPr>
      <w:r w:rsidRPr="00BA3038">
        <w:rPr>
          <w:color w:val="000000"/>
          <w:lang w:bidi="sd-Deva-IN"/>
        </w:rPr>
        <w:t>bolnike, ki imajo vse tri dejavnike tveganja za PML (tj.</w:t>
      </w:r>
      <w:r w:rsidRPr="00BA3038">
        <w:rPr>
          <w:lang w:bidi="sd-Deva-IN"/>
        </w:rPr>
        <w:t xml:space="preserve"> so pozitivni na protitelesa proti JCV </w:t>
      </w:r>
      <w:r w:rsidRPr="00BA3038">
        <w:rPr>
          <w:b/>
          <w:lang w:bidi="sd-Deva-IN"/>
        </w:rPr>
        <w:t>in</w:t>
      </w:r>
      <w:r w:rsidRPr="00BA3038">
        <w:rPr>
          <w:lang w:bidi="sd-Deva-IN"/>
        </w:rPr>
        <w:t xml:space="preserve"> so se </w:t>
      </w:r>
      <w:r w:rsidRPr="00BA3038">
        <w:t>s tem</w:t>
      </w:r>
      <w:r w:rsidRPr="00BA3038">
        <w:rPr>
          <w:lang w:bidi="sd-Deva-IN"/>
        </w:rPr>
        <w:t xml:space="preserve"> zdravilom zdravili več kot 2 leti </w:t>
      </w:r>
      <w:r w:rsidRPr="00BA3038">
        <w:rPr>
          <w:b/>
          <w:lang w:bidi="sd-Deva-IN"/>
        </w:rPr>
        <w:t>in</w:t>
      </w:r>
      <w:r w:rsidRPr="00BA3038">
        <w:rPr>
          <w:lang w:bidi="sd-Deva-IN"/>
        </w:rPr>
        <w:t xml:space="preserve"> so pred tem prejemali imunosupresive),</w:t>
      </w:r>
    </w:p>
    <w:p w14:paraId="5537AA2E" w14:textId="77777777" w:rsidR="00DF42E0" w:rsidRPr="00BA3038" w:rsidRDefault="00DF42E0" w:rsidP="00E548B7">
      <w:pPr>
        <w:rPr>
          <w:lang w:bidi="sd-Deva-IN"/>
        </w:rPr>
      </w:pPr>
      <w:r w:rsidRPr="00BA3038">
        <w:rPr>
          <w:lang w:bidi="sd-Deva-IN"/>
        </w:rPr>
        <w:t>ali</w:t>
      </w:r>
    </w:p>
    <w:p w14:paraId="538891EF" w14:textId="77777777" w:rsidR="00DF42E0" w:rsidRPr="00BA3038" w:rsidRDefault="00DF42E0" w:rsidP="00E548B7">
      <w:pPr>
        <w:numPr>
          <w:ilvl w:val="0"/>
          <w:numId w:val="18"/>
        </w:numPr>
        <w:tabs>
          <w:tab w:val="clear" w:pos="567"/>
        </w:tabs>
        <w:spacing w:line="240" w:lineRule="auto"/>
        <w:ind w:left="567" w:hanging="283"/>
        <w:rPr>
          <w:lang w:bidi="sd-Deva-IN"/>
        </w:rPr>
      </w:pPr>
      <w:r w:rsidRPr="00BA3038">
        <w:rPr>
          <w:lang w:bidi="sd-Deva-IN"/>
        </w:rPr>
        <w:t xml:space="preserve">bolnike z visokim indeksom protiteles proti JCV, ki so se </w:t>
      </w:r>
      <w:r w:rsidRPr="00BA3038">
        <w:t>s tem</w:t>
      </w:r>
      <w:r w:rsidRPr="00BA3038">
        <w:rPr>
          <w:lang w:bidi="sd-Deva-IN"/>
        </w:rPr>
        <w:t xml:space="preserve"> zdravilom zdravili več kot 2 leti in se pred tem niso zdravili z imunosupresivi.</w:t>
      </w:r>
    </w:p>
    <w:p w14:paraId="395354E4" w14:textId="77777777" w:rsidR="00DF42E0" w:rsidRPr="00BA3038" w:rsidRDefault="00DF42E0" w:rsidP="00E548B7">
      <w:pPr>
        <w:rPr>
          <w:lang w:bidi="sd-Deva-IN"/>
        </w:rPr>
      </w:pPr>
    </w:p>
    <w:p w14:paraId="4CEC8B37" w14:textId="77777777" w:rsidR="00DF42E0" w:rsidRPr="00BA3038" w:rsidRDefault="00DF42E0" w:rsidP="00E548B7">
      <w:pPr>
        <w:rPr>
          <w:lang w:bidi="sd-Deva-IN"/>
        </w:rPr>
      </w:pPr>
      <w:r w:rsidRPr="00BA3038">
        <w:rPr>
          <w:lang w:bidi="sd-Deva-IN"/>
        </w:rPr>
        <w:t xml:space="preserve">Trenutni podatki kažejo, da je tveganje za PML nizko pri indeksu 0,9 ali manj in močno naraste nad 1,5 za bolnike, ki so se </w:t>
      </w:r>
      <w:r w:rsidRPr="00BA3038">
        <w:t>s tem</w:t>
      </w:r>
      <w:r w:rsidRPr="00BA3038">
        <w:rPr>
          <w:lang w:bidi="sd-Deva-IN"/>
        </w:rPr>
        <w:t xml:space="preserve"> zdravilom zdravili dlje kot 2 leti (za več informacij glejte Informacije za zdravnike in smernice za </w:t>
      </w:r>
      <w:r w:rsidRPr="00BA3038">
        <w:t>zdravljenje bolezni</w:t>
      </w:r>
      <w:r w:rsidRPr="00BA3038">
        <w:rPr>
          <w:lang w:bidi="sd-Deva-IN"/>
        </w:rPr>
        <w:t>).</w:t>
      </w:r>
    </w:p>
    <w:p w14:paraId="29A59566" w14:textId="77777777" w:rsidR="00DF42E0" w:rsidRPr="00BA3038" w:rsidRDefault="00DF42E0" w:rsidP="00E548B7">
      <w:pPr>
        <w:rPr>
          <w:lang w:bidi="sd-Deva-IN"/>
        </w:rPr>
      </w:pPr>
    </w:p>
    <w:p w14:paraId="50612A6B" w14:textId="77777777" w:rsidR="00DF42E0" w:rsidRPr="00BA3038" w:rsidRDefault="00DF42E0" w:rsidP="00E548B7">
      <w:r w:rsidRPr="00BA3038">
        <w:t>Študij za oceno učinkovitosti in varnosti natalizumaba pri prehajanju bolnikov z DMT z imunosupresivnim učinkom niso opravili. Ni znano, ali je pri bolnikih, ki prehajajo s teh zdravljenj na to zdravilo, tveganje za PML povečano, zato je treba te bolnike pogosteje spremljati (tj. podobno kot bolnike, ki prehajajo z imunosupresivov na natalizumab).</w:t>
      </w:r>
    </w:p>
    <w:p w14:paraId="3AA525D6" w14:textId="77777777" w:rsidR="00DF42E0" w:rsidRPr="00BA3038" w:rsidRDefault="00DF42E0" w:rsidP="00E548B7">
      <w:pPr>
        <w:rPr>
          <w:lang w:bidi="sd-Deva-IN"/>
        </w:rPr>
      </w:pPr>
    </w:p>
    <w:p w14:paraId="6CA949D9" w14:textId="77777777" w:rsidR="00DF42E0" w:rsidRPr="00BA3038" w:rsidRDefault="00DF42E0" w:rsidP="00E548B7">
      <w:pPr>
        <w:rPr>
          <w:lang w:bidi="sd-Deva-IN"/>
        </w:rPr>
      </w:pPr>
      <w:r w:rsidRPr="00BA3038">
        <w:rPr>
          <w:lang w:bidi="sd-Deva-IN"/>
        </w:rPr>
        <w:t xml:space="preserve">Pri diferencialni diagnozi je treba na PML pomisliti pri vseh bolnikih z MS, ki jemljejo zdravilo Tysabri in pri katerih so prisotni nevrološki simptomi in/ali nove lezije na možganih na MRS. Poročali </w:t>
      </w:r>
      <w:r w:rsidRPr="00BA3038">
        <w:rPr>
          <w:lang w:bidi="sd-Deva-IN"/>
        </w:rPr>
        <w:lastRenderedPageBreak/>
        <w:t>so o primerih asimptomatske PML na podlagi MRS in pozitivne DNK za JCV v cerebrospinalni tekočini.</w:t>
      </w:r>
    </w:p>
    <w:p w14:paraId="3582F222" w14:textId="77777777" w:rsidR="00DF42E0" w:rsidRPr="00BA3038" w:rsidRDefault="00DF42E0" w:rsidP="00E548B7">
      <w:pPr>
        <w:rPr>
          <w:lang w:bidi="sd-Deva-IN"/>
        </w:rPr>
      </w:pPr>
    </w:p>
    <w:p w14:paraId="7B8FD631" w14:textId="77777777" w:rsidR="00DF42E0" w:rsidRPr="00BA3038" w:rsidRDefault="00DF42E0" w:rsidP="00E548B7">
      <w:pPr>
        <w:rPr>
          <w:lang w:bidi="sd-Deva-IN"/>
        </w:rPr>
      </w:pPr>
      <w:r w:rsidRPr="00BA3038">
        <w:rPr>
          <w:lang w:bidi="sd-Deva-IN"/>
        </w:rPr>
        <w:t xml:space="preserve">Zdravniki naj za več informacij o upravljanju tveganja za PML pri bolnikih, zdravljenih z </w:t>
      </w:r>
      <w:r w:rsidRPr="00BA3038">
        <w:t>natalizumab</w:t>
      </w:r>
      <w:r w:rsidRPr="00BA3038">
        <w:rPr>
          <w:lang w:bidi="sd-Deva-IN"/>
        </w:rPr>
        <w:t xml:space="preserve">om, preberejo Informacije za zdravnike in smernice za </w:t>
      </w:r>
      <w:r w:rsidRPr="00BA3038">
        <w:t>zdravljenje bolezni</w:t>
      </w:r>
      <w:r w:rsidRPr="00BA3038">
        <w:rPr>
          <w:lang w:bidi="sd-Deva-IN"/>
        </w:rPr>
        <w:t>.</w:t>
      </w:r>
    </w:p>
    <w:p w14:paraId="58191FD1" w14:textId="77777777" w:rsidR="00DF42E0" w:rsidRPr="00BA3038" w:rsidRDefault="00DF42E0" w:rsidP="00E548B7">
      <w:pPr>
        <w:rPr>
          <w:lang w:bidi="sd-Deva-IN"/>
        </w:rPr>
      </w:pPr>
    </w:p>
    <w:p w14:paraId="56E6853E" w14:textId="77777777" w:rsidR="00DF42E0" w:rsidRPr="00BA3038" w:rsidRDefault="00DF42E0" w:rsidP="00E548B7">
      <w:pPr>
        <w:keepNext/>
        <w:tabs>
          <w:tab w:val="clear" w:pos="567"/>
        </w:tabs>
        <w:spacing w:line="240" w:lineRule="auto"/>
        <w:rPr>
          <w:b/>
        </w:rPr>
      </w:pPr>
      <w:r w:rsidRPr="00BA3038">
        <w:rPr>
          <w:b/>
        </w:rPr>
        <w:t>Pri sumu na progresivno multifokalno levkoencefalopatijo (PML) ali JCV GCN morate s terapijo prenehati, dokler se PML ne izključi.</w:t>
      </w:r>
    </w:p>
    <w:p w14:paraId="64928013" w14:textId="77777777" w:rsidR="00DF42E0" w:rsidRPr="00BA3038" w:rsidRDefault="00DF42E0" w:rsidP="00E548B7">
      <w:pPr>
        <w:keepNext/>
        <w:tabs>
          <w:tab w:val="clear" w:pos="567"/>
        </w:tabs>
        <w:spacing w:line="240" w:lineRule="auto"/>
      </w:pPr>
    </w:p>
    <w:p w14:paraId="63484FF6" w14:textId="77777777" w:rsidR="00DF42E0" w:rsidRPr="00BA3038" w:rsidRDefault="00DF42E0" w:rsidP="00E548B7">
      <w:pPr>
        <w:tabs>
          <w:tab w:val="clear" w:pos="567"/>
        </w:tabs>
        <w:spacing w:line="240" w:lineRule="auto"/>
      </w:pPr>
      <w:r w:rsidRPr="00BA3038">
        <w:t>S pregledom bolnika mora zdravnik specialist ugotoviti, ali simptomi kažejo na nevrološko disfunkcijo in, če je tako, ali so ti simptomi značilni za MS ali morda kažejo na PML ali JCV GCN. V primeru dvoma je treba razmisliti o nadaljnji ocenitvi, vključno z MRS po možnosti s kontrastom (primerjalno z izhodiščnim MRS prejšnjega stanja), testiranjem CSF glede JC virusne DNK in ponovno nevrološko ocenitvijo, kot je opisano v informacijah za zdravnika in smernicah za obvladovanje bolezni (glejte smernice za usposabljanje). Ko zdravnik izključi PML in/ali JCV GCN (po potrebi s ponovnimi kliničnimi, slikovnimi in/ali laboratorijskimi preiskavami, če klinični dvom ni odstranjen), je mogoče nadaljevati z odmerjanjem.</w:t>
      </w:r>
    </w:p>
    <w:p w14:paraId="68308242" w14:textId="77777777" w:rsidR="00DF42E0" w:rsidRPr="00BA3038" w:rsidRDefault="00DF42E0" w:rsidP="00E548B7">
      <w:pPr>
        <w:tabs>
          <w:tab w:val="clear" w:pos="567"/>
        </w:tabs>
        <w:spacing w:line="240" w:lineRule="auto"/>
      </w:pPr>
    </w:p>
    <w:p w14:paraId="2801FB6A" w14:textId="77777777" w:rsidR="00DF42E0" w:rsidRPr="00BA3038" w:rsidRDefault="00DF42E0" w:rsidP="00E548B7">
      <w:pPr>
        <w:tabs>
          <w:tab w:val="clear" w:pos="567"/>
        </w:tabs>
        <w:spacing w:line="240" w:lineRule="auto"/>
      </w:pPr>
      <w:r w:rsidRPr="00BA3038">
        <w:t>Zdravnik mora biti še posebno pozoren na simptome, ki nakazujejo PML ali JCV GCN, katerih bolnik sam morda ne opazi (npr. kognitivni, psihiatrični simptomi ali cerebelarni sindrom). Bolniku je treba svetovati naj svojega partnerja ali negovalca o zdravljenju obvesti, ker le-ta lahko opazi simptome, katerih se bolnik sam morda ne zaveda.</w:t>
      </w:r>
    </w:p>
    <w:p w14:paraId="6F16D863" w14:textId="77777777" w:rsidR="00DF42E0" w:rsidRPr="00BA3038" w:rsidRDefault="00DF42E0" w:rsidP="00E548B7">
      <w:pPr>
        <w:tabs>
          <w:tab w:val="clear" w:pos="567"/>
        </w:tabs>
        <w:spacing w:line="240" w:lineRule="auto"/>
      </w:pPr>
    </w:p>
    <w:p w14:paraId="5A7847B9" w14:textId="77777777" w:rsidR="00DF42E0" w:rsidRPr="00BA3038" w:rsidRDefault="00DF42E0" w:rsidP="00E548B7">
      <w:r w:rsidRPr="00BA3038">
        <w:t>Po prekinitvi uporabe tega zdravila so pri bolnikih, ki niso imeli izvidov, ki bi ob času prekinitve kazali na PML, poročali o PML. Bolniki in zdravniki naj nadaljujejo s spremljanjem po istem protokolu in naj bodo še približno 6 mesecev po prekinitvi zdravljenja z zdravilom Tysabri pozorni na morebiten pojav novih znakov ali simptomov, ki bi lahko kazali na PML.</w:t>
      </w:r>
    </w:p>
    <w:p w14:paraId="5364647D" w14:textId="77777777" w:rsidR="00DF42E0" w:rsidRPr="00BA3038" w:rsidRDefault="00DF42E0" w:rsidP="00E548B7">
      <w:pPr>
        <w:tabs>
          <w:tab w:val="clear" w:pos="567"/>
        </w:tabs>
        <w:spacing w:line="240" w:lineRule="auto"/>
      </w:pPr>
    </w:p>
    <w:p w14:paraId="4D6FF8E9" w14:textId="77777777" w:rsidR="00DF42E0" w:rsidRPr="00BA3038" w:rsidRDefault="00DF42E0" w:rsidP="00E548B7">
      <w:pPr>
        <w:tabs>
          <w:tab w:val="clear" w:pos="567"/>
        </w:tabs>
        <w:spacing w:line="240" w:lineRule="auto"/>
      </w:pPr>
      <w:r w:rsidRPr="00BA3038">
        <w:t>Če bolnik razvije PML med jemanjem natalizumaba, je treba zdravljenje trajno prekiniti.</w:t>
      </w:r>
    </w:p>
    <w:p w14:paraId="5BACD2E4" w14:textId="77777777" w:rsidR="00DF42E0" w:rsidRPr="00BA3038" w:rsidRDefault="00DF42E0" w:rsidP="00E548B7">
      <w:pPr>
        <w:tabs>
          <w:tab w:val="clear" w:pos="567"/>
        </w:tabs>
        <w:spacing w:line="240" w:lineRule="auto"/>
      </w:pPr>
    </w:p>
    <w:p w14:paraId="10236347" w14:textId="77777777" w:rsidR="00DF42E0" w:rsidRPr="00BA3038" w:rsidRDefault="00DF42E0" w:rsidP="00E548B7">
      <w:pPr>
        <w:tabs>
          <w:tab w:val="clear" w:pos="567"/>
        </w:tabs>
        <w:spacing w:line="240" w:lineRule="auto"/>
      </w:pPr>
      <w:r w:rsidRPr="00BA3038">
        <w:t>Po ponovni vzpostavitvi imunskega sistema pri bolnikih z oslabljenim imunskim sistemom s PML so opazili stabilizacijo ali izboljšan izid.</w:t>
      </w:r>
    </w:p>
    <w:p w14:paraId="38A4443B" w14:textId="77777777" w:rsidR="00DF42E0" w:rsidRPr="00BA3038" w:rsidRDefault="00DF42E0" w:rsidP="00E548B7">
      <w:pPr>
        <w:spacing w:line="240" w:lineRule="auto"/>
        <w:rPr>
          <w:u w:val="single"/>
        </w:rPr>
      </w:pPr>
    </w:p>
    <w:p w14:paraId="10DA5012" w14:textId="77777777" w:rsidR="00DF42E0" w:rsidRPr="00BA3038" w:rsidRDefault="00DF42E0" w:rsidP="00E548B7">
      <w:pPr>
        <w:tabs>
          <w:tab w:val="clear" w:pos="567"/>
          <w:tab w:val="left" w:pos="0"/>
        </w:tabs>
        <w:autoSpaceDE w:val="0"/>
        <w:autoSpaceDN w:val="0"/>
        <w:adjustRightInd w:val="0"/>
        <w:spacing w:line="240" w:lineRule="atLeast"/>
        <w:rPr>
          <w:color w:val="000000"/>
        </w:rPr>
      </w:pPr>
      <w:r w:rsidRPr="00BA3038">
        <w:rPr>
          <w:color w:val="000000"/>
        </w:rPr>
        <w:t>Na osnovi retrospektivne analize bolnikov, zdravljenih z</w:t>
      </w:r>
      <w:r w:rsidRPr="00BA3038">
        <w:t> </w:t>
      </w:r>
      <w:r w:rsidRPr="00BA3038">
        <w:rPr>
          <w:color w:val="000000"/>
        </w:rPr>
        <w:t>natalizumabom po pridobitvi dovoljenja za promet, v</w:t>
      </w:r>
      <w:r w:rsidRPr="00BA3038">
        <w:t> </w:t>
      </w:r>
      <w:r w:rsidRPr="00BA3038">
        <w:rPr>
          <w:color w:val="000000"/>
        </w:rPr>
        <w:t>obdobju dvoletnega preživetja po diagnozi PML ni bilo opaziti nobenih razlik med bolniki, ki so se zdravili s</w:t>
      </w:r>
      <w:r w:rsidRPr="00BA3038">
        <w:t> </w:t>
      </w:r>
      <w:r w:rsidRPr="00BA3038">
        <w:rPr>
          <w:color w:val="000000"/>
        </w:rPr>
        <w:t>PLEX, in tistimi, ki tega zdravljenja niso prejeli. Za druge ugotovitve v</w:t>
      </w:r>
      <w:r w:rsidRPr="00BA3038">
        <w:t> </w:t>
      </w:r>
      <w:r w:rsidRPr="00BA3038">
        <w:rPr>
          <w:color w:val="000000"/>
        </w:rPr>
        <w:t>zvezi z</w:t>
      </w:r>
      <w:r w:rsidRPr="00BA3038">
        <w:t> </w:t>
      </w:r>
      <w:r w:rsidRPr="00BA3038">
        <w:rPr>
          <w:color w:val="000000"/>
        </w:rPr>
        <w:t>obvladovanjem PML glejte Informacije za zdravnike in smernice za zdravljenje bolezni.</w:t>
      </w:r>
    </w:p>
    <w:p w14:paraId="223E84B4" w14:textId="77777777" w:rsidR="00DF42E0" w:rsidRPr="00BA3038" w:rsidRDefault="00DF42E0" w:rsidP="00E548B7">
      <w:pPr>
        <w:spacing w:line="240" w:lineRule="auto"/>
        <w:rPr>
          <w:u w:val="single"/>
        </w:rPr>
      </w:pPr>
    </w:p>
    <w:p w14:paraId="5375AFC7" w14:textId="77777777" w:rsidR="00DF42E0" w:rsidRPr="00BA3038" w:rsidRDefault="00DF42E0" w:rsidP="00E548B7">
      <w:pPr>
        <w:keepNext/>
        <w:spacing w:line="240" w:lineRule="auto"/>
        <w:rPr>
          <w:u w:val="single"/>
        </w:rPr>
      </w:pPr>
      <w:r w:rsidRPr="00BA3038">
        <w:rPr>
          <w:u w:val="single"/>
        </w:rPr>
        <w:t>PML in IRIS (Immune Reconstitution Inflammatory Syndrome - vnetni sindrom imunske obnove)</w:t>
      </w:r>
    </w:p>
    <w:p w14:paraId="64E53C95" w14:textId="77777777" w:rsidR="00DF42E0" w:rsidRPr="00BA3038" w:rsidRDefault="00DF42E0" w:rsidP="00E548B7">
      <w:pPr>
        <w:keepNext/>
        <w:spacing w:line="240" w:lineRule="auto"/>
        <w:rPr>
          <w:u w:val="single"/>
        </w:rPr>
      </w:pPr>
    </w:p>
    <w:p w14:paraId="4952116C" w14:textId="77777777" w:rsidR="00DF42E0" w:rsidRPr="00BA3038" w:rsidRDefault="00DF42E0" w:rsidP="00E548B7">
      <w:pPr>
        <w:spacing w:line="240" w:lineRule="auto"/>
      </w:pPr>
      <w:r w:rsidRPr="00BA3038">
        <w:t>IRIS se pojavi pri skoraj vseh bolnikih s PML, zdravljenih s tem zdravilom, po prekinitvi ali odstranitvi zdravila. Menijo, da je IRIS posledica imunske obnove pri bolnikih s PML, ki lahko privede do resnih nevroloških zapletov in celo smrti. Treba je uvesti nadzor za razvoj IRIS ter ustrezno zdravljenje s tem povezane vnetne reakcije v času okrevanja od PML (za nadaljnje informacije glejte Informacije za zdravnike in smernice za zdravljenje bolezni).</w:t>
      </w:r>
    </w:p>
    <w:p w14:paraId="6C732849" w14:textId="77777777" w:rsidR="00DF42E0" w:rsidRPr="00BA3038" w:rsidRDefault="00DF42E0" w:rsidP="00E548B7">
      <w:pPr>
        <w:spacing w:line="240" w:lineRule="auto"/>
        <w:rPr>
          <w:u w:val="single"/>
        </w:rPr>
      </w:pPr>
    </w:p>
    <w:p w14:paraId="18DD605F" w14:textId="77777777" w:rsidR="00DF42E0" w:rsidRPr="00BA3038" w:rsidRDefault="00DF42E0" w:rsidP="00E548B7">
      <w:pPr>
        <w:keepNext/>
        <w:tabs>
          <w:tab w:val="clear" w:pos="567"/>
        </w:tabs>
        <w:spacing w:line="240" w:lineRule="auto"/>
        <w:rPr>
          <w:u w:val="single"/>
        </w:rPr>
      </w:pPr>
      <w:r w:rsidRPr="00BA3038">
        <w:rPr>
          <w:u w:val="single"/>
        </w:rPr>
        <w:t>Okužbe, vključno z drugimi oportunističnimi okužbami</w:t>
      </w:r>
    </w:p>
    <w:p w14:paraId="7FC6ED0E" w14:textId="77777777" w:rsidR="00DF42E0" w:rsidRPr="00BA3038" w:rsidRDefault="00DF42E0" w:rsidP="00E548B7">
      <w:pPr>
        <w:keepNext/>
        <w:tabs>
          <w:tab w:val="clear" w:pos="567"/>
        </w:tabs>
        <w:spacing w:line="240" w:lineRule="auto"/>
        <w:rPr>
          <w:u w:val="single"/>
        </w:rPr>
      </w:pPr>
    </w:p>
    <w:p w14:paraId="0D813C68" w14:textId="77777777" w:rsidR="00DF42E0" w:rsidRPr="00BA3038" w:rsidRDefault="00DF42E0" w:rsidP="00E548B7">
      <w:pPr>
        <w:spacing w:line="240" w:lineRule="auto"/>
      </w:pPr>
      <w:r w:rsidRPr="00BA3038">
        <w:t>Poročali so o drugih oportunističnih okužbah v zvezi z uporabo tega zdravila, primarno pri bolnikih s Crohnovo boleznijo z oslabljenim imunskim sistemom, ali pri katerih je obstajala znatna so-obolevnost, vendar pa povečanega tveganja drugih oportunističnih okužb pri uporabi zdravila pri bolnikih brez so-obolenj trenutno ni mogoče izključiti. Oportunistične okužbe so bile odkrite tudi pri bolnikih z MS, zdravljenih s tem zdravilom v obliki monoterapije (glejte poglavje 4.8).</w:t>
      </w:r>
    </w:p>
    <w:p w14:paraId="31F7213F" w14:textId="77777777" w:rsidR="00DF42E0" w:rsidRPr="00BA3038" w:rsidRDefault="00DF42E0" w:rsidP="00E548B7">
      <w:pPr>
        <w:spacing w:line="240" w:lineRule="auto"/>
      </w:pPr>
    </w:p>
    <w:p w14:paraId="70C341F4" w14:textId="77777777" w:rsidR="00DF42E0" w:rsidRPr="00BA3038" w:rsidRDefault="00DF42E0" w:rsidP="00E548B7">
      <w:pPr>
        <w:spacing w:line="240" w:lineRule="auto"/>
      </w:pPr>
      <w:r w:rsidRPr="00BA3038">
        <w:t xml:space="preserve">To zdravljenje povečuje tveganje za razvoj encefalitisa in meningitisa, ki ju povzročajo virusi herpes simplex in varicella zoster. V obdobju trženja zdravila so poročali o resnih, življenjsko nevarnih in včasih smrtnih primerih pri bolnikih z multiplo sklerozo, ki so se zdravili s tem zdravilom (glejte </w:t>
      </w:r>
      <w:r w:rsidRPr="00BA3038">
        <w:lastRenderedPageBreak/>
        <w:t>poglavje 4.8). Če pride do herpetičnega encefalitisa ali meningitisa, je treba zdravljenje z zdravilom prekiniti in začeti ustrezno zdravljenje herpetičnega encefalitisa ali meningitisa.</w:t>
      </w:r>
    </w:p>
    <w:p w14:paraId="0DC62634" w14:textId="77777777" w:rsidR="00DF42E0" w:rsidRPr="00BA3038" w:rsidRDefault="00DF42E0" w:rsidP="00E548B7">
      <w:pPr>
        <w:spacing w:line="240" w:lineRule="auto"/>
      </w:pPr>
    </w:p>
    <w:p w14:paraId="05B45669" w14:textId="77777777" w:rsidR="00DF42E0" w:rsidRPr="00BA3038" w:rsidRDefault="00DF42E0" w:rsidP="00E548B7">
      <w:pPr>
        <w:spacing w:line="240" w:lineRule="auto"/>
      </w:pPr>
      <w:r w:rsidRPr="00BA3038">
        <w:t>Akutna nekroza mrežnice (ARN - acute retinal necrosis) je redka fulminantna virusna okužba mrežnice, ki jo povzroči skupina virusov herpesa (npr. varicella zoster). ARN so ugotavljali pri bolnikih, zdravljenih s tem zdravilom, in lahko povzroči slepoto. Bolnike, ki pridejo na pregled z očesnimi simptomi, kot so zmanjšana ostrina vida, rdečina in bolečine v očesu, je treba napotiti na retinalni presejalni pregled za ARN. Po postavitvi klinične diagnoze ARN je pri teh bolnikih treba razmisliti o prekinitvi zdravljenja s tem zdravilom.</w:t>
      </w:r>
    </w:p>
    <w:p w14:paraId="7263B27D" w14:textId="77777777" w:rsidR="00DF42E0" w:rsidRPr="00BA3038" w:rsidRDefault="00DF42E0" w:rsidP="00E548B7">
      <w:pPr>
        <w:spacing w:line="240" w:lineRule="auto"/>
      </w:pPr>
    </w:p>
    <w:p w14:paraId="75C35606" w14:textId="77777777" w:rsidR="00DF42E0" w:rsidRPr="00BA3038" w:rsidRDefault="00DF42E0" w:rsidP="00E548B7">
      <w:pPr>
        <w:spacing w:line="240" w:lineRule="auto"/>
      </w:pPr>
      <w:r w:rsidRPr="00BA3038">
        <w:t>Zdravniki, ki predpisujejo zdravilo, se morajo zavedati možnosti, da se lahko pri zdravljenju pojavijo tudi druge oportunistične okužbe, in jih morajo vključiti v diferencialno diagnozo okužb, ki se pojavijo pri bolnikih, zdravljenih z natalizumabom. Pri sumu na oportunistično okužbo je treba zdravljenje prekiniti, dokler okužbe ni mogoče dejansko izključiti z nadaljnjim vrednotenjem.</w:t>
      </w:r>
    </w:p>
    <w:p w14:paraId="61C824AE" w14:textId="77777777" w:rsidR="00DF42E0" w:rsidRPr="00BA3038" w:rsidRDefault="00DF42E0" w:rsidP="00E548B7">
      <w:pPr>
        <w:spacing w:line="240" w:lineRule="auto"/>
      </w:pPr>
    </w:p>
    <w:p w14:paraId="563414D4" w14:textId="77777777" w:rsidR="00DF42E0" w:rsidRPr="00BA3038" w:rsidRDefault="00DF42E0" w:rsidP="00E548B7">
      <w:pPr>
        <w:spacing w:line="240" w:lineRule="auto"/>
      </w:pPr>
      <w:r w:rsidRPr="00BA3038">
        <w:t>Če bolnik, ki prejema to zdravilo, razvije oportunistično okužbo, je treba zdravljenje z zdravilom trajno prekiniti.</w:t>
      </w:r>
    </w:p>
    <w:p w14:paraId="270FFF41" w14:textId="77777777" w:rsidR="00DF42E0" w:rsidRPr="00BA3038" w:rsidRDefault="00DF42E0" w:rsidP="00E548B7">
      <w:pPr>
        <w:spacing w:line="240" w:lineRule="auto"/>
      </w:pPr>
    </w:p>
    <w:p w14:paraId="2BC02C38" w14:textId="77777777" w:rsidR="00DF42E0" w:rsidRPr="00BA3038" w:rsidRDefault="00DF42E0" w:rsidP="00E548B7">
      <w:pPr>
        <w:keepNext/>
        <w:spacing w:line="240" w:lineRule="auto"/>
        <w:rPr>
          <w:u w:val="single"/>
        </w:rPr>
      </w:pPr>
      <w:r w:rsidRPr="00BA3038">
        <w:rPr>
          <w:u w:val="single"/>
        </w:rPr>
        <w:t>Smernice za usposabljanje</w:t>
      </w:r>
    </w:p>
    <w:p w14:paraId="066D1E63" w14:textId="77777777" w:rsidR="00DF42E0" w:rsidRPr="00BA3038" w:rsidRDefault="00DF42E0" w:rsidP="00E548B7">
      <w:pPr>
        <w:keepNext/>
        <w:spacing w:line="240" w:lineRule="auto"/>
        <w:rPr>
          <w:u w:val="single"/>
        </w:rPr>
      </w:pPr>
    </w:p>
    <w:p w14:paraId="23337EBA" w14:textId="77777777" w:rsidR="00DF42E0" w:rsidRPr="00BA3038" w:rsidRDefault="00DF42E0" w:rsidP="00E548B7">
      <w:pPr>
        <w:spacing w:line="240" w:lineRule="auto"/>
      </w:pPr>
      <w:r w:rsidRPr="00BA3038">
        <w:t>Vsi zdravniki, ki nameravajo predpisovati to zdravilo, morajo zagotoviti, da so seznanjeni z informacijami za zdravnike in smernicami za obvladovanje bolezni.</w:t>
      </w:r>
    </w:p>
    <w:p w14:paraId="09917958" w14:textId="77777777" w:rsidR="00DF42E0" w:rsidRPr="00BA3038" w:rsidRDefault="00DF42E0" w:rsidP="00E548B7">
      <w:pPr>
        <w:spacing w:line="240" w:lineRule="auto"/>
      </w:pPr>
    </w:p>
    <w:p w14:paraId="2CE8DB4B" w14:textId="77777777" w:rsidR="00DF42E0" w:rsidRPr="00BA3038" w:rsidRDefault="00DF42E0" w:rsidP="00E548B7">
      <w:pPr>
        <w:keepNext/>
        <w:spacing w:line="240" w:lineRule="auto"/>
      </w:pPr>
      <w:r w:rsidRPr="00BA3038">
        <w:t>Zdravnik se mora o koristih in tveganjih zdravljenja z natalizumabom posvetovati z bolnikom in bolniku izročiti opozorilno kartico za bolnika. Bolnikom je treba naročiti, da morajo v primeru razvoja kakršne koli okužbe svojega zdravnika obvestiti, da se zdravijo s tem zdravilom.</w:t>
      </w:r>
    </w:p>
    <w:p w14:paraId="7C319A2B" w14:textId="77777777" w:rsidR="00DF42E0" w:rsidRPr="00BA3038" w:rsidRDefault="00DF42E0" w:rsidP="00E548B7">
      <w:pPr>
        <w:keepNext/>
        <w:spacing w:line="240" w:lineRule="auto"/>
      </w:pPr>
    </w:p>
    <w:p w14:paraId="15F4603B" w14:textId="77777777" w:rsidR="00DF42E0" w:rsidRPr="00BA3038" w:rsidRDefault="00DF42E0" w:rsidP="00E548B7">
      <w:pPr>
        <w:keepNext/>
        <w:spacing w:line="240" w:lineRule="auto"/>
      </w:pPr>
      <w:r w:rsidRPr="00BA3038">
        <w:t>Zdravniki morajo bolnikom razložiti, da je neprekinjeno odmerjanje izjemno pomembno, še posebej v prvih mesecih zdravljenja (glejte odstavek o preobčutljivosti).</w:t>
      </w:r>
    </w:p>
    <w:p w14:paraId="5B1C6D9B" w14:textId="77777777" w:rsidR="00DF42E0" w:rsidRPr="00BA3038" w:rsidRDefault="00DF42E0" w:rsidP="00E548B7">
      <w:pPr>
        <w:spacing w:line="240" w:lineRule="auto"/>
        <w:rPr>
          <w:u w:val="single"/>
        </w:rPr>
      </w:pPr>
    </w:p>
    <w:p w14:paraId="6CA5B9A9" w14:textId="77777777" w:rsidR="00DF42E0" w:rsidRPr="00BA3038" w:rsidRDefault="00DF42E0" w:rsidP="00E548B7">
      <w:pPr>
        <w:keepNext/>
        <w:spacing w:line="240" w:lineRule="auto"/>
        <w:rPr>
          <w:u w:val="single"/>
        </w:rPr>
      </w:pPr>
      <w:r w:rsidRPr="00BA3038">
        <w:rPr>
          <w:u w:val="single"/>
        </w:rPr>
        <w:t>Preobčutljivost</w:t>
      </w:r>
    </w:p>
    <w:p w14:paraId="2CD066E1" w14:textId="77777777" w:rsidR="00DF42E0" w:rsidRPr="00BA3038" w:rsidRDefault="00DF42E0" w:rsidP="00E548B7">
      <w:pPr>
        <w:keepNext/>
        <w:spacing w:line="240" w:lineRule="auto"/>
      </w:pPr>
    </w:p>
    <w:p w14:paraId="5207A186" w14:textId="77777777" w:rsidR="00DF42E0" w:rsidRPr="00BA3038" w:rsidRDefault="00DF42E0" w:rsidP="00E548B7">
      <w:pPr>
        <w:spacing w:line="240" w:lineRule="auto"/>
      </w:pPr>
      <w:r w:rsidRPr="00BA3038">
        <w:t>S tem zdravilom so povezane preobčutljivostne reakcije, vključno z resnimi sistemskimi reakcijami (glejte poglavje 4.8). Reakcije so se običajno pojavile med infundiranjem ali do 1 uro po zaključenem infundiranju. Tveganje preobčutljivosti je bilo največje pri zgodnjih infuzijah in pri bolnikih, ki so bili po kratkotrajni začetni izpostavljenosti (po eni ali dveh infuzijah) in daljšem obdobju (tri mesece ali več) brez zdravljenja ponovno izpostavljeni temu zdravilu. Kljub temu je treba tveganje preobčutljivostnih reakcij upoštevati pri vsaki dani infuziji.</w:t>
      </w:r>
    </w:p>
    <w:p w14:paraId="09CC7F14" w14:textId="77777777" w:rsidR="00DF42E0" w:rsidRPr="00BA3038" w:rsidRDefault="00DF42E0" w:rsidP="00E548B7">
      <w:pPr>
        <w:spacing w:line="240" w:lineRule="auto"/>
      </w:pPr>
    </w:p>
    <w:p w14:paraId="0533DD3D" w14:textId="77777777" w:rsidR="00DF42E0" w:rsidRPr="00BA3038" w:rsidRDefault="00DF42E0" w:rsidP="00E548B7">
      <w:pPr>
        <w:spacing w:line="240" w:lineRule="auto"/>
      </w:pPr>
      <w:r w:rsidRPr="00BA3038">
        <w:t>Bolnika se v času infundiranja in 1 uro po končanem infundiranju opazuje za znake in simptome preobčutljivostnih reakcij (glejte poglavje 4.8). Na voljo morajo biti viri za upravljanje s preobčutljivostnimi reakcijami.</w:t>
      </w:r>
    </w:p>
    <w:p w14:paraId="31BB1EC4" w14:textId="77777777" w:rsidR="00DF42E0" w:rsidRPr="00BA3038" w:rsidRDefault="00DF42E0" w:rsidP="00E548B7">
      <w:pPr>
        <w:spacing w:line="240" w:lineRule="auto"/>
      </w:pPr>
    </w:p>
    <w:p w14:paraId="7298021E" w14:textId="77777777" w:rsidR="00DF42E0" w:rsidRPr="00BA3038" w:rsidRDefault="00DF42E0" w:rsidP="00E548B7">
      <w:pPr>
        <w:spacing w:line="240" w:lineRule="auto"/>
      </w:pPr>
      <w:r w:rsidRPr="00BA3038">
        <w:t>Ob pojavu prvih simptomov ali znakov preobčutljivosti prenehajte z dajanjem tega zdravila in uvedite ustrezno zdravljenje.</w:t>
      </w:r>
    </w:p>
    <w:p w14:paraId="4C962C96" w14:textId="77777777" w:rsidR="00DF42E0" w:rsidRPr="00BA3038" w:rsidRDefault="00DF42E0" w:rsidP="00E548B7">
      <w:pPr>
        <w:spacing w:line="240" w:lineRule="auto"/>
      </w:pPr>
    </w:p>
    <w:p w14:paraId="383961B7" w14:textId="77777777" w:rsidR="00DF42E0" w:rsidRPr="00BA3038" w:rsidRDefault="00DF42E0" w:rsidP="00E548B7">
      <w:pPr>
        <w:spacing w:line="240" w:lineRule="auto"/>
      </w:pPr>
      <w:r w:rsidRPr="00BA3038">
        <w:t>Pri bolnikih, ki so doživeli preobčutljivostno reakcijo, je treba zdravljenje z natalizumabom</w:t>
      </w:r>
      <w:r w:rsidRPr="00BA3038" w:rsidDel="003933DF">
        <w:t xml:space="preserve"> </w:t>
      </w:r>
      <w:r w:rsidRPr="00BA3038">
        <w:t>trajno prekiniti.</w:t>
      </w:r>
    </w:p>
    <w:p w14:paraId="0C66808D" w14:textId="77777777" w:rsidR="00DF42E0" w:rsidRPr="00BA3038" w:rsidRDefault="00DF42E0" w:rsidP="00E548B7">
      <w:pPr>
        <w:spacing w:line="240" w:lineRule="auto"/>
      </w:pPr>
    </w:p>
    <w:p w14:paraId="535E573F" w14:textId="77777777" w:rsidR="00DF42E0" w:rsidRPr="00BA3038" w:rsidRDefault="00DF42E0" w:rsidP="00E548B7">
      <w:pPr>
        <w:keepLines/>
        <w:spacing w:line="240" w:lineRule="auto"/>
        <w:rPr>
          <w:u w:val="single"/>
        </w:rPr>
      </w:pPr>
      <w:r w:rsidRPr="00BA3038">
        <w:rPr>
          <w:u w:val="single"/>
        </w:rPr>
        <w:t>Sočasno zdravljenje z imunosupresivi</w:t>
      </w:r>
    </w:p>
    <w:p w14:paraId="6545E44D" w14:textId="77777777" w:rsidR="00DF42E0" w:rsidRPr="00BA3038" w:rsidRDefault="00DF42E0" w:rsidP="00E548B7">
      <w:pPr>
        <w:keepLines/>
        <w:spacing w:line="240" w:lineRule="auto"/>
        <w:rPr>
          <w:u w:val="single"/>
        </w:rPr>
      </w:pPr>
    </w:p>
    <w:p w14:paraId="455444B3" w14:textId="77777777" w:rsidR="00DF42E0" w:rsidRPr="00BA3038" w:rsidRDefault="00DF42E0" w:rsidP="00E548B7">
      <w:pPr>
        <w:tabs>
          <w:tab w:val="clear" w:pos="567"/>
        </w:tabs>
        <w:autoSpaceDE w:val="0"/>
        <w:autoSpaceDN w:val="0"/>
        <w:adjustRightInd w:val="0"/>
        <w:spacing w:line="240" w:lineRule="auto"/>
      </w:pPr>
      <w:r w:rsidRPr="00BA3038">
        <w:t>Varnost in učinkovitost tega zdravila v kombinaciji z drugimi imunosupresivi in antineoplastičnimi zdravili ni bila povsem ugotovljena. Sočasno jemanje teh učinkovin s tem zdravilom lahko poveča tveganje okužb, vključno z oportunističnimi okužbami, in je kontraindicirano (glejte poglavje 4.3).</w:t>
      </w:r>
    </w:p>
    <w:p w14:paraId="4CDC61FD" w14:textId="77777777" w:rsidR="00DF42E0" w:rsidRPr="00BA3038" w:rsidRDefault="00DF42E0" w:rsidP="00E548B7">
      <w:pPr>
        <w:keepLines/>
        <w:spacing w:line="240" w:lineRule="auto"/>
      </w:pPr>
    </w:p>
    <w:p w14:paraId="3DA81461" w14:textId="77777777" w:rsidR="00DF42E0" w:rsidRPr="00BA3038" w:rsidRDefault="00DF42E0" w:rsidP="00E548B7">
      <w:pPr>
        <w:spacing w:line="240" w:lineRule="auto"/>
      </w:pPr>
      <w:r w:rsidRPr="00BA3038">
        <w:lastRenderedPageBreak/>
        <w:t>V kliničnih preskušanjih 3. faze MS z intravenskimi infuzijami natalizumaba ni bila ugotovljena povečana stopnja okužb pri sočasnem zdravljenju recidivov s kratkoročnim dajanjem kortikosteroidov. Kratkoročno dajanje kortikosteroidov se lahko uporablja v kombinaciji s tem zdravilom.</w:t>
      </w:r>
    </w:p>
    <w:p w14:paraId="7422B589" w14:textId="77777777" w:rsidR="00DF42E0" w:rsidRPr="00BA3038" w:rsidRDefault="00DF42E0" w:rsidP="00E548B7">
      <w:pPr>
        <w:spacing w:line="240" w:lineRule="auto"/>
      </w:pPr>
    </w:p>
    <w:p w14:paraId="729B42FA" w14:textId="77777777" w:rsidR="00DF42E0" w:rsidRPr="00BA3038" w:rsidRDefault="00DF42E0" w:rsidP="00E548B7">
      <w:pPr>
        <w:keepNext/>
        <w:spacing w:line="240" w:lineRule="auto"/>
        <w:rPr>
          <w:u w:val="single"/>
        </w:rPr>
      </w:pPr>
      <w:r w:rsidRPr="00BA3038">
        <w:rPr>
          <w:u w:val="single"/>
        </w:rPr>
        <w:t>Predhodno zdravljenje z imunosupresivnimi ali imunomodulatornimi terapijami</w:t>
      </w:r>
    </w:p>
    <w:p w14:paraId="4965548D" w14:textId="77777777" w:rsidR="00DF42E0" w:rsidRPr="00BA3038" w:rsidRDefault="00DF42E0" w:rsidP="00E548B7">
      <w:pPr>
        <w:keepNext/>
        <w:spacing w:line="240" w:lineRule="auto"/>
      </w:pPr>
    </w:p>
    <w:p w14:paraId="4F697612" w14:textId="77777777" w:rsidR="00DF42E0" w:rsidRPr="00BA3038" w:rsidRDefault="00DF42E0" w:rsidP="00E548B7">
      <w:pPr>
        <w:spacing w:line="240" w:lineRule="auto"/>
      </w:pPr>
      <w:r w:rsidRPr="00BA3038">
        <w:t>Pri bolnikih, ki so v preteklosti jemali imunosupresive, je tveganje za PML večje.</w:t>
      </w:r>
    </w:p>
    <w:p w14:paraId="1BE36A02" w14:textId="77777777" w:rsidR="00DF42E0" w:rsidRPr="00BA3038" w:rsidRDefault="00DF42E0" w:rsidP="00E548B7">
      <w:pPr>
        <w:spacing w:line="240" w:lineRule="auto"/>
        <w:rPr>
          <w:u w:val="single"/>
        </w:rPr>
      </w:pPr>
      <w:r w:rsidRPr="00BA3038">
        <w:t>Študij za oceno učinkovitosti in varnosti tega zdravila pri prehajanju bolnikov z DMT z imunosupresivnim učinkom niso opravili. Ni znano, ali je pri bolnikih, ki prehajajo s teh zdravljenj na to zdravilo, tveganje za PML povečano, zato je treba te bolnike pogosteje spremljati (tj. podobno kot bolnike, ki prehajajo z imunosupresivov na to zdravilo, glejte Pregled z MRS za PML).</w:t>
      </w:r>
    </w:p>
    <w:p w14:paraId="7E667D8E" w14:textId="77777777" w:rsidR="00DF42E0" w:rsidRPr="00BA3038" w:rsidRDefault="00DF42E0" w:rsidP="00E548B7">
      <w:pPr>
        <w:keepLines/>
        <w:spacing w:line="240" w:lineRule="auto"/>
      </w:pPr>
    </w:p>
    <w:p w14:paraId="3CEB9E95" w14:textId="77777777" w:rsidR="00DF42E0" w:rsidRPr="00BA3038" w:rsidRDefault="00DF42E0" w:rsidP="00E548B7">
      <w:pPr>
        <w:keepLines/>
        <w:spacing w:line="240" w:lineRule="auto"/>
      </w:pPr>
      <w:r w:rsidRPr="00BA3038">
        <w:t>Pri bolnikih, ki so predhodno prejemali imunosupresive, je treba biti previden in zagotoviti dovolj časa za ponovno vzpostavitev funkcije imunskega sistema. Zdravnik mora oceniti vsak posamični primer, da ugotovi znake poslabšanja imunske odzivnosti, preden se začne zdravljenje (glejte poglavje 4.3).</w:t>
      </w:r>
    </w:p>
    <w:p w14:paraId="362F867B" w14:textId="77777777" w:rsidR="00DF42E0" w:rsidRPr="00BA3038" w:rsidRDefault="00DF42E0" w:rsidP="00E548B7">
      <w:pPr>
        <w:spacing w:line="240" w:lineRule="auto"/>
      </w:pPr>
    </w:p>
    <w:p w14:paraId="5846FA0B" w14:textId="77777777" w:rsidR="00DF42E0" w:rsidRPr="00BA3038" w:rsidRDefault="00DF42E0" w:rsidP="00E548B7">
      <w:pPr>
        <w:spacing w:line="240" w:lineRule="auto"/>
      </w:pPr>
      <w:r w:rsidRPr="00BA3038">
        <w:t>Pri prehajanju bolnikov z druge DMT na to zdravilo je treba upoštevati razpolovni čas in način delovanja drugega zdravljenja, da se izognemo aditivnemu imunskemu učinku, hkrati pa kar najbolj zmanjšamo tveganje za reaktivacijo bolezni. Pred uvedbo tega zdravljenja je priporočljivo narediti kompletno krvno sliko (vključno z limfociti), da zagotovimo, da so imunski učinki predhodnega zdravljenja (npr. citopenija) izzveneli.</w:t>
      </w:r>
    </w:p>
    <w:p w14:paraId="35F35E46" w14:textId="77777777" w:rsidR="00DF42E0" w:rsidRPr="00BA3038" w:rsidRDefault="00DF42E0" w:rsidP="00E548B7">
      <w:pPr>
        <w:spacing w:line="240" w:lineRule="auto"/>
      </w:pPr>
    </w:p>
    <w:p w14:paraId="54747AF2" w14:textId="77777777" w:rsidR="00DF42E0" w:rsidRPr="00BA3038" w:rsidRDefault="00DF42E0" w:rsidP="00E548B7">
      <w:pPr>
        <w:spacing w:line="240" w:lineRule="auto"/>
      </w:pPr>
      <w:r w:rsidRPr="00BA3038">
        <w:t>Bolniki lahko direktno preidejo z interferona beta ali glatiramer acetata na natalizumab, če ne kažejo znakov pomembnih bolezenskih sprememb, povezanih z zdravljenjem, npr. nevtropenije in limfopenije.</w:t>
      </w:r>
    </w:p>
    <w:p w14:paraId="139D75C0" w14:textId="77777777" w:rsidR="00DF42E0" w:rsidRPr="00BA3038" w:rsidRDefault="00DF42E0" w:rsidP="00E548B7">
      <w:pPr>
        <w:spacing w:line="240" w:lineRule="auto"/>
      </w:pPr>
    </w:p>
    <w:p w14:paraId="1ABB0671" w14:textId="77777777" w:rsidR="00DF42E0" w:rsidRPr="00BA3038" w:rsidRDefault="00DF42E0" w:rsidP="00E548B7">
      <w:pPr>
        <w:spacing w:line="240" w:lineRule="auto"/>
      </w:pPr>
      <w:r w:rsidRPr="00BA3038">
        <w:t>Pri prehajanju z dimetilfumarata mora vmesno obdobje brez zdravljenja zadostovati, da se število limfocitov popravi, preden se začne zdravljenje.</w:t>
      </w:r>
    </w:p>
    <w:p w14:paraId="13F2DFAA" w14:textId="77777777" w:rsidR="00DF42E0" w:rsidRPr="00BA3038" w:rsidRDefault="00DF42E0" w:rsidP="00E548B7">
      <w:pPr>
        <w:spacing w:line="240" w:lineRule="auto"/>
      </w:pPr>
    </w:p>
    <w:p w14:paraId="677B4297" w14:textId="77777777" w:rsidR="00DF42E0" w:rsidRPr="00BA3038" w:rsidRDefault="00DF42E0" w:rsidP="00E548B7">
      <w:pPr>
        <w:spacing w:line="240" w:lineRule="auto"/>
      </w:pPr>
      <w:r w:rsidRPr="00BA3038">
        <w:t>Po ukinitvi fingolimoda se število limfocitov postopoma vrne v normalno območje v 1 do 2 mesecih po prekinitvi zdravljenja. Vmesno obdobje brez zdravljenja mora zadostovati, da se število limfocitov popravi, preden se začne zdravljenje.</w:t>
      </w:r>
    </w:p>
    <w:p w14:paraId="7EB67FC8" w14:textId="77777777" w:rsidR="00DF42E0" w:rsidRPr="00BA3038" w:rsidRDefault="00DF42E0" w:rsidP="00E548B7">
      <w:pPr>
        <w:spacing w:line="240" w:lineRule="auto"/>
      </w:pPr>
    </w:p>
    <w:p w14:paraId="3A510F32" w14:textId="77777777" w:rsidR="00DF42E0" w:rsidRPr="00BA3038" w:rsidRDefault="00DF42E0" w:rsidP="00E548B7">
      <w:pPr>
        <w:spacing w:line="240" w:lineRule="auto"/>
      </w:pPr>
      <w:r w:rsidRPr="00BA3038">
        <w:t>Teriflunomid se počasi izloča iz plazme. Brez pospešenega postopka izločanja lahko očistek teriflunomida iz plazme traja od več mesecev do 2 leti. Priporočljiva je uporaba pospešenega postopka izločanja, opredeljenega v povzetku glavnih značilnosti zdravila za teriflunomid, ali pa vmesno obdobje brez zdravljenja ne sme biti krajše od 3,5 meseca. Pri prehajanju bolnikov s teriflunomida na to zdravilo je potrebna previdnost glede možnih sočasnih imunskih učinkov.</w:t>
      </w:r>
    </w:p>
    <w:p w14:paraId="52C0CE99" w14:textId="77777777" w:rsidR="00DF42E0" w:rsidRPr="00BA3038" w:rsidRDefault="00DF42E0" w:rsidP="00E548B7">
      <w:pPr>
        <w:spacing w:line="240" w:lineRule="auto"/>
      </w:pPr>
    </w:p>
    <w:p w14:paraId="49C2B0D4" w14:textId="77777777" w:rsidR="00DF42E0" w:rsidRPr="00BA3038" w:rsidRDefault="00DF42E0" w:rsidP="00E548B7">
      <w:pPr>
        <w:spacing w:line="240" w:lineRule="auto"/>
      </w:pPr>
      <w:r w:rsidRPr="00BA3038">
        <w:t>Alemtuzumab ima močne dolgotrajne imunosupresivne učinke. Ker dejansko trajanje teh učinkov ni znano, po alemtuzumabu ni priporočljivo začeti zdravljenja s tem zdravilom, razen če koristi očitno odtehtajo tveganja za posameznega bolnika.</w:t>
      </w:r>
    </w:p>
    <w:p w14:paraId="4D068869" w14:textId="77777777" w:rsidR="00DF42E0" w:rsidRPr="00BA3038" w:rsidRDefault="00DF42E0" w:rsidP="00E548B7">
      <w:pPr>
        <w:tabs>
          <w:tab w:val="clear" w:pos="567"/>
        </w:tabs>
        <w:autoSpaceDE w:val="0"/>
        <w:autoSpaceDN w:val="0"/>
        <w:adjustRightInd w:val="0"/>
        <w:spacing w:line="240" w:lineRule="auto"/>
      </w:pPr>
    </w:p>
    <w:p w14:paraId="0EAC045B" w14:textId="77777777" w:rsidR="00DF42E0" w:rsidRPr="00BA3038" w:rsidRDefault="00DF42E0" w:rsidP="00E548B7">
      <w:pPr>
        <w:keepNext/>
        <w:tabs>
          <w:tab w:val="clear" w:pos="567"/>
        </w:tabs>
        <w:autoSpaceDE w:val="0"/>
        <w:autoSpaceDN w:val="0"/>
        <w:adjustRightInd w:val="0"/>
        <w:spacing w:line="240" w:lineRule="auto"/>
        <w:rPr>
          <w:u w:val="single"/>
        </w:rPr>
      </w:pPr>
      <w:r w:rsidRPr="00BA3038">
        <w:rPr>
          <w:u w:val="single"/>
        </w:rPr>
        <w:t>Imunogenost</w:t>
      </w:r>
    </w:p>
    <w:p w14:paraId="782FD339" w14:textId="77777777" w:rsidR="00DF42E0" w:rsidRPr="00BA3038" w:rsidRDefault="00DF42E0" w:rsidP="00E548B7">
      <w:pPr>
        <w:keepNext/>
        <w:tabs>
          <w:tab w:val="clear" w:pos="567"/>
        </w:tabs>
        <w:autoSpaceDE w:val="0"/>
        <w:autoSpaceDN w:val="0"/>
        <w:adjustRightInd w:val="0"/>
        <w:spacing w:line="240" w:lineRule="auto"/>
      </w:pPr>
    </w:p>
    <w:p w14:paraId="5DC72C70" w14:textId="77777777" w:rsidR="00DF42E0" w:rsidRPr="00BA3038" w:rsidRDefault="00DF42E0" w:rsidP="00E548B7">
      <w:pPr>
        <w:tabs>
          <w:tab w:val="clear" w:pos="567"/>
        </w:tabs>
        <w:autoSpaceDE w:val="0"/>
        <w:autoSpaceDN w:val="0"/>
        <w:adjustRightInd w:val="0"/>
        <w:spacing w:line="240" w:lineRule="auto"/>
      </w:pPr>
      <w:r w:rsidRPr="00BA3038">
        <w:t>Poslabšanje bolezni ali z infuzijo povezani dogodki lahko kažejo na razvoj protiteles proti natalizumabu. V teh primerih je treba preveriti prisotnost protiteles in če potrditveni test po vsaj šestih tednih pokaže njihovo prisotnost, je treba zdravljenje prekiniti, saj stalna prisotnost protiteles zmanjša učinkovitost tega zdravila ter poveča pojav preobčutljivostnih reakcij (glejte poglavje 4.8).</w:t>
      </w:r>
    </w:p>
    <w:p w14:paraId="3D00B2E8" w14:textId="77777777" w:rsidR="00DF42E0" w:rsidRPr="00BA3038" w:rsidRDefault="00DF42E0" w:rsidP="00E548B7">
      <w:pPr>
        <w:tabs>
          <w:tab w:val="clear" w:pos="567"/>
        </w:tabs>
        <w:autoSpaceDE w:val="0"/>
        <w:autoSpaceDN w:val="0"/>
        <w:adjustRightInd w:val="0"/>
        <w:spacing w:line="240" w:lineRule="auto"/>
      </w:pPr>
    </w:p>
    <w:p w14:paraId="5EDC4F89" w14:textId="77777777" w:rsidR="00DF42E0" w:rsidRPr="00BA3038" w:rsidRDefault="00DF42E0" w:rsidP="00E548B7">
      <w:pPr>
        <w:tabs>
          <w:tab w:val="clear" w:pos="567"/>
        </w:tabs>
        <w:autoSpaceDE w:val="0"/>
        <w:autoSpaceDN w:val="0"/>
        <w:adjustRightInd w:val="0"/>
        <w:spacing w:line="240" w:lineRule="auto"/>
      </w:pPr>
      <w:r w:rsidRPr="00BA3038">
        <w:t>Ker za bolnike, ki so bili izpostavljeni začetnemu kratkotrajnemu odmerjanju tega zdravila , nato pa so za dalj časa prekinili zdravljenje, obstaja višje tveganje za razvoj protiteles proti natalizumabu in/ali preobčutljivostnih reakcij po ponovnem odmerjanju zdravila, je pri njih treba oceniti prisotnost protiteles in če potrditveni test po vsaj šestih tednih pokaže njihovo prisotnost, se bolnika ne sme več zdraviti z natalizumabom (glejte poglavje 5.1).</w:t>
      </w:r>
    </w:p>
    <w:p w14:paraId="44E43221" w14:textId="77777777" w:rsidR="00DF42E0" w:rsidRPr="00BA3038" w:rsidRDefault="00DF42E0" w:rsidP="00E548B7">
      <w:pPr>
        <w:tabs>
          <w:tab w:val="clear" w:pos="567"/>
        </w:tabs>
        <w:autoSpaceDE w:val="0"/>
        <w:autoSpaceDN w:val="0"/>
        <w:adjustRightInd w:val="0"/>
        <w:spacing w:line="240" w:lineRule="auto"/>
      </w:pPr>
    </w:p>
    <w:p w14:paraId="01640365" w14:textId="77777777" w:rsidR="00DF42E0" w:rsidRPr="00BA3038" w:rsidRDefault="00DF42E0" w:rsidP="00E548B7">
      <w:pPr>
        <w:keepNext/>
        <w:tabs>
          <w:tab w:val="clear" w:pos="567"/>
        </w:tabs>
        <w:autoSpaceDE w:val="0"/>
        <w:autoSpaceDN w:val="0"/>
        <w:adjustRightInd w:val="0"/>
        <w:spacing w:line="240" w:lineRule="auto"/>
        <w:rPr>
          <w:u w:val="single"/>
        </w:rPr>
      </w:pPr>
      <w:r w:rsidRPr="00BA3038">
        <w:rPr>
          <w:u w:val="single"/>
        </w:rPr>
        <w:lastRenderedPageBreak/>
        <w:t>Težave z jetri</w:t>
      </w:r>
    </w:p>
    <w:p w14:paraId="74E2E047" w14:textId="77777777" w:rsidR="00DF42E0" w:rsidRPr="00BA3038" w:rsidRDefault="00DF42E0" w:rsidP="00E548B7">
      <w:pPr>
        <w:keepNext/>
        <w:tabs>
          <w:tab w:val="clear" w:pos="567"/>
        </w:tabs>
        <w:autoSpaceDE w:val="0"/>
        <w:autoSpaceDN w:val="0"/>
        <w:adjustRightInd w:val="0"/>
        <w:spacing w:line="240" w:lineRule="auto"/>
      </w:pPr>
    </w:p>
    <w:p w14:paraId="3EC2F28A" w14:textId="77777777" w:rsidR="00DF42E0" w:rsidRPr="00BA3038" w:rsidRDefault="00DF42E0" w:rsidP="00E548B7">
      <w:pPr>
        <w:tabs>
          <w:tab w:val="clear" w:pos="567"/>
        </w:tabs>
        <w:autoSpaceDE w:val="0"/>
        <w:autoSpaceDN w:val="0"/>
        <w:adjustRightInd w:val="0"/>
        <w:spacing w:line="240" w:lineRule="auto"/>
      </w:pPr>
      <w:r w:rsidRPr="00BA3038">
        <w:t xml:space="preserve">V obdobju trženja zdravila so poročali o spontanih hudih neželenih reakcijah </w:t>
      </w:r>
      <w:r w:rsidRPr="00BA3038">
        <w:rPr>
          <w:color w:val="000000"/>
          <w:lang w:eastAsia="en-US"/>
        </w:rPr>
        <w:t>okvare</w:t>
      </w:r>
      <w:r w:rsidRPr="00BA3038">
        <w:t xml:space="preserve"> jeter (glejte poglavje 4.8). Do </w:t>
      </w:r>
      <w:r w:rsidRPr="00BA3038">
        <w:rPr>
          <w:color w:val="000000"/>
          <w:lang w:eastAsia="en-US"/>
        </w:rPr>
        <w:t>okvare</w:t>
      </w:r>
      <w:r w:rsidRPr="00BA3038">
        <w:t xml:space="preserve"> jeter lahko pride kadar koli med zdravljenjem, tudi po prvem odmerku. V nekaterih primerih so se težave </w:t>
      </w:r>
      <w:r w:rsidRPr="00BA3038">
        <w:rPr>
          <w:color w:val="000000"/>
          <w:lang w:eastAsia="en-US"/>
        </w:rPr>
        <w:t>pojavile</w:t>
      </w:r>
      <w:r w:rsidRPr="00BA3038">
        <w:t xml:space="preserve"> pri ponovnem zdravljenju. Pri nekaterih bolnikih, katerih testi so v preteklosti pokazali nepravilnosti v delovanju jeter, so </w:t>
      </w:r>
      <w:r w:rsidRPr="00BA3038">
        <w:rPr>
          <w:color w:val="000000"/>
          <w:lang w:eastAsia="en-US"/>
        </w:rPr>
        <w:t xml:space="preserve">se vrednosti </w:t>
      </w:r>
      <w:r w:rsidRPr="00BA3038">
        <w:t xml:space="preserve">med zdravljenjem še </w:t>
      </w:r>
      <w:r w:rsidRPr="00BA3038">
        <w:rPr>
          <w:color w:val="000000"/>
          <w:lang w:eastAsia="en-US"/>
        </w:rPr>
        <w:t>poslabšale. Zato je med zdravljenjem bolnikov potrebna pozornost glede možnega poslabšanja delovanja jeter. Bolnike je treba poučiti, da morajo takoj obvestiti svojega zdravnika, če se pojavijo znaki, ki kažejo na okvaro jeter, kot sta zlatenica ali bruhanje.</w:t>
      </w:r>
      <w:r w:rsidRPr="00BA3038">
        <w:t xml:space="preserve"> V primeru hujših </w:t>
      </w:r>
      <w:r w:rsidRPr="00BA3038">
        <w:rPr>
          <w:color w:val="000000"/>
          <w:lang w:eastAsia="en-US"/>
        </w:rPr>
        <w:t>okvar</w:t>
      </w:r>
      <w:r w:rsidRPr="00BA3038">
        <w:t xml:space="preserve"> jeter je treba zdravljenje s tem zdravilom prekiniti.</w:t>
      </w:r>
    </w:p>
    <w:p w14:paraId="57DF68FB" w14:textId="77777777" w:rsidR="00DF42E0" w:rsidRPr="00BA3038" w:rsidRDefault="00DF42E0" w:rsidP="00E548B7">
      <w:pPr>
        <w:tabs>
          <w:tab w:val="clear" w:pos="567"/>
        </w:tabs>
        <w:autoSpaceDE w:val="0"/>
        <w:autoSpaceDN w:val="0"/>
        <w:adjustRightInd w:val="0"/>
        <w:spacing w:line="240" w:lineRule="auto"/>
      </w:pPr>
    </w:p>
    <w:p w14:paraId="30CB3EA6" w14:textId="77777777" w:rsidR="00DF42E0" w:rsidRPr="00BA3038" w:rsidRDefault="00DF42E0" w:rsidP="00E548B7">
      <w:pPr>
        <w:keepNext/>
        <w:tabs>
          <w:tab w:val="clear" w:pos="567"/>
        </w:tabs>
        <w:autoSpaceDE w:val="0"/>
        <w:autoSpaceDN w:val="0"/>
        <w:adjustRightInd w:val="0"/>
        <w:spacing w:line="240" w:lineRule="auto"/>
        <w:rPr>
          <w:u w:val="single"/>
        </w:rPr>
      </w:pPr>
      <w:r w:rsidRPr="00BA3038">
        <w:rPr>
          <w:u w:val="single"/>
        </w:rPr>
        <w:t>Trombocitopenija</w:t>
      </w:r>
    </w:p>
    <w:p w14:paraId="002F3B81" w14:textId="77777777" w:rsidR="00DF42E0" w:rsidRPr="00BA3038" w:rsidRDefault="00DF42E0" w:rsidP="00E548B7">
      <w:pPr>
        <w:keepNext/>
        <w:tabs>
          <w:tab w:val="clear" w:pos="567"/>
        </w:tabs>
        <w:autoSpaceDE w:val="0"/>
        <w:autoSpaceDN w:val="0"/>
        <w:adjustRightInd w:val="0"/>
        <w:spacing w:line="240" w:lineRule="auto"/>
      </w:pPr>
    </w:p>
    <w:p w14:paraId="2F0A6522" w14:textId="77777777" w:rsidR="00DF42E0" w:rsidRPr="00BA3038" w:rsidRDefault="00DF42E0" w:rsidP="00E548B7">
      <w:pPr>
        <w:tabs>
          <w:tab w:val="clear" w:pos="567"/>
        </w:tabs>
        <w:autoSpaceDE w:val="0"/>
        <w:autoSpaceDN w:val="0"/>
        <w:adjustRightInd w:val="0"/>
        <w:spacing w:line="240" w:lineRule="auto"/>
      </w:pPr>
      <w:r w:rsidRPr="00BA3038">
        <w:t>Ob uporabi natalizumaba so poročali o trombocitopeniji, vključno z imunsko trombocitopenično purpuro (ITP). Zapozneli diagnoza in zdravljenje trombocitopenije lahko privedeta do resnih in življenjsko nevarnih posledic. Bolnikom je treba naročiti, naj takoj obvestijo zdravnika, če se jim pojavijo znaki nenavadne ali dolgotrajne krvavitve, petehije ali spontane podplutbe. Če je ugotovljena trombocitopenija, je treba razmisliti o prekinitvi zdravljenja z natalizumabom.</w:t>
      </w:r>
    </w:p>
    <w:p w14:paraId="3CD695B5" w14:textId="77777777" w:rsidR="00DF42E0" w:rsidRPr="00BA3038" w:rsidRDefault="00DF42E0" w:rsidP="00E548B7">
      <w:pPr>
        <w:tabs>
          <w:tab w:val="clear" w:pos="567"/>
        </w:tabs>
        <w:autoSpaceDE w:val="0"/>
        <w:autoSpaceDN w:val="0"/>
        <w:adjustRightInd w:val="0"/>
        <w:spacing w:line="240" w:lineRule="auto"/>
      </w:pPr>
    </w:p>
    <w:p w14:paraId="0F3A0624" w14:textId="77777777" w:rsidR="00DF42E0" w:rsidRPr="00BA3038" w:rsidRDefault="00DF42E0" w:rsidP="00E548B7">
      <w:pPr>
        <w:keepNext/>
        <w:spacing w:line="240" w:lineRule="auto"/>
        <w:rPr>
          <w:u w:val="single"/>
        </w:rPr>
      </w:pPr>
      <w:r w:rsidRPr="00BA3038">
        <w:rPr>
          <w:u w:val="single"/>
        </w:rPr>
        <w:t>Prenehanje zdravljenja</w:t>
      </w:r>
    </w:p>
    <w:p w14:paraId="400A4E32" w14:textId="77777777" w:rsidR="00DF42E0" w:rsidRPr="00BA3038" w:rsidRDefault="00DF42E0" w:rsidP="00E548B7">
      <w:pPr>
        <w:keepNext/>
        <w:spacing w:line="240" w:lineRule="auto"/>
      </w:pPr>
    </w:p>
    <w:p w14:paraId="6666BA11" w14:textId="77777777" w:rsidR="00DF42E0" w:rsidRPr="00BA3038" w:rsidRDefault="00DF42E0" w:rsidP="00E548B7">
      <w:pPr>
        <w:spacing w:line="240" w:lineRule="auto"/>
      </w:pPr>
      <w:r w:rsidRPr="00BA3038">
        <w:t>V primeru odločitve, da se zdravljenje z natalizumabom prekine, mora zdravnik vedeti, da ostane natalizumab v krvi in ima farmakodinamične učinke (npr. v obliki povečanega števila limfocitov) še približno 12 tednov po zadnjem odmerku. Začetek drugega zdravljenja v tem času pomeni sočasno izpostavljenost natalizumabu. V kliničnih preskušanjih sočasna izpostavljenost zdravilom, kot sta interferon in glatiramer acetat, v tem času ni pokazala povezave s tveganjem za varnost. Za MS bolnike ni podatkov v zvezi s sočasno izpostavljenostjo zdravilom, ki zavirajo imunski odziv. Uporaba teh zdravil kmalu po prenehanju dajanja natalizumaba lahko povzroči dodatni učinek zaviranja imunskega odziva. O tem je treba razmisliti na osnovi vsakega primera posebej in morda bo primerno upoštevati dobo izpiranja natalizumaba. Pri kratkoročnem dajanju steroidov za zdravljenje recidivov ni bila ugotovljena povezava s povečanjem okužb pri kliničnih preskušanjih.</w:t>
      </w:r>
    </w:p>
    <w:p w14:paraId="0DFCF938" w14:textId="77777777" w:rsidR="00DF42E0" w:rsidRPr="00BA3038" w:rsidRDefault="00DF42E0" w:rsidP="00E548B7">
      <w:pPr>
        <w:spacing w:line="240" w:lineRule="auto"/>
      </w:pPr>
    </w:p>
    <w:p w14:paraId="3CF1810E" w14:textId="77777777" w:rsidR="00DF42E0" w:rsidRPr="00BA3038" w:rsidRDefault="00DF42E0" w:rsidP="00E548B7">
      <w:pPr>
        <w:keepNext/>
        <w:spacing w:line="240" w:lineRule="auto"/>
        <w:rPr>
          <w:u w:val="single"/>
        </w:rPr>
      </w:pPr>
      <w:r w:rsidRPr="00BA3038">
        <w:rPr>
          <w:u w:val="single"/>
        </w:rPr>
        <w:t>Vsebnost natrija</w:t>
      </w:r>
    </w:p>
    <w:p w14:paraId="17F0DA45" w14:textId="77777777" w:rsidR="00DF42E0" w:rsidRPr="00BA3038" w:rsidRDefault="00DF42E0" w:rsidP="00E548B7">
      <w:pPr>
        <w:keepNext/>
        <w:spacing w:line="240" w:lineRule="auto"/>
        <w:rPr>
          <w:u w:val="single"/>
        </w:rPr>
      </w:pPr>
    </w:p>
    <w:p w14:paraId="0DF236ED" w14:textId="77777777" w:rsidR="00DF42E0" w:rsidRPr="00BA3038" w:rsidRDefault="00DF42E0" w:rsidP="00E548B7">
      <w:pPr>
        <w:spacing w:line="240" w:lineRule="auto"/>
      </w:pPr>
      <w:r w:rsidRPr="00BA3038">
        <w:t>Pred redčenjem vsebuje to zdravilo 52 mg natrija na vialo zdravila, kar je enako 2,6 % največjega dnevnega vnosa natrija za odrasle osebe, ki ga priporoča SZO in znaša 2 g.</w:t>
      </w:r>
    </w:p>
    <w:p w14:paraId="2031DBDF" w14:textId="77777777" w:rsidR="00DF42E0" w:rsidRPr="00BA3038" w:rsidRDefault="00DF42E0" w:rsidP="00E548B7">
      <w:pPr>
        <w:spacing w:line="240" w:lineRule="auto"/>
      </w:pPr>
    </w:p>
    <w:p w14:paraId="33CCAF36" w14:textId="77777777" w:rsidR="00DF42E0" w:rsidRPr="00BA3038" w:rsidRDefault="00DF42E0" w:rsidP="00E548B7">
      <w:pPr>
        <w:keepNext/>
        <w:spacing w:line="240" w:lineRule="auto"/>
        <w:ind w:left="567" w:hanging="567"/>
      </w:pPr>
      <w:r w:rsidRPr="00BA3038">
        <w:rPr>
          <w:b/>
        </w:rPr>
        <w:t>4.5</w:t>
      </w:r>
      <w:r w:rsidRPr="00BA3038">
        <w:rPr>
          <w:b/>
        </w:rPr>
        <w:tab/>
        <w:t>Medsebojno delovanje z drugimi zdravili in druge oblike interakcij</w:t>
      </w:r>
    </w:p>
    <w:p w14:paraId="4E6A831B" w14:textId="77777777" w:rsidR="00DF42E0" w:rsidRPr="00BA3038" w:rsidRDefault="00DF42E0" w:rsidP="00E548B7">
      <w:pPr>
        <w:keepNext/>
        <w:spacing w:line="240" w:lineRule="auto"/>
      </w:pPr>
    </w:p>
    <w:p w14:paraId="67349080" w14:textId="77777777" w:rsidR="00DF42E0" w:rsidRPr="00BA3038" w:rsidRDefault="00DF42E0" w:rsidP="00E548B7">
      <w:pPr>
        <w:keepNext/>
        <w:keepLines/>
        <w:spacing w:line="240" w:lineRule="auto"/>
      </w:pPr>
      <w:r w:rsidRPr="00BA3038">
        <w:t>Natalizumab je kontraindiciran v kombinaciji z drugimi DMT (glejte poglavje 4.3).</w:t>
      </w:r>
    </w:p>
    <w:p w14:paraId="66987BB4" w14:textId="77777777" w:rsidR="00DF42E0" w:rsidRPr="00BA3038" w:rsidRDefault="00DF42E0" w:rsidP="00E548B7">
      <w:pPr>
        <w:spacing w:line="240" w:lineRule="auto"/>
      </w:pPr>
    </w:p>
    <w:p w14:paraId="02CE963D" w14:textId="77777777" w:rsidR="00DF42E0" w:rsidRPr="00BA3038" w:rsidRDefault="00DF42E0" w:rsidP="00E548B7">
      <w:pPr>
        <w:keepNext/>
        <w:keepLines/>
        <w:rPr>
          <w:szCs w:val="24"/>
          <w:u w:val="single"/>
        </w:rPr>
      </w:pPr>
      <w:r w:rsidRPr="00BA3038">
        <w:rPr>
          <w:szCs w:val="24"/>
          <w:u w:val="single"/>
        </w:rPr>
        <w:t>Imunizacija</w:t>
      </w:r>
    </w:p>
    <w:p w14:paraId="4A666093" w14:textId="77777777" w:rsidR="00DF42E0" w:rsidRPr="00BA3038" w:rsidRDefault="00DF42E0" w:rsidP="00E548B7">
      <w:pPr>
        <w:keepNext/>
        <w:keepLines/>
        <w:rPr>
          <w:szCs w:val="24"/>
          <w:u w:val="single"/>
        </w:rPr>
      </w:pPr>
    </w:p>
    <w:p w14:paraId="5493CD02" w14:textId="77777777" w:rsidR="00DF42E0" w:rsidRPr="00BA3038" w:rsidRDefault="00DF42E0" w:rsidP="00E548B7">
      <w:pPr>
        <w:pStyle w:val="PlainText"/>
        <w:rPr>
          <w:rFonts w:ascii="Times New Roman" w:hAnsi="Times New Roman"/>
          <w:sz w:val="22"/>
          <w:szCs w:val="22"/>
          <w:lang w:val="sl-SI"/>
        </w:rPr>
      </w:pPr>
      <w:r w:rsidRPr="00BA3038">
        <w:rPr>
          <w:rFonts w:ascii="Times New Roman" w:hAnsi="Times New Roman"/>
          <w:sz w:val="22"/>
          <w:szCs w:val="22"/>
          <w:lang w:val="sl-SI"/>
        </w:rPr>
        <w:t>V randomizirani, odprti študiji s 60 bolniki z recidivno remitentno multiplo sklerozo</w:t>
      </w:r>
      <w:r w:rsidRPr="00BA3038">
        <w:rPr>
          <w:rFonts w:ascii="Times New Roman" w:hAnsi="Times New Roman"/>
          <w:lang w:val="sl-SI"/>
        </w:rPr>
        <w:t xml:space="preserve"> </w:t>
      </w:r>
      <w:r w:rsidRPr="00BA3038">
        <w:rPr>
          <w:rFonts w:ascii="Times New Roman" w:hAnsi="Times New Roman"/>
          <w:sz w:val="22"/>
          <w:szCs w:val="22"/>
          <w:lang w:val="sl-SI"/>
        </w:rPr>
        <w:t>ni bilo značilne razlike v humoralnem imunskem odzivu na cepljenje s tetanusnim toksoidom (recall antigen), opazili pa so le nekoliko upočasnjen in zmanjšan humoralni imunski odziv na neoantigen (hemocianin iz školjke) pri bolnikih, ki so se 6 mesecev zdravili s tem zdravilom v primerjavi z nezdravljeno kontrolno skupino. Živih cepiv niso preučevali.</w:t>
      </w:r>
    </w:p>
    <w:p w14:paraId="452C9BE5" w14:textId="77777777" w:rsidR="00DF42E0" w:rsidRPr="00BA3038" w:rsidRDefault="00DF42E0" w:rsidP="00E548B7">
      <w:pPr>
        <w:spacing w:line="240" w:lineRule="auto"/>
      </w:pPr>
    </w:p>
    <w:p w14:paraId="5B6575AF" w14:textId="77777777" w:rsidR="00DF42E0" w:rsidRPr="00BA3038" w:rsidRDefault="00DF42E0" w:rsidP="00E548B7">
      <w:pPr>
        <w:keepNext/>
        <w:spacing w:line="240" w:lineRule="auto"/>
        <w:ind w:left="567" w:hanging="567"/>
        <w:rPr>
          <w:b/>
        </w:rPr>
      </w:pPr>
      <w:r w:rsidRPr="00BA3038">
        <w:rPr>
          <w:b/>
        </w:rPr>
        <w:t>4.6</w:t>
      </w:r>
      <w:r w:rsidRPr="00BA3038">
        <w:rPr>
          <w:b/>
        </w:rPr>
        <w:tab/>
        <w:t>Plodnost, nosečnost in dojenje</w:t>
      </w:r>
    </w:p>
    <w:p w14:paraId="5E609E14" w14:textId="77777777" w:rsidR="00DF42E0" w:rsidRPr="00BA3038" w:rsidRDefault="00DF42E0" w:rsidP="00E548B7">
      <w:pPr>
        <w:keepNext/>
        <w:spacing w:line="240" w:lineRule="auto"/>
      </w:pPr>
    </w:p>
    <w:p w14:paraId="3B9D477F" w14:textId="77777777" w:rsidR="00DF42E0" w:rsidRPr="00BA3038" w:rsidRDefault="00DF42E0" w:rsidP="00E548B7">
      <w:pPr>
        <w:keepNext/>
        <w:spacing w:line="240" w:lineRule="auto"/>
        <w:rPr>
          <w:u w:val="single"/>
        </w:rPr>
      </w:pPr>
      <w:r w:rsidRPr="00BA3038">
        <w:rPr>
          <w:u w:val="single"/>
        </w:rPr>
        <w:t>Ženske v rodni dobi</w:t>
      </w:r>
    </w:p>
    <w:p w14:paraId="1BCCB200" w14:textId="77777777" w:rsidR="00DF42E0" w:rsidRPr="00BA3038" w:rsidRDefault="00DF42E0" w:rsidP="00E548B7">
      <w:pPr>
        <w:keepNext/>
        <w:spacing w:line="240" w:lineRule="auto"/>
        <w:rPr>
          <w:u w:val="single"/>
        </w:rPr>
      </w:pPr>
    </w:p>
    <w:p w14:paraId="16D55BD5" w14:textId="77777777" w:rsidR="00DF42E0" w:rsidRPr="00BA3038" w:rsidRDefault="00DF42E0" w:rsidP="00E548B7">
      <w:pPr>
        <w:keepNext/>
        <w:spacing w:line="240" w:lineRule="auto"/>
        <w:rPr>
          <w:lang w:bidi="sd-Deva-IN"/>
        </w:rPr>
      </w:pPr>
      <w:r w:rsidRPr="00BA3038">
        <w:t xml:space="preserve">Ženske, ki zanosijo med jemanjem tega zdravila, morajo razmisliti o prekinitvi zdravljenja. </w:t>
      </w:r>
      <w:r w:rsidRPr="00BA3038">
        <w:rPr>
          <w:lang w:bidi="sd-Deva-IN"/>
        </w:rPr>
        <w:t>Ocena razmerja med koristmi in tveganji uporabe tega zdravila med nosečnostjo mora upoštevati tudi klinično stanje bolnice in možno aktivacijo bolezni po prenehanju jemanja zdravila.</w:t>
      </w:r>
    </w:p>
    <w:p w14:paraId="1230A5D7" w14:textId="77777777" w:rsidR="00DF42E0" w:rsidRPr="00BA3038" w:rsidRDefault="00DF42E0" w:rsidP="00E548B7">
      <w:pPr>
        <w:spacing w:line="240" w:lineRule="auto"/>
      </w:pPr>
    </w:p>
    <w:p w14:paraId="6F56EA11" w14:textId="77777777" w:rsidR="00DF42E0" w:rsidRPr="00BA3038" w:rsidRDefault="00DF42E0" w:rsidP="00E548B7">
      <w:pPr>
        <w:keepNext/>
        <w:spacing w:line="240" w:lineRule="auto"/>
        <w:rPr>
          <w:u w:val="single"/>
        </w:rPr>
      </w:pPr>
      <w:r w:rsidRPr="00BA3038">
        <w:rPr>
          <w:u w:val="single"/>
        </w:rPr>
        <w:lastRenderedPageBreak/>
        <w:t>Nosečnost</w:t>
      </w:r>
    </w:p>
    <w:p w14:paraId="745E7A85" w14:textId="77777777" w:rsidR="00DF42E0" w:rsidRPr="00BA3038" w:rsidRDefault="00DF42E0" w:rsidP="00E548B7">
      <w:pPr>
        <w:keepNext/>
        <w:spacing w:line="240" w:lineRule="auto"/>
      </w:pPr>
    </w:p>
    <w:p w14:paraId="678F3354" w14:textId="77777777" w:rsidR="00DF42E0" w:rsidRPr="00BA3038" w:rsidRDefault="00DF42E0" w:rsidP="00E548B7">
      <w:pPr>
        <w:spacing w:line="240" w:lineRule="auto"/>
      </w:pPr>
      <w:r w:rsidRPr="00BA3038">
        <w:t>Študije na živalih so pokazale vpliv na sposobnost razmnoževanja (glejte poglavje 5.3).</w:t>
      </w:r>
    </w:p>
    <w:p w14:paraId="7BB116D2" w14:textId="77777777" w:rsidR="00DF42E0" w:rsidRPr="00BA3038" w:rsidRDefault="00DF42E0" w:rsidP="00E548B7">
      <w:pPr>
        <w:spacing w:line="240" w:lineRule="auto"/>
      </w:pPr>
    </w:p>
    <w:p w14:paraId="53C5796A" w14:textId="77777777" w:rsidR="00DF42E0" w:rsidRPr="00BA3038" w:rsidRDefault="00DF42E0" w:rsidP="00E548B7">
      <w:pPr>
        <w:keepNext/>
        <w:widowControl w:val="0"/>
        <w:autoSpaceDE w:val="0"/>
        <w:autoSpaceDN w:val="0"/>
        <w:adjustRightInd w:val="0"/>
        <w:ind w:left="2"/>
        <w:rPr>
          <w:color w:val="000000"/>
          <w:lang w:bidi="sd-Deva-IN"/>
        </w:rPr>
      </w:pPr>
      <w:r w:rsidRPr="00BA3038">
        <w:rPr>
          <w:lang w:bidi="sd-Deva-IN"/>
        </w:rPr>
        <w:t xml:space="preserve">Podatki iz kliničnih preskušanj, prospektivnega registra nosečnosti, primerov v obdobju trženja zdravila in iz razpoložljive literature ne kažejo, da bi izpostavljenost </w:t>
      </w:r>
      <w:r w:rsidRPr="00BA3038">
        <w:t xml:space="preserve">natalizumabu </w:t>
      </w:r>
      <w:r w:rsidRPr="00BA3038">
        <w:rPr>
          <w:color w:val="000000"/>
          <w:lang w:bidi="sd-Deva-IN"/>
        </w:rPr>
        <w:t>vplivala na izide nosečnosti.</w:t>
      </w:r>
    </w:p>
    <w:p w14:paraId="59CFAC8D" w14:textId="77777777" w:rsidR="00DF42E0" w:rsidRPr="00BA3038" w:rsidRDefault="00DF42E0" w:rsidP="00E548B7">
      <w:pPr>
        <w:rPr>
          <w:u w:val="single"/>
          <w:lang w:bidi="sd-Deva-IN"/>
        </w:rPr>
      </w:pPr>
    </w:p>
    <w:p w14:paraId="0F1B7D49" w14:textId="77777777" w:rsidR="00DF42E0" w:rsidRPr="00BA3038" w:rsidRDefault="00DF42E0" w:rsidP="00E548B7">
      <w:pPr>
        <w:rPr>
          <w:lang w:bidi="sd-Deva-IN"/>
        </w:rPr>
      </w:pPr>
      <w:r w:rsidRPr="00BA3038">
        <w:rPr>
          <w:lang w:bidi="sd-Deva-IN"/>
        </w:rPr>
        <w:t>V dokončan prospektivni register nosečnosti za zdravilo Tysabri je bilo vključenih 355 nosečnosti z znanimi izidi. Živorojenih je bilo 316 otrok, od katerih so pri 29 poročali o prirojenih okvarah. Šestnajst od 29 je bilo razvrščenih med velike okvare. Stopnja okvar ustreza stopnjam okvar, o katerih so poročali v drugih registrih nosečnosti, ki so vključevali bolnike z MS.</w:t>
      </w:r>
      <w:r w:rsidRPr="00BA3038">
        <w:rPr>
          <w:color w:val="000000"/>
          <w:lang w:bidi="sd-Deva-IN"/>
        </w:rPr>
        <w:t xml:space="preserve"> </w:t>
      </w:r>
      <w:r w:rsidRPr="00BA3038">
        <w:rPr>
          <w:lang w:bidi="sd-Deva-IN"/>
        </w:rPr>
        <w:t>Pri tem zdravilu ni dokazov o posebnem vzorcu prirojenih okvar.</w:t>
      </w:r>
    </w:p>
    <w:p w14:paraId="2CA207C0" w14:textId="77777777" w:rsidR="00DF42E0" w:rsidRPr="00BA3038" w:rsidRDefault="00DF42E0" w:rsidP="00E548B7">
      <w:pPr>
        <w:rPr>
          <w:color w:val="000000"/>
          <w:lang w:bidi="sd-Deva-IN"/>
        </w:rPr>
      </w:pPr>
    </w:p>
    <w:p w14:paraId="5F102D5C" w14:textId="77777777" w:rsidR="00DF42E0" w:rsidRPr="00BA3038" w:rsidRDefault="00DF42E0" w:rsidP="00E548B7">
      <w:pPr>
        <w:rPr>
          <w:lang w:bidi="sd-Deva-IN"/>
        </w:rPr>
      </w:pPr>
      <w:r w:rsidRPr="00BA3038">
        <w:rPr>
          <w:lang w:bidi="sd-Deva-IN"/>
        </w:rPr>
        <w:t>Ni ustreznih in dobro nadzorovanih študij o zdravljenju nosečnic z natalizumabom.</w:t>
      </w:r>
    </w:p>
    <w:p w14:paraId="0AA90FBF" w14:textId="77777777" w:rsidR="00DF42E0" w:rsidRPr="00BA3038" w:rsidRDefault="00DF42E0" w:rsidP="00E548B7">
      <w:pPr>
        <w:rPr>
          <w:lang w:bidi="sd-Deva-IN"/>
        </w:rPr>
      </w:pPr>
    </w:p>
    <w:p w14:paraId="12CDC664" w14:textId="77777777" w:rsidR="00DF42E0" w:rsidRPr="00BA3038" w:rsidRDefault="00DF42E0" w:rsidP="00E548B7">
      <w:pPr>
        <w:rPr>
          <w:lang w:bidi="sd-Deva-IN"/>
        </w:rPr>
      </w:pPr>
      <w:r w:rsidRPr="00BA3038">
        <w:rPr>
          <w:lang w:bidi="sd-Deva-IN"/>
        </w:rPr>
        <w:t xml:space="preserve">V obdobju trženja zdravila so poročali o trombocitopeniji in anemiji pri dojenčkih, rojenih materam, ki so bile med nosečnostjo izpostavljene </w:t>
      </w:r>
      <w:r w:rsidRPr="00BA3038">
        <w:t xml:space="preserve">natalizumabu. </w:t>
      </w:r>
      <w:r w:rsidRPr="00BA3038">
        <w:rPr>
          <w:lang w:bidi="sd-Deva-IN"/>
        </w:rPr>
        <w:t xml:space="preserve">Zato se pri novorojenčkih, rojenih materam, ki so bile med nosečnostjo izpostavljene </w:t>
      </w:r>
      <w:r w:rsidRPr="00BA3038">
        <w:t xml:space="preserve">natalizumabu, </w:t>
      </w:r>
      <w:r w:rsidRPr="00BA3038">
        <w:rPr>
          <w:lang w:bidi="sd-Deva-IN"/>
        </w:rPr>
        <w:t>priporoča spremljanje trombocitov, hemoglobina in hematokrita.</w:t>
      </w:r>
    </w:p>
    <w:p w14:paraId="7B40A00C" w14:textId="77777777" w:rsidR="00DF42E0" w:rsidRPr="00BA3038" w:rsidRDefault="00DF42E0" w:rsidP="00E548B7">
      <w:pPr>
        <w:rPr>
          <w:lang w:bidi="sd-Deva-IN"/>
        </w:rPr>
      </w:pPr>
    </w:p>
    <w:p w14:paraId="7948F5A0" w14:textId="77777777" w:rsidR="00DF42E0" w:rsidRPr="00BA3038" w:rsidRDefault="00DF42E0" w:rsidP="00E548B7">
      <w:pPr>
        <w:rPr>
          <w:lang w:bidi="sd-Deva-IN"/>
        </w:rPr>
      </w:pPr>
      <w:r w:rsidRPr="00BA3038">
        <w:rPr>
          <w:lang w:bidi="sd-Deva-IN"/>
        </w:rPr>
        <w:t>To zdravilo se lahko med nosečnostjo uporablja samo v nujnih primerih. Če ženska zanosi med jemanjem natalizumaba, je treba razmisliti o prekinitvi zdravljenja z natalizumabom.</w:t>
      </w:r>
    </w:p>
    <w:p w14:paraId="7F03F255" w14:textId="77777777" w:rsidR="00DF42E0" w:rsidRPr="00BA3038" w:rsidRDefault="00DF42E0" w:rsidP="00E548B7">
      <w:pPr>
        <w:keepNext/>
      </w:pPr>
    </w:p>
    <w:p w14:paraId="5574A6C8" w14:textId="77777777" w:rsidR="00DF42E0" w:rsidRPr="00BA3038" w:rsidRDefault="00DF42E0" w:rsidP="00E548B7">
      <w:pPr>
        <w:keepNext/>
        <w:spacing w:line="240" w:lineRule="auto"/>
        <w:rPr>
          <w:u w:val="single"/>
        </w:rPr>
      </w:pPr>
      <w:r w:rsidRPr="00BA3038">
        <w:rPr>
          <w:u w:val="single"/>
        </w:rPr>
        <w:t>Dojenje</w:t>
      </w:r>
    </w:p>
    <w:p w14:paraId="772F22E4" w14:textId="77777777" w:rsidR="00DF42E0" w:rsidRPr="00BA3038" w:rsidRDefault="00DF42E0" w:rsidP="00E548B7">
      <w:pPr>
        <w:keepNext/>
        <w:spacing w:line="240" w:lineRule="auto"/>
      </w:pPr>
    </w:p>
    <w:p w14:paraId="665A75AB" w14:textId="77777777" w:rsidR="00DF42E0" w:rsidRPr="00BA3038" w:rsidRDefault="00DF42E0" w:rsidP="00E548B7">
      <w:pPr>
        <w:spacing w:line="240" w:lineRule="auto"/>
      </w:pPr>
      <w:r w:rsidRPr="00BA3038">
        <w:t>Natalizumab se izloča v materino mleko. Učinek natalizumaba na dojene novorojence/otroke ni znan. Med zdravljenjem z natalizumabom je treba prenehati z dojenjem.</w:t>
      </w:r>
    </w:p>
    <w:p w14:paraId="3761103E" w14:textId="77777777" w:rsidR="00DF42E0" w:rsidRPr="00BA3038" w:rsidRDefault="00DF42E0" w:rsidP="00E548B7">
      <w:pPr>
        <w:spacing w:line="240" w:lineRule="auto"/>
      </w:pPr>
    </w:p>
    <w:p w14:paraId="21B8DC50" w14:textId="77777777" w:rsidR="00DF42E0" w:rsidRPr="00BA3038" w:rsidRDefault="00DF42E0" w:rsidP="00E548B7">
      <w:pPr>
        <w:keepNext/>
        <w:spacing w:line="240" w:lineRule="auto"/>
      </w:pPr>
      <w:r w:rsidRPr="00BA3038">
        <w:rPr>
          <w:u w:val="single"/>
        </w:rPr>
        <w:t>Plodnost</w:t>
      </w:r>
    </w:p>
    <w:p w14:paraId="4BE8AEF8" w14:textId="77777777" w:rsidR="00DF42E0" w:rsidRPr="00BA3038" w:rsidRDefault="00DF42E0" w:rsidP="00E548B7">
      <w:pPr>
        <w:keepNext/>
        <w:spacing w:line="240" w:lineRule="auto"/>
      </w:pPr>
    </w:p>
    <w:p w14:paraId="388D4BFE" w14:textId="77777777" w:rsidR="00DF42E0" w:rsidRPr="00BA3038" w:rsidRDefault="00DF42E0" w:rsidP="00E548B7">
      <w:pPr>
        <w:spacing w:line="240" w:lineRule="auto"/>
      </w:pPr>
      <w:r w:rsidRPr="00BA3038">
        <w:t>Zmanjšanje plodnosti pri samicah budre so opazili v eni študiji z odmerki, ki so presegali odmerek pri človeku; natalizumab ni vplival na plodnost pri samcih.</w:t>
      </w:r>
      <w:r w:rsidRPr="00BA3038">
        <w:rPr>
          <w:lang w:eastAsia="en-GB"/>
        </w:rPr>
        <w:t xml:space="preserve"> Možnost, da bi </w:t>
      </w:r>
      <w:r w:rsidRPr="00BA3038">
        <w:t>natalizumab vplival na plodnost pri človeku pri uporabi največjega priporočenega odmerka, ni verjetna.</w:t>
      </w:r>
    </w:p>
    <w:p w14:paraId="1FA91855" w14:textId="77777777" w:rsidR="00DF42E0" w:rsidRPr="00BA3038" w:rsidRDefault="00DF42E0" w:rsidP="00E548B7">
      <w:pPr>
        <w:spacing w:line="240" w:lineRule="auto"/>
      </w:pPr>
    </w:p>
    <w:p w14:paraId="35172C2D" w14:textId="77777777" w:rsidR="00DF42E0" w:rsidRPr="00BA3038" w:rsidRDefault="00DF42E0" w:rsidP="00E548B7">
      <w:pPr>
        <w:keepNext/>
        <w:spacing w:line="240" w:lineRule="auto"/>
        <w:ind w:left="567" w:hanging="567"/>
      </w:pPr>
      <w:r w:rsidRPr="00BA3038">
        <w:rPr>
          <w:b/>
        </w:rPr>
        <w:t>4.7</w:t>
      </w:r>
      <w:r w:rsidRPr="00BA3038">
        <w:rPr>
          <w:b/>
        </w:rPr>
        <w:tab/>
        <w:t>Vpliv na sposobnost vožnje in upravljanja strojev</w:t>
      </w:r>
    </w:p>
    <w:p w14:paraId="55069622" w14:textId="77777777" w:rsidR="00DF42E0" w:rsidRPr="00BA3038" w:rsidRDefault="00DF42E0" w:rsidP="00E548B7">
      <w:pPr>
        <w:keepNext/>
        <w:spacing w:line="240" w:lineRule="auto"/>
      </w:pPr>
    </w:p>
    <w:p w14:paraId="78BA83BE" w14:textId="77777777" w:rsidR="00DF42E0" w:rsidRPr="00BA3038" w:rsidRDefault="00DF42E0" w:rsidP="00E548B7">
      <w:pPr>
        <w:spacing w:line="240" w:lineRule="auto"/>
      </w:pPr>
      <w:r w:rsidRPr="00BA3038">
        <w:t xml:space="preserve">Zdravilo Tysabri ima blage učinke na sposobnost vožnje in upravljanja strojev. Po dajanju tega zdravila se lahko pojavi omotica </w:t>
      </w:r>
      <w:bookmarkStart w:id="0" w:name="_Hlk58585144"/>
      <w:r w:rsidRPr="00BA3038">
        <w:t>(glejte poglavje 4.8).</w:t>
      </w:r>
      <w:bookmarkEnd w:id="0"/>
    </w:p>
    <w:p w14:paraId="265D17B8" w14:textId="77777777" w:rsidR="00DF42E0" w:rsidRPr="00BA3038" w:rsidRDefault="00DF42E0" w:rsidP="00E548B7">
      <w:pPr>
        <w:keepNext/>
        <w:spacing w:line="240" w:lineRule="auto"/>
        <w:ind w:left="567" w:hanging="567"/>
        <w:rPr>
          <w:b/>
        </w:rPr>
      </w:pPr>
    </w:p>
    <w:p w14:paraId="5C63C5E2" w14:textId="77777777" w:rsidR="00DF42E0" w:rsidRPr="00BA3038" w:rsidRDefault="00DF42E0" w:rsidP="00E548B7">
      <w:pPr>
        <w:keepNext/>
        <w:spacing w:line="240" w:lineRule="auto"/>
        <w:ind w:left="567" w:hanging="567"/>
        <w:rPr>
          <w:b/>
        </w:rPr>
      </w:pPr>
      <w:r w:rsidRPr="00BA3038">
        <w:rPr>
          <w:b/>
        </w:rPr>
        <w:t>4.8</w:t>
      </w:r>
      <w:r w:rsidRPr="00BA3038">
        <w:rPr>
          <w:b/>
        </w:rPr>
        <w:tab/>
        <w:t>Neželeni učinki</w:t>
      </w:r>
    </w:p>
    <w:p w14:paraId="7AAB5959" w14:textId="77777777" w:rsidR="00DF42E0" w:rsidRPr="00BA3038" w:rsidRDefault="00DF42E0" w:rsidP="00E548B7">
      <w:pPr>
        <w:spacing w:line="240" w:lineRule="auto"/>
        <w:rPr>
          <w:b/>
        </w:rPr>
      </w:pPr>
    </w:p>
    <w:p w14:paraId="1A8F9AE7" w14:textId="77777777" w:rsidR="00DF42E0" w:rsidRPr="00BA3038" w:rsidRDefault="00DF42E0" w:rsidP="00E548B7">
      <w:pPr>
        <w:keepNext/>
        <w:spacing w:line="240" w:lineRule="auto"/>
        <w:rPr>
          <w:u w:val="single"/>
        </w:rPr>
      </w:pPr>
      <w:r w:rsidRPr="00BA3038">
        <w:rPr>
          <w:u w:val="single"/>
        </w:rPr>
        <w:t>Povzetek varnostnega profila</w:t>
      </w:r>
    </w:p>
    <w:p w14:paraId="1236553B" w14:textId="77777777" w:rsidR="00DF42E0" w:rsidRPr="00BA3038" w:rsidRDefault="00DF42E0" w:rsidP="00E548B7">
      <w:pPr>
        <w:keepNext/>
        <w:spacing w:line="240" w:lineRule="auto"/>
        <w:rPr>
          <w:u w:val="single"/>
        </w:rPr>
      </w:pPr>
    </w:p>
    <w:p w14:paraId="49706C95" w14:textId="77777777" w:rsidR="00DF42E0" w:rsidRPr="00BA3038" w:rsidRDefault="00DF42E0" w:rsidP="00E548B7">
      <w:pPr>
        <w:spacing w:line="240" w:lineRule="auto"/>
      </w:pPr>
      <w:r w:rsidRPr="00BA3038">
        <w:t>V s placebom kontroliranih preskušanjih pri 1.617 obolelih za MS, zdravljenih z natalizumabom do 2 let (placebo: 1.135), je prišlo do neželenih učinkov, zaradi katerih je bilo zdravljenje prekinjeno, pri 5,8 % bolnikov, zdravljenih z natalizumabom (placebo: 4,8 %). V študijah, ki so trajale več kot 2 leti, je 43,5 % bolnikov, zdravljenih z natalizumabom, poročalo o neželenih učinkih zdravila (placebo: 39,6 %).</w:t>
      </w:r>
    </w:p>
    <w:p w14:paraId="79027A26" w14:textId="77777777" w:rsidR="00DF42E0" w:rsidRPr="00BA3038" w:rsidRDefault="00DF42E0" w:rsidP="00E548B7">
      <w:pPr>
        <w:spacing w:line="240" w:lineRule="auto"/>
      </w:pPr>
    </w:p>
    <w:p w14:paraId="6F1504D4" w14:textId="77777777" w:rsidR="00DF42E0" w:rsidRPr="00BA3038" w:rsidRDefault="00DF42E0" w:rsidP="00E548B7">
      <w:pPr>
        <w:spacing w:line="240" w:lineRule="auto"/>
      </w:pPr>
      <w:r w:rsidRPr="00BA3038">
        <w:t>V kliničnih preskušanjih pri 6786 bolnikih, zdravljenih z natalizumabom (intravensko infundiranje in subkutano injiciranje), so bili najpogostejši neželeni učinki, povezani z dajanjem natalizumaba, glavobol (32 %), nazofaringitis (27 %), utrujenost (23 %), okužba sečil (16 %), navzea (15 %), artralgija (14 %) in omotica (11 %).</w:t>
      </w:r>
    </w:p>
    <w:p w14:paraId="14673121" w14:textId="77777777" w:rsidR="00DF42E0" w:rsidRPr="00BA3038" w:rsidRDefault="00DF42E0" w:rsidP="00E548B7">
      <w:pPr>
        <w:spacing w:line="240" w:lineRule="auto"/>
      </w:pPr>
    </w:p>
    <w:p w14:paraId="55D4790F" w14:textId="77777777" w:rsidR="00DF42E0" w:rsidRPr="00BA3038" w:rsidRDefault="00DF42E0" w:rsidP="00E548B7">
      <w:pPr>
        <w:keepNext/>
        <w:spacing w:line="240" w:lineRule="auto"/>
        <w:rPr>
          <w:u w:val="single"/>
        </w:rPr>
      </w:pPr>
      <w:r w:rsidRPr="00BA3038">
        <w:rPr>
          <w:u w:val="single"/>
        </w:rPr>
        <w:lastRenderedPageBreak/>
        <w:t xml:space="preserve">Seznam neželenih učinkov </w:t>
      </w:r>
    </w:p>
    <w:p w14:paraId="53350585" w14:textId="77777777" w:rsidR="00DF42E0" w:rsidRPr="00BA3038" w:rsidRDefault="00DF42E0" w:rsidP="00E548B7">
      <w:pPr>
        <w:keepNext/>
      </w:pPr>
    </w:p>
    <w:p w14:paraId="3421ADB0" w14:textId="77777777" w:rsidR="00DF42E0" w:rsidRPr="00BA3038" w:rsidRDefault="00DF42E0" w:rsidP="00E548B7">
      <w:pPr>
        <w:spacing w:line="240" w:lineRule="auto"/>
      </w:pPr>
      <w:r w:rsidRPr="00BA3038">
        <w:t>Neželeni učinki, o katerih so poročali iz kliničnih študij, študij varnosti v obdobju trženja in spontanih poročil, so predstavljeni spodaj v preglednici 1. Navedeni so kot organski sistemi z naslednjimi pogostnostmi</w:t>
      </w:r>
      <w:r w:rsidRPr="00BA3038">
        <w:rPr>
          <w:color w:val="000000"/>
        </w:rPr>
        <w:t xml:space="preserve">: </w:t>
      </w:r>
      <w:r w:rsidRPr="00BA3038">
        <w:t>zelo pogosti (≥ 1/10), pogosti (</w:t>
      </w:r>
      <w:r w:rsidRPr="00BA3038">
        <w:rPr>
          <w:u w:val="single"/>
        </w:rPr>
        <w:t>&gt;</w:t>
      </w:r>
      <w:r w:rsidRPr="00BA3038">
        <w:t> 1/100 do &lt; 1/10), občasni (</w:t>
      </w:r>
      <w:r w:rsidRPr="00BA3038">
        <w:rPr>
          <w:u w:val="single"/>
        </w:rPr>
        <w:t>&gt;</w:t>
      </w:r>
      <w:r w:rsidRPr="00BA3038">
        <w:t xml:space="preserve"> 1/1000 do &lt; 1/100), redki </w:t>
      </w:r>
      <w:r w:rsidRPr="00BA3038">
        <w:rPr>
          <w:color w:val="000000"/>
          <w:lang w:eastAsia="en-GB"/>
        </w:rPr>
        <w:t>(≥ 1/10 000 do &lt; 1/1000); zelo redki (&lt; 1/10 000), neznana pogostnost (</w:t>
      </w:r>
      <w:r w:rsidRPr="00BA3038">
        <w:t>ni mogoče oceniti iz razpoložljivih podatkov</w:t>
      </w:r>
      <w:r w:rsidRPr="00BA3038">
        <w:rPr>
          <w:color w:val="000000"/>
          <w:lang w:eastAsia="en-GB"/>
        </w:rPr>
        <w:t>)</w:t>
      </w:r>
      <w:r w:rsidRPr="00BA3038">
        <w:t>.</w:t>
      </w:r>
    </w:p>
    <w:p w14:paraId="0B1101C5" w14:textId="77777777" w:rsidR="00DF42E0" w:rsidRPr="00BA3038" w:rsidRDefault="00DF42E0" w:rsidP="00E548B7">
      <w:pPr>
        <w:spacing w:line="240" w:lineRule="auto"/>
      </w:pPr>
    </w:p>
    <w:p w14:paraId="267DAB53" w14:textId="77777777" w:rsidR="00DF42E0" w:rsidRPr="00BA3038" w:rsidRDefault="00DF42E0" w:rsidP="00E548B7">
      <w:pPr>
        <w:spacing w:line="240" w:lineRule="auto"/>
      </w:pPr>
      <w:r w:rsidRPr="00BA3038">
        <w:t>V razvrstitvah pogostnosti so neželeni učinki navedeni po padajoči resnosti.</w:t>
      </w:r>
    </w:p>
    <w:p w14:paraId="3E2250F1" w14:textId="77777777" w:rsidR="00DF42E0" w:rsidRPr="00BA3038" w:rsidRDefault="00DF42E0" w:rsidP="00E548B7">
      <w:pPr>
        <w:spacing w:line="240" w:lineRule="auto"/>
      </w:pPr>
    </w:p>
    <w:p w14:paraId="4587F375" w14:textId="77777777" w:rsidR="00DF42E0" w:rsidRPr="00BA3038" w:rsidRDefault="00DF42E0" w:rsidP="00E548B7">
      <w:pPr>
        <w:keepNext/>
        <w:spacing w:line="240" w:lineRule="auto"/>
        <w:rPr>
          <w:b/>
        </w:rPr>
      </w:pPr>
      <w:r w:rsidRPr="00BA3038">
        <w:rPr>
          <w:b/>
        </w:rPr>
        <w:t>Preglednica 1: Neželeni učinki</w:t>
      </w:r>
    </w:p>
    <w:p w14:paraId="0B93BB67" w14:textId="77777777" w:rsidR="00DF42E0" w:rsidRPr="00BA3038" w:rsidRDefault="00DF42E0" w:rsidP="00E548B7">
      <w:pPr>
        <w:keepNext/>
        <w:spacing w:line="240" w:lineRule="auto"/>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4"/>
        <w:gridCol w:w="1285"/>
        <w:gridCol w:w="1330"/>
        <w:gridCol w:w="1671"/>
        <w:gridCol w:w="1653"/>
        <w:gridCol w:w="1678"/>
      </w:tblGrid>
      <w:tr w:rsidR="00DF42E0" w:rsidRPr="00BA3038" w14:paraId="3ABBCB30" w14:textId="77777777" w:rsidTr="009B3401">
        <w:trPr>
          <w:cantSplit/>
          <w:tblHeader/>
        </w:trPr>
        <w:tc>
          <w:tcPr>
            <w:tcW w:w="797" w:type="pct"/>
            <w:vMerge w:val="restart"/>
            <w:shd w:val="clear" w:color="auto" w:fill="auto"/>
          </w:tcPr>
          <w:p w14:paraId="3D892779" w14:textId="77777777" w:rsidR="00DF42E0" w:rsidRPr="00BA3038" w:rsidRDefault="00DF42E0" w:rsidP="009B3401">
            <w:pPr>
              <w:spacing w:line="240" w:lineRule="auto"/>
              <w:rPr>
                <w:sz w:val="20"/>
                <w:szCs w:val="20"/>
              </w:rPr>
            </w:pPr>
            <w:r w:rsidRPr="00BA3038">
              <w:rPr>
                <w:sz w:val="20"/>
                <w:szCs w:val="20"/>
              </w:rPr>
              <w:t>Organski sistem po MedDRA</w:t>
            </w:r>
          </w:p>
        </w:tc>
        <w:tc>
          <w:tcPr>
            <w:tcW w:w="4203" w:type="pct"/>
            <w:gridSpan w:val="5"/>
            <w:shd w:val="clear" w:color="auto" w:fill="auto"/>
          </w:tcPr>
          <w:p w14:paraId="51BC2A9E" w14:textId="77777777" w:rsidR="00DF42E0" w:rsidRPr="00BA3038" w:rsidRDefault="00DF42E0" w:rsidP="009B3401">
            <w:pPr>
              <w:spacing w:line="240" w:lineRule="auto"/>
              <w:jc w:val="center"/>
              <w:rPr>
                <w:sz w:val="20"/>
                <w:szCs w:val="20"/>
              </w:rPr>
            </w:pPr>
            <w:r w:rsidRPr="00BA3038">
              <w:rPr>
                <w:sz w:val="20"/>
                <w:szCs w:val="20"/>
              </w:rPr>
              <w:t>Pogostnost neželenih učinkov</w:t>
            </w:r>
          </w:p>
        </w:tc>
      </w:tr>
      <w:tr w:rsidR="00DF42E0" w:rsidRPr="00BA3038" w14:paraId="58E5626A" w14:textId="77777777" w:rsidTr="009B3401">
        <w:trPr>
          <w:cantSplit/>
          <w:tblHeader/>
        </w:trPr>
        <w:tc>
          <w:tcPr>
            <w:tcW w:w="797" w:type="pct"/>
            <w:vMerge/>
          </w:tcPr>
          <w:p w14:paraId="516EB778" w14:textId="77777777" w:rsidR="00DF42E0" w:rsidRPr="00BA3038" w:rsidRDefault="00DF42E0" w:rsidP="009B3401">
            <w:pPr>
              <w:spacing w:line="240" w:lineRule="auto"/>
              <w:rPr>
                <w:sz w:val="20"/>
                <w:szCs w:val="20"/>
              </w:rPr>
            </w:pPr>
          </w:p>
        </w:tc>
        <w:tc>
          <w:tcPr>
            <w:tcW w:w="709" w:type="pct"/>
            <w:shd w:val="clear" w:color="auto" w:fill="auto"/>
          </w:tcPr>
          <w:p w14:paraId="1F8157EE" w14:textId="77777777" w:rsidR="00DF42E0" w:rsidRPr="00BA3038" w:rsidRDefault="00DF42E0" w:rsidP="009B3401">
            <w:pPr>
              <w:spacing w:line="240" w:lineRule="auto"/>
              <w:rPr>
                <w:i/>
                <w:sz w:val="20"/>
                <w:szCs w:val="20"/>
              </w:rPr>
            </w:pPr>
            <w:r w:rsidRPr="00BA3038">
              <w:rPr>
                <w:i/>
                <w:sz w:val="20"/>
                <w:szCs w:val="20"/>
              </w:rPr>
              <w:t>zelo pogosti</w:t>
            </w:r>
          </w:p>
        </w:tc>
        <w:tc>
          <w:tcPr>
            <w:tcW w:w="734" w:type="pct"/>
            <w:shd w:val="clear" w:color="auto" w:fill="auto"/>
          </w:tcPr>
          <w:p w14:paraId="4016F710" w14:textId="77777777" w:rsidR="00DF42E0" w:rsidRPr="00BA3038" w:rsidRDefault="00DF42E0" w:rsidP="009B3401">
            <w:pPr>
              <w:spacing w:line="240" w:lineRule="auto"/>
              <w:rPr>
                <w:i/>
                <w:sz w:val="20"/>
                <w:szCs w:val="20"/>
              </w:rPr>
            </w:pPr>
            <w:r w:rsidRPr="00BA3038">
              <w:rPr>
                <w:i/>
                <w:sz w:val="20"/>
                <w:szCs w:val="20"/>
              </w:rPr>
              <w:t>pogosti</w:t>
            </w:r>
          </w:p>
          <w:p w14:paraId="4C110418" w14:textId="77777777" w:rsidR="00DF42E0" w:rsidRPr="00BA3038" w:rsidRDefault="00DF42E0" w:rsidP="009B3401">
            <w:pPr>
              <w:spacing w:line="240" w:lineRule="auto"/>
              <w:rPr>
                <w:i/>
                <w:sz w:val="20"/>
                <w:szCs w:val="20"/>
              </w:rPr>
            </w:pPr>
          </w:p>
        </w:tc>
        <w:tc>
          <w:tcPr>
            <w:tcW w:w="922" w:type="pct"/>
            <w:shd w:val="clear" w:color="auto" w:fill="auto"/>
          </w:tcPr>
          <w:p w14:paraId="43D6DA0B" w14:textId="77777777" w:rsidR="00DF42E0" w:rsidRPr="00BA3038" w:rsidRDefault="00DF42E0" w:rsidP="009B3401">
            <w:pPr>
              <w:spacing w:line="240" w:lineRule="auto"/>
              <w:rPr>
                <w:i/>
                <w:sz w:val="20"/>
                <w:szCs w:val="20"/>
              </w:rPr>
            </w:pPr>
            <w:r w:rsidRPr="00BA3038">
              <w:rPr>
                <w:i/>
                <w:sz w:val="20"/>
                <w:szCs w:val="20"/>
              </w:rPr>
              <w:t>občasni</w:t>
            </w:r>
          </w:p>
          <w:p w14:paraId="2477C338" w14:textId="77777777" w:rsidR="00DF42E0" w:rsidRPr="00BA3038" w:rsidRDefault="00DF42E0" w:rsidP="009B3401">
            <w:pPr>
              <w:spacing w:line="240" w:lineRule="auto"/>
              <w:rPr>
                <w:i/>
                <w:sz w:val="20"/>
                <w:szCs w:val="20"/>
              </w:rPr>
            </w:pPr>
          </w:p>
        </w:tc>
        <w:tc>
          <w:tcPr>
            <w:tcW w:w="912" w:type="pct"/>
            <w:shd w:val="clear" w:color="auto" w:fill="auto"/>
          </w:tcPr>
          <w:p w14:paraId="2189126A" w14:textId="77777777" w:rsidR="00DF42E0" w:rsidRPr="00BA3038" w:rsidRDefault="00DF42E0" w:rsidP="009B3401">
            <w:pPr>
              <w:spacing w:line="240" w:lineRule="auto"/>
              <w:rPr>
                <w:i/>
                <w:sz w:val="20"/>
                <w:szCs w:val="20"/>
              </w:rPr>
            </w:pPr>
            <w:r w:rsidRPr="00BA3038">
              <w:rPr>
                <w:i/>
                <w:sz w:val="20"/>
                <w:szCs w:val="20"/>
              </w:rPr>
              <w:t xml:space="preserve">redki </w:t>
            </w:r>
          </w:p>
          <w:p w14:paraId="22942289" w14:textId="77777777" w:rsidR="00DF42E0" w:rsidRPr="00BA3038" w:rsidRDefault="00DF42E0" w:rsidP="009B3401">
            <w:pPr>
              <w:spacing w:line="240" w:lineRule="auto"/>
              <w:rPr>
                <w:i/>
                <w:sz w:val="20"/>
                <w:szCs w:val="20"/>
              </w:rPr>
            </w:pPr>
          </w:p>
        </w:tc>
        <w:tc>
          <w:tcPr>
            <w:tcW w:w="925" w:type="pct"/>
            <w:shd w:val="clear" w:color="auto" w:fill="auto"/>
          </w:tcPr>
          <w:p w14:paraId="27FD93D3" w14:textId="77777777" w:rsidR="00DF42E0" w:rsidRPr="00BA3038" w:rsidRDefault="00DF42E0" w:rsidP="009B3401">
            <w:pPr>
              <w:spacing w:line="240" w:lineRule="auto"/>
              <w:rPr>
                <w:i/>
                <w:sz w:val="20"/>
                <w:szCs w:val="20"/>
              </w:rPr>
            </w:pPr>
            <w:r w:rsidRPr="00BA3038">
              <w:rPr>
                <w:i/>
                <w:sz w:val="20"/>
                <w:szCs w:val="20"/>
              </w:rPr>
              <w:t>neznana pogostnost</w:t>
            </w:r>
          </w:p>
          <w:p w14:paraId="461CC604" w14:textId="77777777" w:rsidR="00DF42E0" w:rsidRPr="00BA3038" w:rsidRDefault="00DF42E0" w:rsidP="009B3401">
            <w:pPr>
              <w:spacing w:line="240" w:lineRule="auto"/>
              <w:rPr>
                <w:i/>
                <w:sz w:val="20"/>
                <w:szCs w:val="20"/>
              </w:rPr>
            </w:pPr>
          </w:p>
        </w:tc>
      </w:tr>
      <w:tr w:rsidR="00DF42E0" w:rsidRPr="00BA3038" w14:paraId="3B3D5EC4" w14:textId="77777777" w:rsidTr="009B3401">
        <w:trPr>
          <w:cantSplit/>
        </w:trPr>
        <w:tc>
          <w:tcPr>
            <w:tcW w:w="797" w:type="pct"/>
            <w:shd w:val="clear" w:color="auto" w:fill="auto"/>
          </w:tcPr>
          <w:p w14:paraId="72FD69FA" w14:textId="77777777" w:rsidR="00DF42E0" w:rsidRPr="00BA3038" w:rsidRDefault="00DF42E0" w:rsidP="009B3401">
            <w:pPr>
              <w:spacing w:line="240" w:lineRule="auto"/>
              <w:rPr>
                <w:i/>
                <w:sz w:val="20"/>
                <w:szCs w:val="20"/>
              </w:rPr>
            </w:pPr>
            <w:r w:rsidRPr="00BA3038">
              <w:rPr>
                <w:i/>
                <w:sz w:val="20"/>
                <w:szCs w:val="20"/>
              </w:rPr>
              <w:t xml:space="preserve">Infekcijske in parazitske bolezni </w:t>
            </w:r>
          </w:p>
        </w:tc>
        <w:tc>
          <w:tcPr>
            <w:tcW w:w="709" w:type="pct"/>
            <w:shd w:val="clear" w:color="auto" w:fill="auto"/>
          </w:tcPr>
          <w:p w14:paraId="7ED7841E" w14:textId="77777777" w:rsidR="00DF42E0" w:rsidRPr="00BA3038" w:rsidRDefault="00DF42E0" w:rsidP="009B3401">
            <w:pPr>
              <w:spacing w:line="240" w:lineRule="auto"/>
              <w:rPr>
                <w:sz w:val="20"/>
                <w:szCs w:val="20"/>
              </w:rPr>
            </w:pPr>
            <w:r w:rsidRPr="00BA3038">
              <w:rPr>
                <w:sz w:val="20"/>
                <w:szCs w:val="20"/>
              </w:rPr>
              <w:t xml:space="preserve">nazofaringitis, </w:t>
            </w:r>
          </w:p>
          <w:p w14:paraId="2CF46D1C" w14:textId="77777777" w:rsidR="00DF42E0" w:rsidRPr="00BA3038" w:rsidRDefault="00DF42E0" w:rsidP="009B3401">
            <w:pPr>
              <w:spacing w:line="240" w:lineRule="auto"/>
              <w:rPr>
                <w:sz w:val="20"/>
                <w:szCs w:val="20"/>
              </w:rPr>
            </w:pPr>
            <w:r w:rsidRPr="00BA3038">
              <w:rPr>
                <w:sz w:val="20"/>
                <w:szCs w:val="20"/>
              </w:rPr>
              <w:t xml:space="preserve">okužba sečil </w:t>
            </w:r>
          </w:p>
        </w:tc>
        <w:tc>
          <w:tcPr>
            <w:tcW w:w="734" w:type="pct"/>
            <w:shd w:val="clear" w:color="auto" w:fill="auto"/>
          </w:tcPr>
          <w:p w14:paraId="380A888A" w14:textId="77777777" w:rsidR="00DF42E0" w:rsidRPr="00BA3038" w:rsidRDefault="00DF42E0" w:rsidP="009B3401">
            <w:pPr>
              <w:spacing w:line="240" w:lineRule="auto"/>
              <w:rPr>
                <w:sz w:val="20"/>
                <w:szCs w:val="20"/>
              </w:rPr>
            </w:pPr>
            <w:r w:rsidRPr="00BA3038">
              <w:rPr>
                <w:sz w:val="20"/>
                <w:szCs w:val="20"/>
              </w:rPr>
              <w:t>okužba s herpesom</w:t>
            </w:r>
          </w:p>
        </w:tc>
        <w:tc>
          <w:tcPr>
            <w:tcW w:w="922" w:type="pct"/>
            <w:shd w:val="clear" w:color="auto" w:fill="auto"/>
          </w:tcPr>
          <w:p w14:paraId="0724E6E9" w14:textId="77777777" w:rsidR="00DF42E0" w:rsidRPr="00BA3038" w:rsidRDefault="00DF42E0" w:rsidP="009B3401">
            <w:pPr>
              <w:spacing w:line="240" w:lineRule="auto"/>
              <w:rPr>
                <w:sz w:val="20"/>
                <w:szCs w:val="20"/>
              </w:rPr>
            </w:pPr>
            <w:r w:rsidRPr="00BA3038">
              <w:rPr>
                <w:sz w:val="20"/>
                <w:szCs w:val="20"/>
              </w:rPr>
              <w:t>progresivna multifokalna levkoencefalopatija</w:t>
            </w:r>
          </w:p>
        </w:tc>
        <w:tc>
          <w:tcPr>
            <w:tcW w:w="912" w:type="pct"/>
            <w:shd w:val="clear" w:color="auto" w:fill="auto"/>
          </w:tcPr>
          <w:p w14:paraId="2DBB24C7" w14:textId="77777777" w:rsidR="00DF42E0" w:rsidRPr="00BA3038" w:rsidRDefault="00DF42E0" w:rsidP="009B3401">
            <w:pPr>
              <w:spacing w:line="240" w:lineRule="auto"/>
              <w:rPr>
                <w:sz w:val="20"/>
                <w:szCs w:val="20"/>
              </w:rPr>
            </w:pPr>
            <w:r w:rsidRPr="00BA3038">
              <w:rPr>
                <w:sz w:val="20"/>
                <w:szCs w:val="20"/>
              </w:rPr>
              <w:t>oftalmični herpes</w:t>
            </w:r>
          </w:p>
        </w:tc>
        <w:tc>
          <w:tcPr>
            <w:tcW w:w="925" w:type="pct"/>
            <w:shd w:val="clear" w:color="auto" w:fill="auto"/>
          </w:tcPr>
          <w:p w14:paraId="7F7EBF9B" w14:textId="77777777" w:rsidR="00DF42E0" w:rsidRPr="00BA3038" w:rsidRDefault="00DF42E0" w:rsidP="009B3401">
            <w:pPr>
              <w:spacing w:line="240" w:lineRule="auto"/>
              <w:rPr>
                <w:sz w:val="20"/>
                <w:szCs w:val="20"/>
              </w:rPr>
            </w:pPr>
            <w:r w:rsidRPr="00BA3038">
              <w:rPr>
                <w:sz w:val="20"/>
                <w:szCs w:val="20"/>
              </w:rPr>
              <w:t xml:space="preserve">herpetični meningoencefalitis, </w:t>
            </w:r>
          </w:p>
          <w:p w14:paraId="3C898AEE" w14:textId="77777777" w:rsidR="00DF42E0" w:rsidRPr="00BA3038" w:rsidRDefault="00DF42E0" w:rsidP="009B3401">
            <w:pPr>
              <w:spacing w:line="240" w:lineRule="auto"/>
              <w:rPr>
                <w:sz w:val="20"/>
                <w:szCs w:val="20"/>
              </w:rPr>
            </w:pPr>
            <w:r w:rsidRPr="00BA3038">
              <w:rPr>
                <w:sz w:val="20"/>
                <w:szCs w:val="20"/>
              </w:rPr>
              <w:t xml:space="preserve">nevropatija zrnastih celic zaradi virusa JC, </w:t>
            </w:r>
          </w:p>
          <w:p w14:paraId="03A39C6A" w14:textId="77777777" w:rsidR="00DF42E0" w:rsidRPr="00BA3038" w:rsidRDefault="00DF42E0" w:rsidP="009B3401">
            <w:pPr>
              <w:spacing w:line="240" w:lineRule="auto"/>
              <w:rPr>
                <w:sz w:val="20"/>
                <w:szCs w:val="20"/>
              </w:rPr>
            </w:pPr>
            <w:r w:rsidRPr="00BA3038">
              <w:rPr>
                <w:sz w:val="20"/>
                <w:szCs w:val="20"/>
              </w:rPr>
              <w:t>nekrotizirajoča herpetična retinopatija</w:t>
            </w:r>
          </w:p>
          <w:p w14:paraId="36B43AB7" w14:textId="77777777" w:rsidR="00DF42E0" w:rsidRPr="00BA3038" w:rsidRDefault="00DF42E0" w:rsidP="009B3401">
            <w:pPr>
              <w:spacing w:line="240" w:lineRule="auto"/>
              <w:rPr>
                <w:sz w:val="20"/>
                <w:szCs w:val="20"/>
              </w:rPr>
            </w:pPr>
          </w:p>
        </w:tc>
      </w:tr>
      <w:tr w:rsidR="00DF42E0" w:rsidRPr="00BA3038" w14:paraId="43DE927B" w14:textId="77777777" w:rsidTr="009B3401">
        <w:trPr>
          <w:cantSplit/>
        </w:trPr>
        <w:tc>
          <w:tcPr>
            <w:tcW w:w="797" w:type="pct"/>
            <w:shd w:val="clear" w:color="auto" w:fill="auto"/>
          </w:tcPr>
          <w:p w14:paraId="3C694857" w14:textId="77777777" w:rsidR="00DF42E0" w:rsidRPr="00BA3038" w:rsidRDefault="00DF42E0" w:rsidP="009B3401">
            <w:pPr>
              <w:spacing w:line="240" w:lineRule="auto"/>
              <w:rPr>
                <w:i/>
                <w:sz w:val="20"/>
                <w:szCs w:val="20"/>
              </w:rPr>
            </w:pPr>
            <w:r w:rsidRPr="00BA3038">
              <w:rPr>
                <w:i/>
                <w:sz w:val="20"/>
                <w:szCs w:val="20"/>
              </w:rPr>
              <w:t xml:space="preserve">Bolezni krvi in limfatičnega sistema </w:t>
            </w:r>
          </w:p>
        </w:tc>
        <w:tc>
          <w:tcPr>
            <w:tcW w:w="709" w:type="pct"/>
            <w:shd w:val="clear" w:color="auto" w:fill="auto"/>
          </w:tcPr>
          <w:p w14:paraId="2E0901DB" w14:textId="77777777" w:rsidR="00DF42E0" w:rsidRPr="00BA3038" w:rsidRDefault="00DF42E0" w:rsidP="009B3401">
            <w:pPr>
              <w:spacing w:line="240" w:lineRule="auto"/>
              <w:rPr>
                <w:sz w:val="20"/>
                <w:szCs w:val="20"/>
              </w:rPr>
            </w:pPr>
          </w:p>
        </w:tc>
        <w:tc>
          <w:tcPr>
            <w:tcW w:w="734" w:type="pct"/>
            <w:shd w:val="clear" w:color="auto" w:fill="auto"/>
          </w:tcPr>
          <w:p w14:paraId="2A98F6A4" w14:textId="77777777" w:rsidR="00DF42E0" w:rsidRPr="00BA3038" w:rsidRDefault="00DF42E0" w:rsidP="009B3401">
            <w:pPr>
              <w:spacing w:line="240" w:lineRule="auto"/>
              <w:rPr>
                <w:sz w:val="20"/>
                <w:szCs w:val="20"/>
              </w:rPr>
            </w:pPr>
            <w:r w:rsidRPr="00BA3038">
              <w:rPr>
                <w:sz w:val="20"/>
                <w:szCs w:val="20"/>
              </w:rPr>
              <w:t>anemija</w:t>
            </w:r>
          </w:p>
        </w:tc>
        <w:tc>
          <w:tcPr>
            <w:tcW w:w="922" w:type="pct"/>
            <w:shd w:val="clear" w:color="auto" w:fill="auto"/>
          </w:tcPr>
          <w:p w14:paraId="493AC160" w14:textId="77777777" w:rsidR="00DF42E0" w:rsidRPr="00BA3038" w:rsidRDefault="00DF42E0" w:rsidP="009B3401">
            <w:pPr>
              <w:spacing w:line="240" w:lineRule="auto"/>
              <w:rPr>
                <w:sz w:val="20"/>
                <w:szCs w:val="20"/>
              </w:rPr>
            </w:pPr>
            <w:r w:rsidRPr="00BA3038">
              <w:rPr>
                <w:sz w:val="20"/>
                <w:szCs w:val="20"/>
              </w:rPr>
              <w:t>trombocitopenija, imunska trombocitopenična purpura (ITP), eozinofilija</w:t>
            </w:r>
          </w:p>
        </w:tc>
        <w:tc>
          <w:tcPr>
            <w:tcW w:w="912" w:type="pct"/>
            <w:shd w:val="clear" w:color="auto" w:fill="auto"/>
          </w:tcPr>
          <w:p w14:paraId="6E196ADF" w14:textId="77777777" w:rsidR="00DF42E0" w:rsidRPr="00BA3038" w:rsidRDefault="00DF42E0" w:rsidP="009B3401">
            <w:pPr>
              <w:spacing w:line="240" w:lineRule="auto"/>
              <w:rPr>
                <w:sz w:val="20"/>
                <w:szCs w:val="20"/>
              </w:rPr>
            </w:pPr>
            <w:r w:rsidRPr="00BA3038">
              <w:rPr>
                <w:sz w:val="20"/>
                <w:szCs w:val="20"/>
              </w:rPr>
              <w:t xml:space="preserve">hemolitična anemija, </w:t>
            </w:r>
          </w:p>
          <w:p w14:paraId="6025D589" w14:textId="77777777" w:rsidR="00DF42E0" w:rsidRPr="00BA3038" w:rsidRDefault="00DF42E0" w:rsidP="009B3401">
            <w:pPr>
              <w:spacing w:line="240" w:lineRule="auto"/>
              <w:rPr>
                <w:sz w:val="20"/>
                <w:szCs w:val="20"/>
              </w:rPr>
            </w:pPr>
            <w:r w:rsidRPr="00BA3038">
              <w:rPr>
                <w:sz w:val="20"/>
                <w:szCs w:val="20"/>
              </w:rPr>
              <w:t xml:space="preserve">nukleirane rdeče krvničke </w:t>
            </w:r>
          </w:p>
        </w:tc>
        <w:tc>
          <w:tcPr>
            <w:tcW w:w="925" w:type="pct"/>
            <w:shd w:val="clear" w:color="auto" w:fill="auto"/>
          </w:tcPr>
          <w:p w14:paraId="267DD199" w14:textId="77777777" w:rsidR="00DF42E0" w:rsidRPr="00BA3038" w:rsidRDefault="00DF42E0" w:rsidP="009B3401">
            <w:pPr>
              <w:spacing w:line="240" w:lineRule="auto"/>
              <w:rPr>
                <w:sz w:val="20"/>
                <w:szCs w:val="20"/>
              </w:rPr>
            </w:pPr>
          </w:p>
        </w:tc>
      </w:tr>
      <w:tr w:rsidR="00DF42E0" w:rsidRPr="00BA3038" w14:paraId="36AFBA0D" w14:textId="77777777" w:rsidTr="009B3401">
        <w:trPr>
          <w:cantSplit/>
        </w:trPr>
        <w:tc>
          <w:tcPr>
            <w:tcW w:w="797" w:type="pct"/>
            <w:shd w:val="clear" w:color="auto" w:fill="auto"/>
          </w:tcPr>
          <w:p w14:paraId="4CA63F7E" w14:textId="77777777" w:rsidR="00DF42E0" w:rsidRPr="00BA3038" w:rsidRDefault="00DF42E0" w:rsidP="009B3401">
            <w:pPr>
              <w:spacing w:line="240" w:lineRule="auto"/>
              <w:rPr>
                <w:i/>
                <w:sz w:val="20"/>
                <w:szCs w:val="20"/>
              </w:rPr>
            </w:pPr>
            <w:r w:rsidRPr="00BA3038">
              <w:rPr>
                <w:i/>
                <w:sz w:val="20"/>
                <w:szCs w:val="20"/>
              </w:rPr>
              <w:t xml:space="preserve">Bolezni imunskega sistema </w:t>
            </w:r>
          </w:p>
        </w:tc>
        <w:tc>
          <w:tcPr>
            <w:tcW w:w="709" w:type="pct"/>
            <w:shd w:val="clear" w:color="auto" w:fill="auto"/>
          </w:tcPr>
          <w:p w14:paraId="20DE9134" w14:textId="77777777" w:rsidR="00DF42E0" w:rsidRPr="00BA3038" w:rsidRDefault="00DF42E0" w:rsidP="009B3401">
            <w:pPr>
              <w:spacing w:line="240" w:lineRule="auto"/>
              <w:rPr>
                <w:sz w:val="20"/>
                <w:szCs w:val="20"/>
              </w:rPr>
            </w:pPr>
          </w:p>
        </w:tc>
        <w:tc>
          <w:tcPr>
            <w:tcW w:w="734" w:type="pct"/>
            <w:shd w:val="clear" w:color="auto" w:fill="auto"/>
          </w:tcPr>
          <w:p w14:paraId="157535DC" w14:textId="77777777" w:rsidR="00DF42E0" w:rsidRPr="00BA3038" w:rsidRDefault="00DF42E0" w:rsidP="009B3401">
            <w:pPr>
              <w:spacing w:line="240" w:lineRule="auto"/>
              <w:rPr>
                <w:sz w:val="20"/>
                <w:szCs w:val="20"/>
              </w:rPr>
            </w:pPr>
            <w:r w:rsidRPr="00BA3038">
              <w:rPr>
                <w:sz w:val="20"/>
                <w:szCs w:val="20"/>
              </w:rPr>
              <w:t>preobčutljivost</w:t>
            </w:r>
          </w:p>
        </w:tc>
        <w:tc>
          <w:tcPr>
            <w:tcW w:w="922" w:type="pct"/>
            <w:shd w:val="clear" w:color="auto" w:fill="auto"/>
          </w:tcPr>
          <w:p w14:paraId="4C9FF4B7" w14:textId="77777777" w:rsidR="00DF42E0" w:rsidRPr="00BA3038" w:rsidRDefault="00DF42E0" w:rsidP="009B3401">
            <w:pPr>
              <w:spacing w:line="240" w:lineRule="auto"/>
              <w:rPr>
                <w:sz w:val="20"/>
                <w:szCs w:val="20"/>
              </w:rPr>
            </w:pPr>
            <w:r w:rsidRPr="00BA3038">
              <w:rPr>
                <w:sz w:val="20"/>
                <w:szCs w:val="20"/>
              </w:rPr>
              <w:t>anafilaktična reakcija,</w:t>
            </w:r>
          </w:p>
          <w:p w14:paraId="2F7BE85F" w14:textId="77777777" w:rsidR="00DF42E0" w:rsidRPr="00BA3038" w:rsidRDefault="00DF42E0" w:rsidP="009B3401">
            <w:pPr>
              <w:spacing w:line="240" w:lineRule="auto"/>
              <w:rPr>
                <w:sz w:val="20"/>
                <w:szCs w:val="20"/>
              </w:rPr>
            </w:pPr>
            <w:r w:rsidRPr="00BA3038">
              <w:rPr>
                <w:sz w:val="20"/>
                <w:szCs w:val="20"/>
              </w:rPr>
              <w:t xml:space="preserve">vnetni sindrom imunske obnove </w:t>
            </w:r>
          </w:p>
          <w:p w14:paraId="3F8E60D3" w14:textId="77777777" w:rsidR="00DF42E0" w:rsidRPr="00BA3038" w:rsidRDefault="00DF42E0" w:rsidP="009B3401">
            <w:pPr>
              <w:spacing w:line="240" w:lineRule="auto"/>
              <w:rPr>
                <w:sz w:val="20"/>
                <w:szCs w:val="20"/>
              </w:rPr>
            </w:pPr>
          </w:p>
        </w:tc>
        <w:tc>
          <w:tcPr>
            <w:tcW w:w="912" w:type="pct"/>
            <w:shd w:val="clear" w:color="auto" w:fill="auto"/>
          </w:tcPr>
          <w:p w14:paraId="54255019" w14:textId="77777777" w:rsidR="00DF42E0" w:rsidRPr="00BA3038" w:rsidRDefault="00DF42E0" w:rsidP="009B3401">
            <w:pPr>
              <w:spacing w:line="240" w:lineRule="auto"/>
              <w:rPr>
                <w:sz w:val="20"/>
                <w:szCs w:val="20"/>
              </w:rPr>
            </w:pPr>
          </w:p>
        </w:tc>
        <w:tc>
          <w:tcPr>
            <w:tcW w:w="925" w:type="pct"/>
            <w:shd w:val="clear" w:color="auto" w:fill="auto"/>
          </w:tcPr>
          <w:p w14:paraId="367EB9EE" w14:textId="77777777" w:rsidR="00DF42E0" w:rsidRPr="00BA3038" w:rsidRDefault="00DF42E0" w:rsidP="009B3401">
            <w:pPr>
              <w:spacing w:line="240" w:lineRule="auto"/>
              <w:rPr>
                <w:sz w:val="20"/>
                <w:szCs w:val="20"/>
              </w:rPr>
            </w:pPr>
          </w:p>
        </w:tc>
      </w:tr>
      <w:tr w:rsidR="00DF42E0" w:rsidRPr="00BA3038" w14:paraId="494D3FD4" w14:textId="77777777" w:rsidTr="009B3401">
        <w:trPr>
          <w:cantSplit/>
        </w:trPr>
        <w:tc>
          <w:tcPr>
            <w:tcW w:w="797" w:type="pct"/>
            <w:shd w:val="clear" w:color="auto" w:fill="auto"/>
          </w:tcPr>
          <w:p w14:paraId="0E814F5B" w14:textId="77777777" w:rsidR="00DF42E0" w:rsidRPr="00BA3038" w:rsidRDefault="00DF42E0" w:rsidP="009B3401">
            <w:pPr>
              <w:spacing w:line="240" w:lineRule="auto"/>
              <w:rPr>
                <w:i/>
                <w:sz w:val="20"/>
                <w:szCs w:val="20"/>
              </w:rPr>
            </w:pPr>
            <w:r w:rsidRPr="00BA3038">
              <w:rPr>
                <w:i/>
                <w:sz w:val="20"/>
                <w:szCs w:val="20"/>
              </w:rPr>
              <w:t>Bolezni živčevja</w:t>
            </w:r>
          </w:p>
        </w:tc>
        <w:tc>
          <w:tcPr>
            <w:tcW w:w="709" w:type="pct"/>
            <w:shd w:val="clear" w:color="auto" w:fill="auto"/>
          </w:tcPr>
          <w:p w14:paraId="11CE063E" w14:textId="77777777" w:rsidR="00DF42E0" w:rsidRPr="00BA3038" w:rsidRDefault="00DF42E0" w:rsidP="009B3401">
            <w:pPr>
              <w:spacing w:line="240" w:lineRule="auto"/>
              <w:rPr>
                <w:sz w:val="20"/>
                <w:szCs w:val="20"/>
              </w:rPr>
            </w:pPr>
            <w:r w:rsidRPr="00BA3038">
              <w:rPr>
                <w:sz w:val="20"/>
                <w:szCs w:val="20"/>
              </w:rPr>
              <w:t>omotica</w:t>
            </w:r>
          </w:p>
          <w:p w14:paraId="27D22422" w14:textId="77777777" w:rsidR="00DF42E0" w:rsidRPr="00BA3038" w:rsidRDefault="00DF42E0" w:rsidP="009B3401">
            <w:pPr>
              <w:spacing w:line="240" w:lineRule="auto"/>
              <w:rPr>
                <w:sz w:val="20"/>
                <w:szCs w:val="20"/>
              </w:rPr>
            </w:pPr>
            <w:r w:rsidRPr="00BA3038">
              <w:rPr>
                <w:sz w:val="20"/>
                <w:szCs w:val="20"/>
              </w:rPr>
              <w:t>glavobol</w:t>
            </w:r>
          </w:p>
        </w:tc>
        <w:tc>
          <w:tcPr>
            <w:tcW w:w="734" w:type="pct"/>
            <w:shd w:val="clear" w:color="auto" w:fill="auto"/>
          </w:tcPr>
          <w:p w14:paraId="43C0FB40" w14:textId="77777777" w:rsidR="00DF42E0" w:rsidRPr="00BA3038" w:rsidRDefault="00DF42E0" w:rsidP="009B3401">
            <w:pPr>
              <w:spacing w:line="240" w:lineRule="auto"/>
              <w:rPr>
                <w:sz w:val="20"/>
                <w:szCs w:val="20"/>
              </w:rPr>
            </w:pPr>
          </w:p>
        </w:tc>
        <w:tc>
          <w:tcPr>
            <w:tcW w:w="922" w:type="pct"/>
            <w:shd w:val="clear" w:color="auto" w:fill="auto"/>
          </w:tcPr>
          <w:p w14:paraId="5D73AA5A" w14:textId="77777777" w:rsidR="00DF42E0" w:rsidRPr="00BA3038" w:rsidRDefault="00DF42E0" w:rsidP="009B3401">
            <w:pPr>
              <w:spacing w:line="240" w:lineRule="auto"/>
              <w:rPr>
                <w:sz w:val="20"/>
                <w:szCs w:val="20"/>
              </w:rPr>
            </w:pPr>
          </w:p>
        </w:tc>
        <w:tc>
          <w:tcPr>
            <w:tcW w:w="912" w:type="pct"/>
            <w:shd w:val="clear" w:color="auto" w:fill="auto"/>
          </w:tcPr>
          <w:p w14:paraId="395B324F" w14:textId="77777777" w:rsidR="00DF42E0" w:rsidRPr="00BA3038" w:rsidRDefault="00DF42E0" w:rsidP="009B3401">
            <w:pPr>
              <w:spacing w:line="240" w:lineRule="auto"/>
              <w:rPr>
                <w:sz w:val="20"/>
                <w:szCs w:val="20"/>
              </w:rPr>
            </w:pPr>
          </w:p>
        </w:tc>
        <w:tc>
          <w:tcPr>
            <w:tcW w:w="925" w:type="pct"/>
            <w:shd w:val="clear" w:color="auto" w:fill="auto"/>
          </w:tcPr>
          <w:p w14:paraId="7AA5E4F3" w14:textId="77777777" w:rsidR="00DF42E0" w:rsidRPr="00BA3038" w:rsidRDefault="00DF42E0" w:rsidP="009B3401">
            <w:pPr>
              <w:spacing w:line="240" w:lineRule="auto"/>
              <w:rPr>
                <w:sz w:val="20"/>
                <w:szCs w:val="20"/>
              </w:rPr>
            </w:pPr>
          </w:p>
        </w:tc>
      </w:tr>
      <w:tr w:rsidR="00DF42E0" w:rsidRPr="00BA3038" w14:paraId="663D2B44" w14:textId="77777777" w:rsidTr="009B3401">
        <w:trPr>
          <w:cantSplit/>
        </w:trPr>
        <w:tc>
          <w:tcPr>
            <w:tcW w:w="797" w:type="pct"/>
            <w:shd w:val="clear" w:color="auto" w:fill="auto"/>
          </w:tcPr>
          <w:p w14:paraId="3396841B" w14:textId="77777777" w:rsidR="00DF42E0" w:rsidRPr="00BA3038" w:rsidRDefault="00DF42E0" w:rsidP="009B3401">
            <w:pPr>
              <w:spacing w:line="240" w:lineRule="auto"/>
              <w:rPr>
                <w:i/>
                <w:sz w:val="20"/>
                <w:szCs w:val="20"/>
              </w:rPr>
            </w:pPr>
            <w:r w:rsidRPr="00BA3038">
              <w:rPr>
                <w:i/>
                <w:sz w:val="20"/>
                <w:szCs w:val="20"/>
              </w:rPr>
              <w:t>Žilne bolezni</w:t>
            </w:r>
          </w:p>
        </w:tc>
        <w:tc>
          <w:tcPr>
            <w:tcW w:w="709" w:type="pct"/>
            <w:shd w:val="clear" w:color="auto" w:fill="auto"/>
          </w:tcPr>
          <w:p w14:paraId="3056BC5A" w14:textId="77777777" w:rsidR="00DF42E0" w:rsidRPr="00BA3038" w:rsidRDefault="00DF42E0" w:rsidP="009B3401">
            <w:pPr>
              <w:spacing w:line="240" w:lineRule="auto"/>
              <w:rPr>
                <w:sz w:val="20"/>
                <w:szCs w:val="20"/>
              </w:rPr>
            </w:pPr>
          </w:p>
        </w:tc>
        <w:tc>
          <w:tcPr>
            <w:tcW w:w="734" w:type="pct"/>
            <w:shd w:val="clear" w:color="auto" w:fill="auto"/>
          </w:tcPr>
          <w:p w14:paraId="0A84998C" w14:textId="77777777" w:rsidR="00DF42E0" w:rsidRPr="00BA3038" w:rsidRDefault="00DF42E0" w:rsidP="009B3401">
            <w:pPr>
              <w:spacing w:line="240" w:lineRule="auto"/>
              <w:rPr>
                <w:sz w:val="20"/>
                <w:szCs w:val="20"/>
              </w:rPr>
            </w:pPr>
            <w:r w:rsidRPr="00BA3038">
              <w:rPr>
                <w:sz w:val="20"/>
                <w:szCs w:val="20"/>
              </w:rPr>
              <w:t>zardevanje</w:t>
            </w:r>
          </w:p>
        </w:tc>
        <w:tc>
          <w:tcPr>
            <w:tcW w:w="922" w:type="pct"/>
            <w:shd w:val="clear" w:color="auto" w:fill="auto"/>
          </w:tcPr>
          <w:p w14:paraId="1C0342F7" w14:textId="77777777" w:rsidR="00DF42E0" w:rsidRPr="00BA3038" w:rsidRDefault="00DF42E0" w:rsidP="009B3401">
            <w:pPr>
              <w:spacing w:line="240" w:lineRule="auto"/>
              <w:rPr>
                <w:sz w:val="20"/>
                <w:szCs w:val="20"/>
              </w:rPr>
            </w:pPr>
          </w:p>
        </w:tc>
        <w:tc>
          <w:tcPr>
            <w:tcW w:w="912" w:type="pct"/>
            <w:shd w:val="clear" w:color="auto" w:fill="auto"/>
          </w:tcPr>
          <w:p w14:paraId="442CAC90" w14:textId="77777777" w:rsidR="00DF42E0" w:rsidRPr="00BA3038" w:rsidRDefault="00DF42E0" w:rsidP="009B3401">
            <w:pPr>
              <w:spacing w:line="240" w:lineRule="auto"/>
              <w:rPr>
                <w:sz w:val="20"/>
                <w:szCs w:val="20"/>
              </w:rPr>
            </w:pPr>
          </w:p>
        </w:tc>
        <w:tc>
          <w:tcPr>
            <w:tcW w:w="925" w:type="pct"/>
            <w:shd w:val="clear" w:color="auto" w:fill="auto"/>
          </w:tcPr>
          <w:p w14:paraId="00E4D7F3" w14:textId="77777777" w:rsidR="00DF42E0" w:rsidRPr="00BA3038" w:rsidRDefault="00DF42E0" w:rsidP="009B3401">
            <w:pPr>
              <w:spacing w:line="240" w:lineRule="auto"/>
              <w:rPr>
                <w:sz w:val="20"/>
                <w:szCs w:val="20"/>
              </w:rPr>
            </w:pPr>
          </w:p>
        </w:tc>
      </w:tr>
      <w:tr w:rsidR="00DF42E0" w:rsidRPr="00BA3038" w14:paraId="6911CAC3" w14:textId="77777777" w:rsidTr="009B3401">
        <w:trPr>
          <w:cantSplit/>
        </w:trPr>
        <w:tc>
          <w:tcPr>
            <w:tcW w:w="797" w:type="pct"/>
            <w:shd w:val="clear" w:color="auto" w:fill="auto"/>
          </w:tcPr>
          <w:p w14:paraId="53B1AD10" w14:textId="77777777" w:rsidR="00DF42E0" w:rsidRPr="00BA3038" w:rsidRDefault="00DF42E0" w:rsidP="009B3401">
            <w:pPr>
              <w:spacing w:line="240" w:lineRule="auto"/>
              <w:rPr>
                <w:i/>
                <w:sz w:val="20"/>
                <w:szCs w:val="20"/>
              </w:rPr>
            </w:pPr>
            <w:r w:rsidRPr="00BA3038">
              <w:rPr>
                <w:i/>
                <w:sz w:val="20"/>
                <w:szCs w:val="20"/>
              </w:rPr>
              <w:t xml:space="preserve">Bolezni dihal, prsnega koša in mediastinalnega prostora </w:t>
            </w:r>
          </w:p>
        </w:tc>
        <w:tc>
          <w:tcPr>
            <w:tcW w:w="709" w:type="pct"/>
            <w:shd w:val="clear" w:color="auto" w:fill="auto"/>
          </w:tcPr>
          <w:p w14:paraId="6249308D" w14:textId="77777777" w:rsidR="00DF42E0" w:rsidRPr="00BA3038" w:rsidRDefault="00DF42E0" w:rsidP="009B3401">
            <w:pPr>
              <w:spacing w:line="240" w:lineRule="auto"/>
              <w:rPr>
                <w:sz w:val="20"/>
                <w:szCs w:val="20"/>
              </w:rPr>
            </w:pPr>
          </w:p>
        </w:tc>
        <w:tc>
          <w:tcPr>
            <w:tcW w:w="734" w:type="pct"/>
            <w:shd w:val="clear" w:color="auto" w:fill="auto"/>
          </w:tcPr>
          <w:p w14:paraId="2CD88716" w14:textId="77777777" w:rsidR="00DF42E0" w:rsidRPr="00BA3038" w:rsidRDefault="00DF42E0" w:rsidP="009B3401">
            <w:pPr>
              <w:spacing w:line="240" w:lineRule="auto"/>
              <w:rPr>
                <w:sz w:val="20"/>
                <w:szCs w:val="20"/>
              </w:rPr>
            </w:pPr>
            <w:r w:rsidRPr="00BA3038">
              <w:rPr>
                <w:sz w:val="20"/>
                <w:szCs w:val="20"/>
              </w:rPr>
              <w:t xml:space="preserve">dispneja </w:t>
            </w:r>
          </w:p>
        </w:tc>
        <w:tc>
          <w:tcPr>
            <w:tcW w:w="922" w:type="pct"/>
            <w:shd w:val="clear" w:color="auto" w:fill="auto"/>
          </w:tcPr>
          <w:p w14:paraId="09C3261F" w14:textId="77777777" w:rsidR="00DF42E0" w:rsidRPr="00BA3038" w:rsidRDefault="00DF42E0" w:rsidP="009B3401">
            <w:pPr>
              <w:spacing w:line="240" w:lineRule="auto"/>
              <w:rPr>
                <w:sz w:val="20"/>
                <w:szCs w:val="20"/>
              </w:rPr>
            </w:pPr>
          </w:p>
        </w:tc>
        <w:tc>
          <w:tcPr>
            <w:tcW w:w="912" w:type="pct"/>
            <w:shd w:val="clear" w:color="auto" w:fill="auto"/>
          </w:tcPr>
          <w:p w14:paraId="1E9A1F8C" w14:textId="77777777" w:rsidR="00DF42E0" w:rsidRPr="00BA3038" w:rsidRDefault="00DF42E0" w:rsidP="009B3401">
            <w:pPr>
              <w:spacing w:line="240" w:lineRule="auto"/>
              <w:rPr>
                <w:sz w:val="20"/>
                <w:szCs w:val="20"/>
              </w:rPr>
            </w:pPr>
          </w:p>
        </w:tc>
        <w:tc>
          <w:tcPr>
            <w:tcW w:w="925" w:type="pct"/>
            <w:shd w:val="clear" w:color="auto" w:fill="auto"/>
          </w:tcPr>
          <w:p w14:paraId="19B8FEC0" w14:textId="77777777" w:rsidR="00DF42E0" w:rsidRPr="00BA3038" w:rsidRDefault="00DF42E0" w:rsidP="009B3401">
            <w:pPr>
              <w:spacing w:line="240" w:lineRule="auto"/>
              <w:rPr>
                <w:sz w:val="20"/>
                <w:szCs w:val="20"/>
              </w:rPr>
            </w:pPr>
          </w:p>
        </w:tc>
      </w:tr>
      <w:tr w:rsidR="00DF42E0" w:rsidRPr="00BA3038" w14:paraId="00D5C967" w14:textId="77777777" w:rsidTr="009B3401">
        <w:trPr>
          <w:cantSplit/>
        </w:trPr>
        <w:tc>
          <w:tcPr>
            <w:tcW w:w="797" w:type="pct"/>
            <w:shd w:val="clear" w:color="auto" w:fill="auto"/>
          </w:tcPr>
          <w:p w14:paraId="6A9C91D3" w14:textId="77777777" w:rsidR="00DF42E0" w:rsidRPr="00BA3038" w:rsidRDefault="00DF42E0" w:rsidP="009B3401">
            <w:pPr>
              <w:spacing w:line="240" w:lineRule="auto"/>
              <w:rPr>
                <w:i/>
                <w:sz w:val="20"/>
                <w:szCs w:val="20"/>
              </w:rPr>
            </w:pPr>
            <w:r w:rsidRPr="00BA3038">
              <w:rPr>
                <w:i/>
                <w:sz w:val="20"/>
                <w:szCs w:val="20"/>
              </w:rPr>
              <w:t>Bolezni prebavil</w:t>
            </w:r>
          </w:p>
        </w:tc>
        <w:tc>
          <w:tcPr>
            <w:tcW w:w="709" w:type="pct"/>
            <w:shd w:val="clear" w:color="auto" w:fill="auto"/>
          </w:tcPr>
          <w:p w14:paraId="13933694" w14:textId="77777777" w:rsidR="00DF42E0" w:rsidRPr="00BA3038" w:rsidRDefault="00DF42E0" w:rsidP="009B3401">
            <w:pPr>
              <w:spacing w:line="240" w:lineRule="auto"/>
              <w:rPr>
                <w:sz w:val="20"/>
                <w:szCs w:val="20"/>
              </w:rPr>
            </w:pPr>
            <w:r w:rsidRPr="00BA3038">
              <w:rPr>
                <w:sz w:val="20"/>
                <w:szCs w:val="20"/>
              </w:rPr>
              <w:t>navzea</w:t>
            </w:r>
          </w:p>
        </w:tc>
        <w:tc>
          <w:tcPr>
            <w:tcW w:w="734" w:type="pct"/>
            <w:shd w:val="clear" w:color="auto" w:fill="auto"/>
          </w:tcPr>
          <w:p w14:paraId="11A186F6" w14:textId="77777777" w:rsidR="00DF42E0" w:rsidRPr="00BA3038" w:rsidRDefault="00DF42E0" w:rsidP="009B3401">
            <w:pPr>
              <w:spacing w:line="240" w:lineRule="auto"/>
              <w:rPr>
                <w:sz w:val="20"/>
                <w:szCs w:val="20"/>
              </w:rPr>
            </w:pPr>
            <w:r w:rsidRPr="00BA3038">
              <w:rPr>
                <w:sz w:val="20"/>
                <w:szCs w:val="20"/>
              </w:rPr>
              <w:t>bruhanje</w:t>
            </w:r>
          </w:p>
        </w:tc>
        <w:tc>
          <w:tcPr>
            <w:tcW w:w="922" w:type="pct"/>
            <w:shd w:val="clear" w:color="auto" w:fill="auto"/>
          </w:tcPr>
          <w:p w14:paraId="7CC351DF" w14:textId="77777777" w:rsidR="00DF42E0" w:rsidRPr="00BA3038" w:rsidRDefault="00DF42E0" w:rsidP="009B3401">
            <w:pPr>
              <w:spacing w:line="240" w:lineRule="auto"/>
              <w:rPr>
                <w:sz w:val="20"/>
                <w:szCs w:val="20"/>
              </w:rPr>
            </w:pPr>
          </w:p>
        </w:tc>
        <w:tc>
          <w:tcPr>
            <w:tcW w:w="912" w:type="pct"/>
            <w:shd w:val="clear" w:color="auto" w:fill="auto"/>
          </w:tcPr>
          <w:p w14:paraId="6C28D54A" w14:textId="77777777" w:rsidR="00DF42E0" w:rsidRPr="00BA3038" w:rsidRDefault="00DF42E0" w:rsidP="009B3401">
            <w:pPr>
              <w:spacing w:line="240" w:lineRule="auto"/>
              <w:rPr>
                <w:sz w:val="20"/>
                <w:szCs w:val="20"/>
              </w:rPr>
            </w:pPr>
          </w:p>
        </w:tc>
        <w:tc>
          <w:tcPr>
            <w:tcW w:w="925" w:type="pct"/>
            <w:shd w:val="clear" w:color="auto" w:fill="auto"/>
          </w:tcPr>
          <w:p w14:paraId="758B6CB1" w14:textId="77777777" w:rsidR="00DF42E0" w:rsidRPr="00BA3038" w:rsidRDefault="00DF42E0" w:rsidP="009B3401">
            <w:pPr>
              <w:spacing w:line="240" w:lineRule="auto"/>
              <w:rPr>
                <w:sz w:val="20"/>
                <w:szCs w:val="20"/>
              </w:rPr>
            </w:pPr>
          </w:p>
        </w:tc>
      </w:tr>
      <w:tr w:rsidR="00DF42E0" w:rsidRPr="00BA3038" w14:paraId="428D27EA" w14:textId="77777777" w:rsidTr="009B3401">
        <w:trPr>
          <w:cantSplit/>
        </w:trPr>
        <w:tc>
          <w:tcPr>
            <w:tcW w:w="797" w:type="pct"/>
            <w:shd w:val="clear" w:color="auto" w:fill="auto"/>
          </w:tcPr>
          <w:p w14:paraId="249C14B7" w14:textId="77777777" w:rsidR="00DF42E0" w:rsidRPr="00BA3038" w:rsidRDefault="00DF42E0" w:rsidP="009B3401">
            <w:pPr>
              <w:spacing w:line="240" w:lineRule="auto"/>
              <w:rPr>
                <w:i/>
                <w:sz w:val="20"/>
                <w:szCs w:val="20"/>
              </w:rPr>
            </w:pPr>
            <w:r w:rsidRPr="00BA3038">
              <w:rPr>
                <w:i/>
                <w:sz w:val="20"/>
                <w:szCs w:val="20"/>
              </w:rPr>
              <w:t xml:space="preserve">Bolezni jeter, žolčnika in žolčevodov </w:t>
            </w:r>
          </w:p>
        </w:tc>
        <w:tc>
          <w:tcPr>
            <w:tcW w:w="709" w:type="pct"/>
            <w:shd w:val="clear" w:color="auto" w:fill="auto"/>
          </w:tcPr>
          <w:p w14:paraId="12D36EFA" w14:textId="77777777" w:rsidR="00DF42E0" w:rsidRPr="00BA3038" w:rsidRDefault="00DF42E0" w:rsidP="009B3401">
            <w:pPr>
              <w:spacing w:line="240" w:lineRule="auto"/>
              <w:rPr>
                <w:sz w:val="20"/>
                <w:szCs w:val="20"/>
              </w:rPr>
            </w:pPr>
          </w:p>
        </w:tc>
        <w:tc>
          <w:tcPr>
            <w:tcW w:w="734" w:type="pct"/>
            <w:shd w:val="clear" w:color="auto" w:fill="auto"/>
          </w:tcPr>
          <w:p w14:paraId="5455182A" w14:textId="77777777" w:rsidR="00DF42E0" w:rsidRPr="00BA3038" w:rsidRDefault="00DF42E0" w:rsidP="009B3401">
            <w:pPr>
              <w:spacing w:line="240" w:lineRule="auto"/>
              <w:rPr>
                <w:sz w:val="20"/>
                <w:szCs w:val="20"/>
              </w:rPr>
            </w:pPr>
          </w:p>
        </w:tc>
        <w:tc>
          <w:tcPr>
            <w:tcW w:w="922" w:type="pct"/>
            <w:shd w:val="clear" w:color="auto" w:fill="auto"/>
          </w:tcPr>
          <w:p w14:paraId="5F8CF350" w14:textId="77777777" w:rsidR="00DF42E0" w:rsidRPr="00BA3038" w:rsidRDefault="00DF42E0" w:rsidP="009B3401">
            <w:pPr>
              <w:spacing w:line="240" w:lineRule="auto"/>
              <w:rPr>
                <w:sz w:val="20"/>
                <w:szCs w:val="20"/>
              </w:rPr>
            </w:pPr>
            <w:r w:rsidRPr="00BA3038">
              <w:rPr>
                <w:sz w:val="20"/>
                <w:szCs w:val="20"/>
              </w:rPr>
              <w:t xml:space="preserve"> </w:t>
            </w:r>
          </w:p>
        </w:tc>
        <w:tc>
          <w:tcPr>
            <w:tcW w:w="912" w:type="pct"/>
            <w:shd w:val="clear" w:color="auto" w:fill="auto"/>
          </w:tcPr>
          <w:p w14:paraId="3D5F235F" w14:textId="77777777" w:rsidR="00DF42E0" w:rsidRPr="00BA3038" w:rsidRDefault="00DF42E0" w:rsidP="009B3401">
            <w:pPr>
              <w:spacing w:line="240" w:lineRule="auto"/>
              <w:rPr>
                <w:sz w:val="20"/>
                <w:szCs w:val="20"/>
              </w:rPr>
            </w:pPr>
            <w:r w:rsidRPr="00BA3038">
              <w:rPr>
                <w:sz w:val="20"/>
                <w:szCs w:val="20"/>
              </w:rPr>
              <w:t>hiperbilirubinemija</w:t>
            </w:r>
          </w:p>
          <w:p w14:paraId="05DCCF27" w14:textId="77777777" w:rsidR="00DF42E0" w:rsidRPr="00BA3038" w:rsidRDefault="00DF42E0" w:rsidP="009B3401">
            <w:pPr>
              <w:spacing w:line="240" w:lineRule="auto"/>
              <w:rPr>
                <w:sz w:val="20"/>
                <w:szCs w:val="20"/>
              </w:rPr>
            </w:pPr>
          </w:p>
        </w:tc>
        <w:tc>
          <w:tcPr>
            <w:tcW w:w="925" w:type="pct"/>
            <w:shd w:val="clear" w:color="auto" w:fill="auto"/>
          </w:tcPr>
          <w:p w14:paraId="0303C444" w14:textId="77777777" w:rsidR="00DF42E0" w:rsidRPr="00BA3038" w:rsidRDefault="00DF42E0" w:rsidP="009B3401">
            <w:pPr>
              <w:spacing w:line="240" w:lineRule="auto"/>
              <w:rPr>
                <w:sz w:val="20"/>
                <w:szCs w:val="20"/>
              </w:rPr>
            </w:pPr>
            <w:r w:rsidRPr="00BA3038">
              <w:rPr>
                <w:sz w:val="20"/>
                <w:szCs w:val="20"/>
              </w:rPr>
              <w:t xml:space="preserve">poškodba jeter </w:t>
            </w:r>
          </w:p>
        </w:tc>
      </w:tr>
      <w:tr w:rsidR="00DF42E0" w:rsidRPr="00BA3038" w14:paraId="4BF56E3C" w14:textId="77777777" w:rsidTr="009B3401">
        <w:trPr>
          <w:cantSplit/>
        </w:trPr>
        <w:tc>
          <w:tcPr>
            <w:tcW w:w="797" w:type="pct"/>
            <w:shd w:val="clear" w:color="auto" w:fill="auto"/>
          </w:tcPr>
          <w:p w14:paraId="3C41133A" w14:textId="77777777" w:rsidR="00DF42E0" w:rsidRPr="00BA3038" w:rsidRDefault="00DF42E0" w:rsidP="009B3401">
            <w:pPr>
              <w:spacing w:line="240" w:lineRule="auto"/>
              <w:rPr>
                <w:i/>
                <w:sz w:val="20"/>
                <w:szCs w:val="20"/>
              </w:rPr>
            </w:pPr>
            <w:r w:rsidRPr="00BA3038">
              <w:rPr>
                <w:i/>
                <w:sz w:val="20"/>
                <w:szCs w:val="20"/>
              </w:rPr>
              <w:t xml:space="preserve">Bolezni kože in podkožja </w:t>
            </w:r>
          </w:p>
        </w:tc>
        <w:tc>
          <w:tcPr>
            <w:tcW w:w="709" w:type="pct"/>
            <w:shd w:val="clear" w:color="auto" w:fill="auto"/>
          </w:tcPr>
          <w:p w14:paraId="278B7309" w14:textId="77777777" w:rsidR="00DF42E0" w:rsidRPr="00BA3038" w:rsidRDefault="00DF42E0" w:rsidP="009B3401">
            <w:pPr>
              <w:spacing w:line="240" w:lineRule="auto"/>
              <w:rPr>
                <w:sz w:val="20"/>
                <w:szCs w:val="20"/>
              </w:rPr>
            </w:pPr>
          </w:p>
        </w:tc>
        <w:tc>
          <w:tcPr>
            <w:tcW w:w="734" w:type="pct"/>
            <w:shd w:val="clear" w:color="auto" w:fill="auto"/>
          </w:tcPr>
          <w:p w14:paraId="2BC8E761" w14:textId="77777777" w:rsidR="00DF42E0" w:rsidRPr="00BA3038" w:rsidRDefault="00DF42E0" w:rsidP="009B3401">
            <w:pPr>
              <w:spacing w:line="240" w:lineRule="auto"/>
              <w:rPr>
                <w:sz w:val="20"/>
                <w:szCs w:val="20"/>
              </w:rPr>
            </w:pPr>
            <w:r w:rsidRPr="00BA3038">
              <w:rPr>
                <w:sz w:val="20"/>
                <w:szCs w:val="20"/>
              </w:rPr>
              <w:t xml:space="preserve">pruritus, </w:t>
            </w:r>
          </w:p>
          <w:p w14:paraId="5561362D" w14:textId="77777777" w:rsidR="00DF42E0" w:rsidRPr="00BA3038" w:rsidRDefault="00DF42E0" w:rsidP="009B3401">
            <w:pPr>
              <w:spacing w:line="240" w:lineRule="auto"/>
              <w:rPr>
                <w:sz w:val="20"/>
                <w:szCs w:val="20"/>
              </w:rPr>
            </w:pPr>
            <w:r w:rsidRPr="00BA3038">
              <w:rPr>
                <w:sz w:val="20"/>
                <w:szCs w:val="20"/>
              </w:rPr>
              <w:t xml:space="preserve">izpuščaj, </w:t>
            </w:r>
          </w:p>
          <w:p w14:paraId="0D683032" w14:textId="77777777" w:rsidR="00DF42E0" w:rsidRPr="00BA3038" w:rsidRDefault="00DF42E0" w:rsidP="009B3401">
            <w:pPr>
              <w:spacing w:line="240" w:lineRule="auto"/>
              <w:rPr>
                <w:sz w:val="20"/>
                <w:szCs w:val="20"/>
              </w:rPr>
            </w:pPr>
            <w:r w:rsidRPr="00BA3038">
              <w:rPr>
                <w:sz w:val="20"/>
                <w:szCs w:val="20"/>
              </w:rPr>
              <w:t xml:space="preserve">urtikarija </w:t>
            </w:r>
          </w:p>
        </w:tc>
        <w:tc>
          <w:tcPr>
            <w:tcW w:w="922" w:type="pct"/>
            <w:shd w:val="clear" w:color="auto" w:fill="auto"/>
          </w:tcPr>
          <w:p w14:paraId="710DAB74" w14:textId="77777777" w:rsidR="00DF42E0" w:rsidRPr="00BA3038" w:rsidRDefault="00DF42E0" w:rsidP="009B3401">
            <w:pPr>
              <w:spacing w:line="240" w:lineRule="auto"/>
              <w:rPr>
                <w:sz w:val="20"/>
                <w:szCs w:val="20"/>
              </w:rPr>
            </w:pPr>
          </w:p>
        </w:tc>
        <w:tc>
          <w:tcPr>
            <w:tcW w:w="912" w:type="pct"/>
            <w:shd w:val="clear" w:color="auto" w:fill="auto"/>
          </w:tcPr>
          <w:p w14:paraId="3477714F" w14:textId="77777777" w:rsidR="00DF42E0" w:rsidRPr="00BA3038" w:rsidRDefault="00DF42E0" w:rsidP="009B3401">
            <w:pPr>
              <w:spacing w:line="240" w:lineRule="auto"/>
              <w:rPr>
                <w:sz w:val="20"/>
                <w:szCs w:val="20"/>
              </w:rPr>
            </w:pPr>
            <w:r w:rsidRPr="00BA3038">
              <w:rPr>
                <w:sz w:val="20"/>
                <w:szCs w:val="20"/>
              </w:rPr>
              <w:t xml:space="preserve">angioedem </w:t>
            </w:r>
          </w:p>
        </w:tc>
        <w:tc>
          <w:tcPr>
            <w:tcW w:w="925" w:type="pct"/>
            <w:shd w:val="clear" w:color="auto" w:fill="auto"/>
          </w:tcPr>
          <w:p w14:paraId="6542BA64" w14:textId="77777777" w:rsidR="00DF42E0" w:rsidRPr="00BA3038" w:rsidRDefault="00DF42E0" w:rsidP="009B3401">
            <w:pPr>
              <w:spacing w:line="240" w:lineRule="auto"/>
              <w:rPr>
                <w:sz w:val="20"/>
                <w:szCs w:val="20"/>
              </w:rPr>
            </w:pPr>
          </w:p>
        </w:tc>
      </w:tr>
      <w:tr w:rsidR="00DF42E0" w:rsidRPr="00BA3038" w14:paraId="08ACB4B5" w14:textId="77777777" w:rsidTr="009B3401">
        <w:trPr>
          <w:cantSplit/>
        </w:trPr>
        <w:tc>
          <w:tcPr>
            <w:tcW w:w="797" w:type="pct"/>
            <w:shd w:val="clear" w:color="auto" w:fill="auto"/>
          </w:tcPr>
          <w:p w14:paraId="2192E0D2" w14:textId="77777777" w:rsidR="00DF42E0" w:rsidRPr="00BA3038" w:rsidRDefault="00DF42E0" w:rsidP="009B3401">
            <w:pPr>
              <w:spacing w:line="240" w:lineRule="auto"/>
              <w:rPr>
                <w:i/>
                <w:sz w:val="20"/>
                <w:szCs w:val="20"/>
              </w:rPr>
            </w:pPr>
            <w:r w:rsidRPr="00BA3038">
              <w:rPr>
                <w:i/>
                <w:sz w:val="20"/>
                <w:szCs w:val="20"/>
              </w:rPr>
              <w:t xml:space="preserve">Bolezni mišično-skeletnega sistema in vezivnega tkiva: </w:t>
            </w:r>
          </w:p>
        </w:tc>
        <w:tc>
          <w:tcPr>
            <w:tcW w:w="709" w:type="pct"/>
            <w:shd w:val="clear" w:color="auto" w:fill="auto"/>
          </w:tcPr>
          <w:p w14:paraId="1AC796C8" w14:textId="77777777" w:rsidR="00DF42E0" w:rsidRPr="00BA3038" w:rsidRDefault="00DF42E0" w:rsidP="009B3401">
            <w:pPr>
              <w:spacing w:line="240" w:lineRule="auto"/>
              <w:rPr>
                <w:sz w:val="20"/>
                <w:szCs w:val="20"/>
              </w:rPr>
            </w:pPr>
            <w:r w:rsidRPr="00BA3038">
              <w:rPr>
                <w:sz w:val="20"/>
                <w:szCs w:val="20"/>
              </w:rPr>
              <w:t xml:space="preserve">artralgija </w:t>
            </w:r>
          </w:p>
        </w:tc>
        <w:tc>
          <w:tcPr>
            <w:tcW w:w="734" w:type="pct"/>
            <w:shd w:val="clear" w:color="auto" w:fill="auto"/>
          </w:tcPr>
          <w:p w14:paraId="75F03CDC" w14:textId="77777777" w:rsidR="00DF42E0" w:rsidRPr="00BA3038" w:rsidRDefault="00DF42E0" w:rsidP="009B3401">
            <w:pPr>
              <w:spacing w:line="240" w:lineRule="auto"/>
              <w:rPr>
                <w:sz w:val="20"/>
                <w:szCs w:val="20"/>
              </w:rPr>
            </w:pPr>
          </w:p>
        </w:tc>
        <w:tc>
          <w:tcPr>
            <w:tcW w:w="922" w:type="pct"/>
            <w:shd w:val="clear" w:color="auto" w:fill="auto"/>
          </w:tcPr>
          <w:p w14:paraId="1C5BCBB2" w14:textId="77777777" w:rsidR="00DF42E0" w:rsidRPr="00BA3038" w:rsidRDefault="00DF42E0" w:rsidP="009B3401">
            <w:pPr>
              <w:spacing w:line="240" w:lineRule="auto"/>
              <w:rPr>
                <w:sz w:val="20"/>
                <w:szCs w:val="20"/>
              </w:rPr>
            </w:pPr>
          </w:p>
        </w:tc>
        <w:tc>
          <w:tcPr>
            <w:tcW w:w="912" w:type="pct"/>
            <w:shd w:val="clear" w:color="auto" w:fill="auto"/>
          </w:tcPr>
          <w:p w14:paraId="08A2243D" w14:textId="77777777" w:rsidR="00DF42E0" w:rsidRPr="00BA3038" w:rsidRDefault="00DF42E0" w:rsidP="009B3401">
            <w:pPr>
              <w:spacing w:line="240" w:lineRule="auto"/>
              <w:rPr>
                <w:sz w:val="20"/>
                <w:szCs w:val="20"/>
              </w:rPr>
            </w:pPr>
          </w:p>
        </w:tc>
        <w:tc>
          <w:tcPr>
            <w:tcW w:w="925" w:type="pct"/>
            <w:shd w:val="clear" w:color="auto" w:fill="auto"/>
          </w:tcPr>
          <w:p w14:paraId="4F54F0F5" w14:textId="77777777" w:rsidR="00DF42E0" w:rsidRPr="00BA3038" w:rsidRDefault="00DF42E0" w:rsidP="009B3401">
            <w:pPr>
              <w:spacing w:line="240" w:lineRule="auto"/>
              <w:rPr>
                <w:sz w:val="20"/>
                <w:szCs w:val="20"/>
              </w:rPr>
            </w:pPr>
          </w:p>
        </w:tc>
      </w:tr>
      <w:tr w:rsidR="00DF42E0" w:rsidRPr="00BA3038" w14:paraId="56379B02" w14:textId="77777777" w:rsidTr="009B3401">
        <w:trPr>
          <w:cantSplit/>
        </w:trPr>
        <w:tc>
          <w:tcPr>
            <w:tcW w:w="797" w:type="pct"/>
            <w:shd w:val="clear" w:color="auto" w:fill="auto"/>
          </w:tcPr>
          <w:p w14:paraId="649D4517" w14:textId="77777777" w:rsidR="00DF42E0" w:rsidRPr="00BA3038" w:rsidRDefault="00DF42E0" w:rsidP="009B3401">
            <w:pPr>
              <w:spacing w:line="240" w:lineRule="auto"/>
              <w:rPr>
                <w:i/>
                <w:sz w:val="20"/>
                <w:szCs w:val="20"/>
              </w:rPr>
            </w:pPr>
            <w:r w:rsidRPr="00BA3038">
              <w:rPr>
                <w:i/>
                <w:sz w:val="20"/>
                <w:szCs w:val="20"/>
              </w:rPr>
              <w:lastRenderedPageBreak/>
              <w:t>Splošne težave in spremembe na mestu aplikacije</w:t>
            </w:r>
          </w:p>
        </w:tc>
        <w:tc>
          <w:tcPr>
            <w:tcW w:w="709" w:type="pct"/>
            <w:shd w:val="clear" w:color="auto" w:fill="auto"/>
          </w:tcPr>
          <w:p w14:paraId="00706C2F" w14:textId="77777777" w:rsidR="00DF42E0" w:rsidRPr="00BA3038" w:rsidRDefault="00DF42E0" w:rsidP="009B3401">
            <w:pPr>
              <w:spacing w:line="240" w:lineRule="auto"/>
              <w:rPr>
                <w:sz w:val="20"/>
                <w:szCs w:val="20"/>
              </w:rPr>
            </w:pPr>
            <w:r w:rsidRPr="00BA3038">
              <w:rPr>
                <w:sz w:val="20"/>
                <w:szCs w:val="20"/>
              </w:rPr>
              <w:t xml:space="preserve">utrujenost </w:t>
            </w:r>
          </w:p>
        </w:tc>
        <w:tc>
          <w:tcPr>
            <w:tcW w:w="734" w:type="pct"/>
            <w:shd w:val="clear" w:color="auto" w:fill="auto"/>
          </w:tcPr>
          <w:p w14:paraId="73F2FEF8" w14:textId="77777777" w:rsidR="00DF42E0" w:rsidRPr="00BA3038" w:rsidRDefault="00DF42E0" w:rsidP="009B3401">
            <w:pPr>
              <w:spacing w:line="240" w:lineRule="auto"/>
              <w:rPr>
                <w:sz w:val="20"/>
                <w:szCs w:val="20"/>
              </w:rPr>
            </w:pPr>
            <w:r w:rsidRPr="00BA3038">
              <w:rPr>
                <w:sz w:val="20"/>
                <w:szCs w:val="20"/>
              </w:rPr>
              <w:t xml:space="preserve">pireksija, </w:t>
            </w:r>
          </w:p>
          <w:p w14:paraId="4C2C5D44" w14:textId="77777777" w:rsidR="00DF42E0" w:rsidRPr="00BA3038" w:rsidRDefault="00DF42E0" w:rsidP="009B3401">
            <w:pPr>
              <w:spacing w:line="240" w:lineRule="auto"/>
              <w:rPr>
                <w:sz w:val="20"/>
                <w:szCs w:val="20"/>
              </w:rPr>
            </w:pPr>
            <w:r w:rsidRPr="00BA3038">
              <w:rPr>
                <w:sz w:val="20"/>
                <w:szCs w:val="20"/>
              </w:rPr>
              <w:t xml:space="preserve">mrzlica, </w:t>
            </w:r>
          </w:p>
          <w:p w14:paraId="5D02D1BE" w14:textId="77777777" w:rsidR="00DF42E0" w:rsidRPr="00BA3038" w:rsidRDefault="00DF42E0" w:rsidP="009B3401">
            <w:pPr>
              <w:spacing w:line="240" w:lineRule="auto"/>
              <w:rPr>
                <w:sz w:val="20"/>
                <w:szCs w:val="20"/>
              </w:rPr>
            </w:pPr>
            <w:r w:rsidRPr="00BA3038">
              <w:rPr>
                <w:sz w:val="20"/>
                <w:szCs w:val="20"/>
              </w:rPr>
              <w:t>reakcije na mestu infundiranja,</w:t>
            </w:r>
          </w:p>
          <w:p w14:paraId="50355045" w14:textId="77777777" w:rsidR="00DF42E0" w:rsidRPr="00BA3038" w:rsidRDefault="00DF42E0" w:rsidP="009B3401">
            <w:pPr>
              <w:spacing w:line="240" w:lineRule="auto"/>
              <w:rPr>
                <w:sz w:val="20"/>
                <w:szCs w:val="20"/>
              </w:rPr>
            </w:pPr>
            <w:r w:rsidRPr="00BA3038">
              <w:rPr>
                <w:sz w:val="20"/>
                <w:szCs w:val="20"/>
              </w:rPr>
              <w:t>reakcije na mestu injiciranja</w:t>
            </w:r>
          </w:p>
        </w:tc>
        <w:tc>
          <w:tcPr>
            <w:tcW w:w="922" w:type="pct"/>
            <w:shd w:val="clear" w:color="auto" w:fill="auto"/>
          </w:tcPr>
          <w:p w14:paraId="285556A3" w14:textId="77777777" w:rsidR="00DF42E0" w:rsidRPr="00BA3038" w:rsidRDefault="00DF42E0" w:rsidP="009B3401">
            <w:pPr>
              <w:spacing w:line="240" w:lineRule="auto"/>
              <w:rPr>
                <w:sz w:val="20"/>
                <w:szCs w:val="20"/>
              </w:rPr>
            </w:pPr>
            <w:r w:rsidRPr="00BA3038">
              <w:rPr>
                <w:sz w:val="20"/>
                <w:szCs w:val="20"/>
              </w:rPr>
              <w:t xml:space="preserve">edem obraza </w:t>
            </w:r>
          </w:p>
        </w:tc>
        <w:tc>
          <w:tcPr>
            <w:tcW w:w="912" w:type="pct"/>
            <w:shd w:val="clear" w:color="auto" w:fill="auto"/>
          </w:tcPr>
          <w:p w14:paraId="6CE97072" w14:textId="77777777" w:rsidR="00DF42E0" w:rsidRPr="00BA3038" w:rsidRDefault="00DF42E0" w:rsidP="009B3401">
            <w:pPr>
              <w:spacing w:line="240" w:lineRule="auto"/>
              <w:rPr>
                <w:sz w:val="20"/>
                <w:szCs w:val="20"/>
              </w:rPr>
            </w:pPr>
          </w:p>
        </w:tc>
        <w:tc>
          <w:tcPr>
            <w:tcW w:w="925" w:type="pct"/>
            <w:shd w:val="clear" w:color="auto" w:fill="auto"/>
          </w:tcPr>
          <w:p w14:paraId="528BBF52" w14:textId="77777777" w:rsidR="00DF42E0" w:rsidRPr="00BA3038" w:rsidRDefault="00DF42E0" w:rsidP="009B3401">
            <w:pPr>
              <w:spacing w:line="240" w:lineRule="auto"/>
              <w:rPr>
                <w:sz w:val="20"/>
                <w:szCs w:val="20"/>
              </w:rPr>
            </w:pPr>
          </w:p>
        </w:tc>
      </w:tr>
      <w:tr w:rsidR="00DF42E0" w:rsidRPr="00BA3038" w14:paraId="303B70B0" w14:textId="77777777" w:rsidTr="009B3401">
        <w:trPr>
          <w:cantSplit/>
        </w:trPr>
        <w:tc>
          <w:tcPr>
            <w:tcW w:w="797" w:type="pct"/>
            <w:shd w:val="clear" w:color="auto" w:fill="auto"/>
          </w:tcPr>
          <w:p w14:paraId="2E427CFC" w14:textId="77777777" w:rsidR="00DF42E0" w:rsidRPr="00BA3038" w:rsidRDefault="00DF42E0" w:rsidP="009B3401">
            <w:pPr>
              <w:spacing w:line="240" w:lineRule="auto"/>
              <w:rPr>
                <w:i/>
                <w:sz w:val="20"/>
                <w:szCs w:val="20"/>
              </w:rPr>
            </w:pPr>
            <w:r w:rsidRPr="00BA3038">
              <w:rPr>
                <w:i/>
                <w:sz w:val="20"/>
                <w:szCs w:val="20"/>
              </w:rPr>
              <w:t xml:space="preserve">Preiskave </w:t>
            </w:r>
          </w:p>
        </w:tc>
        <w:tc>
          <w:tcPr>
            <w:tcW w:w="709" w:type="pct"/>
            <w:shd w:val="clear" w:color="auto" w:fill="auto"/>
          </w:tcPr>
          <w:p w14:paraId="47C1A08B" w14:textId="77777777" w:rsidR="00DF42E0" w:rsidRPr="00BA3038" w:rsidRDefault="00DF42E0" w:rsidP="009B3401">
            <w:pPr>
              <w:spacing w:line="240" w:lineRule="auto"/>
              <w:rPr>
                <w:sz w:val="20"/>
                <w:szCs w:val="20"/>
              </w:rPr>
            </w:pPr>
          </w:p>
        </w:tc>
        <w:tc>
          <w:tcPr>
            <w:tcW w:w="734" w:type="pct"/>
            <w:shd w:val="clear" w:color="auto" w:fill="auto"/>
          </w:tcPr>
          <w:p w14:paraId="6A38DBE5" w14:textId="77777777" w:rsidR="00DF42E0" w:rsidRPr="00BA3038" w:rsidRDefault="00DF42E0" w:rsidP="009B3401">
            <w:pPr>
              <w:spacing w:line="240" w:lineRule="auto"/>
              <w:rPr>
                <w:sz w:val="20"/>
                <w:szCs w:val="20"/>
              </w:rPr>
            </w:pPr>
            <w:r w:rsidRPr="00BA3038">
              <w:rPr>
                <w:sz w:val="20"/>
                <w:szCs w:val="20"/>
              </w:rPr>
              <w:t>zvišani jetrni encimi,</w:t>
            </w:r>
          </w:p>
          <w:p w14:paraId="2258D382" w14:textId="77777777" w:rsidR="00DF42E0" w:rsidRPr="00BA3038" w:rsidRDefault="00DF42E0" w:rsidP="009B3401">
            <w:pPr>
              <w:spacing w:line="240" w:lineRule="auto"/>
              <w:rPr>
                <w:sz w:val="20"/>
                <w:szCs w:val="20"/>
              </w:rPr>
            </w:pPr>
            <w:r w:rsidRPr="00BA3038">
              <w:rPr>
                <w:sz w:val="20"/>
                <w:szCs w:val="20"/>
              </w:rPr>
              <w:t xml:space="preserve">prisotnost protiteles, specifičnih za zdravilo </w:t>
            </w:r>
          </w:p>
        </w:tc>
        <w:tc>
          <w:tcPr>
            <w:tcW w:w="922" w:type="pct"/>
            <w:shd w:val="clear" w:color="auto" w:fill="auto"/>
          </w:tcPr>
          <w:p w14:paraId="44B6EA9B" w14:textId="77777777" w:rsidR="00DF42E0" w:rsidRPr="00BA3038" w:rsidRDefault="00DF42E0" w:rsidP="009B3401">
            <w:pPr>
              <w:spacing w:line="240" w:lineRule="auto"/>
              <w:rPr>
                <w:sz w:val="20"/>
                <w:szCs w:val="20"/>
              </w:rPr>
            </w:pPr>
          </w:p>
        </w:tc>
        <w:tc>
          <w:tcPr>
            <w:tcW w:w="912" w:type="pct"/>
            <w:shd w:val="clear" w:color="auto" w:fill="auto"/>
          </w:tcPr>
          <w:p w14:paraId="385327FB" w14:textId="77777777" w:rsidR="00DF42E0" w:rsidRPr="00BA3038" w:rsidRDefault="00DF42E0" w:rsidP="009B3401">
            <w:pPr>
              <w:spacing w:line="240" w:lineRule="auto"/>
              <w:rPr>
                <w:sz w:val="20"/>
                <w:szCs w:val="20"/>
              </w:rPr>
            </w:pPr>
          </w:p>
        </w:tc>
        <w:tc>
          <w:tcPr>
            <w:tcW w:w="925" w:type="pct"/>
            <w:shd w:val="clear" w:color="auto" w:fill="auto"/>
          </w:tcPr>
          <w:p w14:paraId="6931A2B2" w14:textId="77777777" w:rsidR="00DF42E0" w:rsidRPr="00BA3038" w:rsidRDefault="00DF42E0" w:rsidP="009B3401">
            <w:pPr>
              <w:spacing w:line="240" w:lineRule="auto"/>
              <w:rPr>
                <w:sz w:val="20"/>
                <w:szCs w:val="20"/>
              </w:rPr>
            </w:pPr>
          </w:p>
        </w:tc>
      </w:tr>
      <w:tr w:rsidR="00DF42E0" w:rsidRPr="00BA3038" w14:paraId="66F1A5E5" w14:textId="77777777" w:rsidTr="009B3401">
        <w:trPr>
          <w:cantSplit/>
        </w:trPr>
        <w:tc>
          <w:tcPr>
            <w:tcW w:w="797" w:type="pct"/>
            <w:shd w:val="clear" w:color="auto" w:fill="auto"/>
          </w:tcPr>
          <w:p w14:paraId="735EEA99" w14:textId="77777777" w:rsidR="00DF42E0" w:rsidRPr="00BA3038" w:rsidRDefault="00DF42E0" w:rsidP="009B3401">
            <w:pPr>
              <w:spacing w:line="240" w:lineRule="auto"/>
              <w:rPr>
                <w:i/>
                <w:sz w:val="20"/>
                <w:szCs w:val="20"/>
              </w:rPr>
            </w:pPr>
            <w:r w:rsidRPr="00BA3038">
              <w:rPr>
                <w:i/>
                <w:sz w:val="20"/>
                <w:szCs w:val="20"/>
              </w:rPr>
              <w:t xml:space="preserve">Poškodbe, zastrupitve in zapleti pri posegih </w:t>
            </w:r>
          </w:p>
        </w:tc>
        <w:tc>
          <w:tcPr>
            <w:tcW w:w="709" w:type="pct"/>
            <w:shd w:val="clear" w:color="auto" w:fill="auto"/>
          </w:tcPr>
          <w:p w14:paraId="1B5AE78B" w14:textId="77777777" w:rsidR="00DF42E0" w:rsidRPr="00BA3038" w:rsidRDefault="00DF42E0" w:rsidP="009B3401">
            <w:pPr>
              <w:spacing w:line="240" w:lineRule="auto"/>
              <w:rPr>
                <w:sz w:val="20"/>
                <w:szCs w:val="20"/>
              </w:rPr>
            </w:pPr>
            <w:r w:rsidRPr="00BA3038">
              <w:rPr>
                <w:sz w:val="20"/>
                <w:szCs w:val="20"/>
              </w:rPr>
              <w:t xml:space="preserve">reakcije, povezane z infundiranjem </w:t>
            </w:r>
          </w:p>
        </w:tc>
        <w:tc>
          <w:tcPr>
            <w:tcW w:w="734" w:type="pct"/>
            <w:shd w:val="clear" w:color="auto" w:fill="auto"/>
          </w:tcPr>
          <w:p w14:paraId="097191FF" w14:textId="77777777" w:rsidR="00DF42E0" w:rsidRPr="00BA3038" w:rsidRDefault="00DF42E0" w:rsidP="009B3401">
            <w:pPr>
              <w:spacing w:line="240" w:lineRule="auto"/>
              <w:rPr>
                <w:sz w:val="20"/>
                <w:szCs w:val="20"/>
              </w:rPr>
            </w:pPr>
          </w:p>
        </w:tc>
        <w:tc>
          <w:tcPr>
            <w:tcW w:w="922" w:type="pct"/>
            <w:shd w:val="clear" w:color="auto" w:fill="auto"/>
          </w:tcPr>
          <w:p w14:paraId="64FA9696" w14:textId="77777777" w:rsidR="00DF42E0" w:rsidRPr="00BA3038" w:rsidRDefault="00DF42E0" w:rsidP="009B3401">
            <w:pPr>
              <w:spacing w:line="240" w:lineRule="auto"/>
              <w:rPr>
                <w:sz w:val="20"/>
                <w:szCs w:val="20"/>
              </w:rPr>
            </w:pPr>
          </w:p>
        </w:tc>
        <w:tc>
          <w:tcPr>
            <w:tcW w:w="912" w:type="pct"/>
            <w:shd w:val="clear" w:color="auto" w:fill="auto"/>
          </w:tcPr>
          <w:p w14:paraId="7C6FE61C" w14:textId="77777777" w:rsidR="00DF42E0" w:rsidRPr="00BA3038" w:rsidRDefault="00DF42E0" w:rsidP="009B3401">
            <w:pPr>
              <w:spacing w:line="240" w:lineRule="auto"/>
              <w:rPr>
                <w:sz w:val="20"/>
                <w:szCs w:val="20"/>
              </w:rPr>
            </w:pPr>
          </w:p>
        </w:tc>
        <w:tc>
          <w:tcPr>
            <w:tcW w:w="925" w:type="pct"/>
            <w:shd w:val="clear" w:color="auto" w:fill="auto"/>
          </w:tcPr>
          <w:p w14:paraId="6BDBB668" w14:textId="77777777" w:rsidR="00DF42E0" w:rsidRPr="00BA3038" w:rsidRDefault="00DF42E0" w:rsidP="009B3401">
            <w:pPr>
              <w:spacing w:line="240" w:lineRule="auto"/>
              <w:rPr>
                <w:sz w:val="20"/>
                <w:szCs w:val="20"/>
              </w:rPr>
            </w:pPr>
          </w:p>
        </w:tc>
      </w:tr>
    </w:tbl>
    <w:p w14:paraId="5F76349B" w14:textId="77777777" w:rsidR="00DF42E0" w:rsidRPr="00BA3038" w:rsidRDefault="00DF42E0" w:rsidP="00E548B7"/>
    <w:p w14:paraId="54CD0629" w14:textId="77777777" w:rsidR="00DF42E0" w:rsidRPr="00BA3038" w:rsidRDefault="00DF42E0" w:rsidP="00E548B7">
      <w:pPr>
        <w:keepNext/>
        <w:spacing w:line="240" w:lineRule="auto"/>
        <w:rPr>
          <w:u w:val="single"/>
        </w:rPr>
      </w:pPr>
      <w:r w:rsidRPr="00BA3038">
        <w:rPr>
          <w:u w:val="single"/>
        </w:rPr>
        <w:t>Opis izbranih neželenih učinkov</w:t>
      </w:r>
    </w:p>
    <w:p w14:paraId="5872234B" w14:textId="77777777" w:rsidR="00DF42E0" w:rsidRPr="00BA3038" w:rsidRDefault="00DF42E0" w:rsidP="00E548B7">
      <w:pPr>
        <w:keepNext/>
        <w:spacing w:line="240" w:lineRule="auto"/>
        <w:rPr>
          <w:u w:val="single"/>
        </w:rPr>
      </w:pPr>
    </w:p>
    <w:p w14:paraId="2DC0CA44" w14:textId="77777777" w:rsidR="00DF42E0" w:rsidRPr="00BA3038" w:rsidRDefault="00DF42E0" w:rsidP="00E548B7">
      <w:pPr>
        <w:keepNext/>
        <w:spacing w:line="240" w:lineRule="auto"/>
        <w:rPr>
          <w:i/>
          <w:iCs/>
          <w:u w:val="single"/>
        </w:rPr>
      </w:pPr>
      <w:r w:rsidRPr="00BA3038">
        <w:rPr>
          <w:i/>
          <w:iCs/>
          <w:u w:val="single"/>
        </w:rPr>
        <w:t>Reakcije, povezane z infuzijo</w:t>
      </w:r>
    </w:p>
    <w:p w14:paraId="581C5A42" w14:textId="77777777" w:rsidR="00DF42E0" w:rsidRPr="00BA3038" w:rsidRDefault="00DF42E0" w:rsidP="00E548B7">
      <w:pPr>
        <w:keepNext/>
        <w:spacing w:line="240" w:lineRule="auto"/>
      </w:pPr>
    </w:p>
    <w:p w14:paraId="52BF81B9" w14:textId="77777777" w:rsidR="00DF42E0" w:rsidRPr="00BA3038" w:rsidRDefault="00DF42E0" w:rsidP="00E548B7">
      <w:pPr>
        <w:spacing w:line="240" w:lineRule="auto"/>
      </w:pPr>
      <w:r w:rsidRPr="00BA3038">
        <w:t>V dveletnih kontroliranih kliničnih preskušanjih pri bolnikih z MS so dogodek, povezan z infuzijo, opredelili kot neželen dogodek, ki se pojavi med infundiranjem ali v eni uri od zaključenega infundiranja. Pojavil se je pri 23,1 % bolnikov z MS, ki so dobivali natalizumab (placebo: 18,7 %). Dogodki, o katerih so v primerjavi z placebom pri natalizumabu pogosteje poročali, vključujejo omotičnost, slabost, urtikarijo in rigor.</w:t>
      </w:r>
    </w:p>
    <w:p w14:paraId="17E077B1" w14:textId="77777777" w:rsidR="00DF42E0" w:rsidRPr="00BA3038" w:rsidRDefault="00DF42E0" w:rsidP="00E548B7">
      <w:pPr>
        <w:spacing w:line="240" w:lineRule="auto"/>
      </w:pPr>
    </w:p>
    <w:p w14:paraId="195C80D8" w14:textId="77777777" w:rsidR="00DF42E0" w:rsidRPr="00BA3038" w:rsidRDefault="00DF42E0" w:rsidP="00E548B7">
      <w:pPr>
        <w:keepNext/>
        <w:spacing w:line="240" w:lineRule="auto"/>
        <w:rPr>
          <w:i/>
          <w:u w:val="single"/>
        </w:rPr>
      </w:pPr>
      <w:r w:rsidRPr="00BA3038">
        <w:rPr>
          <w:i/>
          <w:u w:val="single"/>
        </w:rPr>
        <w:t>Preobčutljivostne reakcije</w:t>
      </w:r>
    </w:p>
    <w:p w14:paraId="0CC79326" w14:textId="77777777" w:rsidR="00DF42E0" w:rsidRPr="00BA3038" w:rsidRDefault="00DF42E0" w:rsidP="00E548B7">
      <w:pPr>
        <w:keepNext/>
        <w:spacing w:line="240" w:lineRule="auto"/>
      </w:pPr>
    </w:p>
    <w:p w14:paraId="5F64C084" w14:textId="77777777" w:rsidR="00DF42E0" w:rsidRPr="00BA3038" w:rsidRDefault="00DF42E0" w:rsidP="00E548B7">
      <w:pPr>
        <w:spacing w:line="240" w:lineRule="auto"/>
      </w:pPr>
      <w:r w:rsidRPr="00BA3038">
        <w:t>V dveletnih kontroliranih kliničnih preskušanjih pri bolnikih z MS se je preobčutljivostna reakcija pojavila pri do 4 % bolnikov. Anafilaktična/anafilaktoidna reakcija se je pojavila pri manj kot 1 % bolnikov, ki so prejemali to zdravilo. Preobčutljivostne reakcije so se običajno pojavile med infundiranjem ali do 1 uro po zaključenem infundiranju (glejte poglavje 4.4). V izkušnjah v obdobju trženja zdravila so poročali o preobčutljivostnih reakcijah, ki so se pojavile z enim ali več od naslednjih simptomov: hipotenzija, hipertenzija, bolečine v prsih, nelagodje v prsih, dispneja, angioedem, poleg bolj običajnih simptomov kot sta izpuščaj in urtikarija.</w:t>
      </w:r>
    </w:p>
    <w:p w14:paraId="373A6C22" w14:textId="77777777" w:rsidR="00DF42E0" w:rsidRPr="00BA3038" w:rsidRDefault="00DF42E0" w:rsidP="00E548B7">
      <w:pPr>
        <w:spacing w:line="240" w:lineRule="auto"/>
        <w:rPr>
          <w:b/>
        </w:rPr>
      </w:pPr>
    </w:p>
    <w:p w14:paraId="57532892" w14:textId="77777777" w:rsidR="00DF42E0" w:rsidRPr="00BA3038" w:rsidRDefault="00DF42E0" w:rsidP="00E548B7">
      <w:pPr>
        <w:keepNext/>
        <w:spacing w:line="240" w:lineRule="auto"/>
        <w:rPr>
          <w:i/>
          <w:u w:val="single"/>
        </w:rPr>
      </w:pPr>
      <w:r w:rsidRPr="00BA3038">
        <w:rPr>
          <w:i/>
          <w:u w:val="single"/>
        </w:rPr>
        <w:t>Imunogenost</w:t>
      </w:r>
    </w:p>
    <w:p w14:paraId="2C48492C" w14:textId="77777777" w:rsidR="00DF42E0" w:rsidRPr="00BA3038" w:rsidRDefault="00DF42E0" w:rsidP="00E548B7">
      <w:pPr>
        <w:keepNext/>
        <w:spacing w:line="240" w:lineRule="auto"/>
      </w:pPr>
    </w:p>
    <w:p w14:paraId="6C2BF88B" w14:textId="77777777" w:rsidR="00DF42E0" w:rsidRPr="00BA3038" w:rsidRDefault="00DF42E0" w:rsidP="00E548B7">
      <w:pPr>
        <w:keepNext/>
        <w:spacing w:line="240" w:lineRule="auto"/>
      </w:pPr>
      <w:r w:rsidRPr="00BA3038">
        <w:t>V dveletnih kontroliranih kliničnih preskušanjih pri bolnikih z MS so bila pri 10 % bolnikov odkrita protitelesa proti natalizumabu. Pri približno 6 % bolnikov so se razvila obstojna proti-natalizumabna protitelesa (en pozitivni test, potrjen pri ponovnem testiranju vsaj 6 tednov kasneje). Protitelesa so bila odkrita v le enem primeru od dodatnih 4 % bolnikov. Obstojna protitelesa so povezana z občutno slabšim učinkom natalizumaba in povečano incidenco preobčutljivostnih reakcij. Dodatne reakcije zaradi infuzije, povezane z obstojnimi protitelesi, vključujejo rigor, slabost, bruhanje in vročinske valove (glejte poglavje 4.4).</w:t>
      </w:r>
    </w:p>
    <w:p w14:paraId="6DEAEB59" w14:textId="77777777" w:rsidR="00DF42E0" w:rsidRPr="00BA3038" w:rsidRDefault="00DF42E0" w:rsidP="00E548B7">
      <w:pPr>
        <w:spacing w:line="240" w:lineRule="auto"/>
      </w:pPr>
    </w:p>
    <w:p w14:paraId="6853A31A" w14:textId="77777777" w:rsidR="00DF42E0" w:rsidRPr="00BA3038" w:rsidRDefault="00DF42E0" w:rsidP="00E548B7">
      <w:pPr>
        <w:spacing w:line="240" w:lineRule="auto"/>
      </w:pPr>
      <w:r w:rsidRPr="00BA3038">
        <w:t>Če obstaja po približno 6 mesecih zdravljenja sum na obstojna protitelesa, bodisi zaradi zmanjšane učinkovitosti ali zaradi pojava z infuzijo povezanih dogodkov, jih je mogoče odkriti in potrditi s ponovnim testom 6 tednov po prvem pozitivnem testu. Ker se lahko pri bolnikih z obstojnimi protitelesi učinkovitost zmanjša ali poveča pojavnost preobčutljivosti ali z infuzijo povezanih reakcij, je treba zdravljenje pri bolnikih, ki razvijejo obstojna protitelesa, prekiniti.</w:t>
      </w:r>
    </w:p>
    <w:p w14:paraId="6BA4FA54" w14:textId="77777777" w:rsidR="00DF42E0" w:rsidRPr="00BA3038" w:rsidRDefault="00DF42E0" w:rsidP="00E548B7">
      <w:pPr>
        <w:spacing w:line="240" w:lineRule="auto"/>
        <w:rPr>
          <w:b/>
        </w:rPr>
      </w:pPr>
    </w:p>
    <w:p w14:paraId="33245935" w14:textId="77777777" w:rsidR="00DF42E0" w:rsidRPr="00BA3038" w:rsidRDefault="00DF42E0" w:rsidP="00E548B7">
      <w:pPr>
        <w:keepNext/>
        <w:keepLines/>
        <w:spacing w:line="240" w:lineRule="auto"/>
        <w:rPr>
          <w:i/>
          <w:u w:val="single"/>
        </w:rPr>
      </w:pPr>
      <w:r w:rsidRPr="00BA3038">
        <w:rPr>
          <w:i/>
          <w:u w:val="single"/>
        </w:rPr>
        <w:lastRenderedPageBreak/>
        <w:t>Okužbe, vključno s PML in oportunističnimi okužbami</w:t>
      </w:r>
    </w:p>
    <w:p w14:paraId="147F274A" w14:textId="77777777" w:rsidR="00DF42E0" w:rsidRPr="00BA3038" w:rsidRDefault="00DF42E0" w:rsidP="00E548B7">
      <w:pPr>
        <w:keepNext/>
        <w:keepLines/>
        <w:spacing w:line="240" w:lineRule="auto"/>
        <w:rPr>
          <w:b/>
        </w:rPr>
      </w:pPr>
    </w:p>
    <w:p w14:paraId="6D12FDF9" w14:textId="77777777" w:rsidR="00DF42E0" w:rsidRPr="00BA3038" w:rsidRDefault="00DF42E0" w:rsidP="00E548B7">
      <w:pPr>
        <w:spacing w:line="240" w:lineRule="auto"/>
      </w:pPr>
      <w:bookmarkStart w:id="1" w:name="OLE_LINK5"/>
      <w:bookmarkStart w:id="2" w:name="OLE_LINK6"/>
      <w:r w:rsidRPr="00BA3038">
        <w:t>V dveletnih kontroliranih kliničnih preskušanjih pri bolnikih z MS je bila stopnja okužbe približno 1,5 na bolnika</w:t>
      </w:r>
      <w:r w:rsidRPr="00BA3038">
        <w:noBreakHyphen/>
        <w:t xml:space="preserve">leto, tako pri bolnikih zdravljenih z natalizumabom, kot pri bolnikih, zdravljenih s placebom. Narava okužb bolnikov, zdravljenih z natalizumabom in tistih, zdravljenih s placebom, je bila na splošno podobna. Pri kliničnih preskušanjih v zvezi z MS so poročali o primeru diareje, povzročene s </w:t>
      </w:r>
      <w:r w:rsidRPr="00BA3038">
        <w:rPr>
          <w:i/>
        </w:rPr>
        <w:t>Cryptosporidiumom</w:t>
      </w:r>
      <w:r w:rsidRPr="00BA3038">
        <w:t>. V drugih kliničnih preskušanjih so poročali o primerih dodatnih oportunističnih okužb, med katerimi so bile nekatere smrtne. Večina bolnikov med okužbami ni prekinila zdravljenja z natalizumabom in je z ustreznim zdravljenjem okrevala.</w:t>
      </w:r>
    </w:p>
    <w:p w14:paraId="0CA62D3A" w14:textId="77777777" w:rsidR="00DF42E0" w:rsidRPr="00BA3038" w:rsidRDefault="00DF42E0" w:rsidP="00E548B7">
      <w:pPr>
        <w:spacing w:line="240" w:lineRule="auto"/>
      </w:pPr>
    </w:p>
    <w:p w14:paraId="5E21AF9C" w14:textId="77777777" w:rsidR="00DF42E0" w:rsidRPr="00BA3038" w:rsidRDefault="00DF42E0" w:rsidP="00E548B7">
      <w:pPr>
        <w:spacing w:line="240" w:lineRule="auto"/>
      </w:pPr>
      <w:r w:rsidRPr="00BA3038">
        <w:t>V kliničnih preskušanjih so bile okužbe s herpesom (virus varicella zoster, virus herpes simplex) pri bolnikih, zdravljenih z natalizumabom nekoliko bolj pogoste kot pri bolnikih, zdravljenih s placebom. V izkušnjah v obdobju trženja zdravila so pri bolnikih z multiplo sklerozo, zdravljenih z natalizumabom, poročali o resnih, življenjsko nevarnih in včasih smrtnih primerih encefalitisa in meningitisa, ki ju povzročajo virusi herpes simplex ali virusi varicella zoster. Zdravljenje z natalizumabom pred začetkom bolezni je trajalo od nekaj mesecev do več let (glejte poglavje 4.4).</w:t>
      </w:r>
    </w:p>
    <w:bookmarkEnd w:id="1"/>
    <w:bookmarkEnd w:id="2"/>
    <w:p w14:paraId="4D5ACD96" w14:textId="77777777" w:rsidR="00DF42E0" w:rsidRPr="00BA3038" w:rsidRDefault="00DF42E0" w:rsidP="00E548B7">
      <w:pPr>
        <w:spacing w:line="240" w:lineRule="auto"/>
      </w:pPr>
    </w:p>
    <w:p w14:paraId="2F8DCC22" w14:textId="77777777" w:rsidR="00DF42E0" w:rsidRPr="00BA3038" w:rsidRDefault="00DF42E0" w:rsidP="00E548B7">
      <w:pPr>
        <w:spacing w:line="240" w:lineRule="auto"/>
      </w:pPr>
      <w:r w:rsidRPr="00BA3038">
        <w:t>V obdobju trženja zdravila so pri bolnikih, ki so prejemali to zdravilo, opazili redke primere ARN. Nekateri primeri so se pojavili pri bolnikih z okužbami osrednjega živčnega sistema s herpesom (npr. herpetični meningitis in encefalitis). Resni primeri ARN, bodisi na enem bodisi na obeh očesih, so pri nekaterih bolnikih povzročili slepoto. Zdravljenje, o katerem so poročali pri teh primerih, je vključevalo protivirusno zdravljenje in v nekaterih primerih operacijo (glejte poglavje 4.4).</w:t>
      </w:r>
    </w:p>
    <w:p w14:paraId="6DDD099E" w14:textId="77777777" w:rsidR="00DF42E0" w:rsidRPr="00BA3038" w:rsidRDefault="00DF42E0" w:rsidP="00E548B7">
      <w:pPr>
        <w:spacing w:line="240" w:lineRule="auto"/>
      </w:pPr>
    </w:p>
    <w:p w14:paraId="53C6E75C" w14:textId="77777777" w:rsidR="00DF42E0" w:rsidRPr="00BA3038" w:rsidRDefault="00DF42E0" w:rsidP="00E548B7">
      <w:pPr>
        <w:spacing w:line="240" w:lineRule="auto"/>
      </w:pPr>
      <w:r w:rsidRPr="00BA3038">
        <w:t>O primerih PML so poročali iz kliničnih preskušanj in iz opazovalnih študij ter pasivnega opazovanja v obdobju trženja zdravila. PML navadno vodi do hude prizadetosti ali smrti (glejte poglavje 4.4). V obdobju trženja zdravila Tysabri so poročali tudi o primerih JCV GCN. Simptomi JCV GCN so podobni kot pri PML.</w:t>
      </w:r>
    </w:p>
    <w:p w14:paraId="10A6A318" w14:textId="77777777" w:rsidR="00DF42E0" w:rsidRPr="00BA3038" w:rsidRDefault="00DF42E0" w:rsidP="00E548B7">
      <w:pPr>
        <w:spacing w:line="240" w:lineRule="auto"/>
      </w:pPr>
    </w:p>
    <w:p w14:paraId="63CB8E0F" w14:textId="77777777" w:rsidR="00DF42E0" w:rsidRPr="00BA3038" w:rsidRDefault="00DF42E0" w:rsidP="00E548B7">
      <w:pPr>
        <w:keepNext/>
        <w:spacing w:line="240" w:lineRule="auto"/>
        <w:rPr>
          <w:i/>
          <w:u w:val="single"/>
        </w:rPr>
      </w:pPr>
      <w:r w:rsidRPr="00BA3038">
        <w:rPr>
          <w:i/>
          <w:u w:val="single"/>
        </w:rPr>
        <w:t>Težave z jetri</w:t>
      </w:r>
    </w:p>
    <w:p w14:paraId="1315B416" w14:textId="77777777" w:rsidR="00DF42E0" w:rsidRPr="00BA3038" w:rsidRDefault="00DF42E0" w:rsidP="00E548B7">
      <w:pPr>
        <w:keepNext/>
        <w:spacing w:line="240" w:lineRule="auto"/>
      </w:pPr>
    </w:p>
    <w:p w14:paraId="42AA7347" w14:textId="77777777" w:rsidR="00DF42E0" w:rsidRPr="00BA3038" w:rsidRDefault="00DF42E0" w:rsidP="00E548B7">
      <w:pPr>
        <w:spacing w:line="240" w:lineRule="auto"/>
      </w:pPr>
      <w:r w:rsidRPr="00BA3038">
        <w:t>V obdobju trženja so poročali o primerih resnih okvar jeter, povišanih jetrnih encimih in hiperbilirubinemiji (glejte poglavje 4.4).</w:t>
      </w:r>
    </w:p>
    <w:p w14:paraId="201548FB" w14:textId="77777777" w:rsidR="00DF42E0" w:rsidRPr="00BA3038" w:rsidRDefault="00DF42E0" w:rsidP="00E548B7">
      <w:pPr>
        <w:spacing w:line="240" w:lineRule="auto"/>
      </w:pPr>
    </w:p>
    <w:p w14:paraId="6B9D8505" w14:textId="77777777" w:rsidR="00DF42E0" w:rsidRPr="00BA3038" w:rsidRDefault="00DF42E0" w:rsidP="00E548B7">
      <w:pPr>
        <w:keepNext/>
        <w:spacing w:line="240" w:lineRule="auto"/>
        <w:rPr>
          <w:i/>
          <w:u w:val="single"/>
        </w:rPr>
      </w:pPr>
      <w:r w:rsidRPr="00BA3038">
        <w:rPr>
          <w:i/>
          <w:u w:val="single"/>
        </w:rPr>
        <w:t>Anemija in hemolitična anemija</w:t>
      </w:r>
    </w:p>
    <w:p w14:paraId="150507BB" w14:textId="77777777" w:rsidR="00DF42E0" w:rsidRPr="00BA3038" w:rsidRDefault="00DF42E0" w:rsidP="00E548B7">
      <w:pPr>
        <w:keepNext/>
        <w:spacing w:line="240" w:lineRule="auto"/>
        <w:rPr>
          <w:u w:val="single"/>
        </w:rPr>
      </w:pPr>
    </w:p>
    <w:p w14:paraId="7D064E99" w14:textId="77777777" w:rsidR="00DF42E0" w:rsidRPr="00BA3038" w:rsidRDefault="00DF42E0" w:rsidP="00E548B7">
      <w:pPr>
        <w:keepNext/>
        <w:spacing w:line="240" w:lineRule="auto"/>
      </w:pPr>
      <w:r w:rsidRPr="00BA3038">
        <w:t>V opazovalnih študijah v obdobju trženja zdravila so pri bolnikih, zdravljenih s tem zdravilom, poročali o redkih, resnih primerih anemije in hemolitične anemije.</w:t>
      </w:r>
    </w:p>
    <w:p w14:paraId="7602303A" w14:textId="77777777" w:rsidR="00DF42E0" w:rsidRPr="00BA3038" w:rsidRDefault="00DF42E0" w:rsidP="00E548B7">
      <w:pPr>
        <w:spacing w:line="240" w:lineRule="auto"/>
      </w:pPr>
    </w:p>
    <w:p w14:paraId="4D010998" w14:textId="77777777" w:rsidR="00DF42E0" w:rsidRPr="00BA3038" w:rsidRDefault="00DF42E0" w:rsidP="00E548B7">
      <w:pPr>
        <w:keepNext/>
        <w:spacing w:line="240" w:lineRule="auto"/>
        <w:rPr>
          <w:i/>
          <w:u w:val="single"/>
        </w:rPr>
      </w:pPr>
      <w:r w:rsidRPr="00BA3038">
        <w:rPr>
          <w:i/>
          <w:u w:val="single"/>
        </w:rPr>
        <w:t>Malignosti</w:t>
      </w:r>
    </w:p>
    <w:p w14:paraId="3BD9F50B" w14:textId="77777777" w:rsidR="00DF42E0" w:rsidRPr="00BA3038" w:rsidRDefault="00DF42E0" w:rsidP="00E548B7">
      <w:pPr>
        <w:keepNext/>
        <w:spacing w:line="240" w:lineRule="auto"/>
      </w:pPr>
    </w:p>
    <w:p w14:paraId="339A8542" w14:textId="77777777" w:rsidR="00DF42E0" w:rsidRPr="00BA3038" w:rsidRDefault="00DF42E0" w:rsidP="00E548B7">
      <w:pPr>
        <w:spacing w:line="240" w:lineRule="auto"/>
      </w:pPr>
      <w:r w:rsidRPr="00BA3038">
        <w:t>V času 2-letnega zdravljenja ni bilo razlik v incidenci in v naravi malignosti med bolniki zdravljenimi z natalizumabom in tistimi, ki so prejemali placebo. Vendar pa je za izključitev vseh vplivov natalizumaba na malignosti potrebno daljše obdobje opazovanja (glejte poglavje 4.3).</w:t>
      </w:r>
    </w:p>
    <w:p w14:paraId="49F6FBC9" w14:textId="77777777" w:rsidR="00DF42E0" w:rsidRPr="00BA3038" w:rsidRDefault="00DF42E0" w:rsidP="00E548B7">
      <w:pPr>
        <w:spacing w:line="240" w:lineRule="auto"/>
      </w:pPr>
    </w:p>
    <w:p w14:paraId="23261A73" w14:textId="77777777" w:rsidR="00DF42E0" w:rsidRPr="00BA3038" w:rsidRDefault="00DF42E0" w:rsidP="00E548B7">
      <w:pPr>
        <w:keepNext/>
        <w:spacing w:line="240" w:lineRule="auto"/>
        <w:rPr>
          <w:i/>
          <w:u w:val="single"/>
        </w:rPr>
      </w:pPr>
      <w:r w:rsidRPr="00BA3038">
        <w:rPr>
          <w:i/>
          <w:u w:val="single"/>
        </w:rPr>
        <w:t>Učinki na laboratorijske teste</w:t>
      </w:r>
    </w:p>
    <w:p w14:paraId="07D16BBF" w14:textId="77777777" w:rsidR="00DF42E0" w:rsidRPr="00BA3038" w:rsidRDefault="00DF42E0" w:rsidP="00E548B7">
      <w:pPr>
        <w:keepNext/>
        <w:spacing w:line="240" w:lineRule="auto"/>
        <w:rPr>
          <w:b/>
        </w:rPr>
      </w:pPr>
    </w:p>
    <w:p w14:paraId="081F3A2F" w14:textId="77777777" w:rsidR="00DF42E0" w:rsidRPr="00BA3038" w:rsidRDefault="00DF42E0" w:rsidP="00E548B7">
      <w:pPr>
        <w:spacing w:line="240" w:lineRule="auto"/>
        <w:rPr>
          <w:color w:val="000000"/>
        </w:rPr>
      </w:pPr>
      <w:r w:rsidRPr="00BA3038">
        <w:t>V dveletnih kontroliranih kliničnih preskušanjih pri bolnikih z MS je bilo zdravljenje z natalizumabom povezano s povišanim obtokom limfocitov, monocitov, eozinofilcev, bazofilcev in eritrocitov z jedrom. Povišano število nevtrofilcev ni bilo opaženo. Povišanje limfocitov</w:t>
      </w:r>
      <w:r w:rsidRPr="00BA3038">
        <w:rPr>
          <w:color w:val="000000"/>
        </w:rPr>
        <w:t xml:space="preserve">, monocitov, </w:t>
      </w:r>
      <w:r w:rsidRPr="00BA3038">
        <w:t xml:space="preserve">eozinofilcev in bazofilcev od izhodišča je bilo </w:t>
      </w:r>
      <w:r w:rsidRPr="00BA3038">
        <w:rPr>
          <w:color w:val="000000"/>
        </w:rPr>
        <w:t>35 % do 140 % za posamezne tipe celic, toda povprečno število celic je pri i.v. infundiranju ostalo v normalnem razponu.</w:t>
      </w:r>
      <w:r w:rsidRPr="00BA3038">
        <w:t xml:space="preserve"> Med i.v. zdravljenjem s tem zdravilom je bilo opaženo majhno zmanjšanje hemoglobina (povprečno zmanjšanje 0,6 g/dl), hematokrita (povprečno zmanjšanje 2 %) in števila eritrocitov (povprečno zmanjšanje 0,1 x 10</w:t>
      </w:r>
      <w:r w:rsidRPr="00BA3038">
        <w:rPr>
          <w:vertAlign w:val="superscript"/>
        </w:rPr>
        <w:t>6</w:t>
      </w:r>
      <w:r w:rsidRPr="00BA3038">
        <w:t>/l). Vse spremenjene vrednosti hematoloških spremenljivk so se vrnile na raven pred zdravljenjem, običajno 16 tednov po zadnjem odmerku zdravila. Spremembe niso bile povezane s kliničnimi simptomi. Iz izkušenj v obdobju trženja so tudi poročali o eozinofiliji (število eozinofilcev &gt;1.500/mm</w:t>
      </w:r>
      <w:r w:rsidRPr="00BA3038">
        <w:rPr>
          <w:vertAlign w:val="superscript"/>
        </w:rPr>
        <w:t>3</w:t>
      </w:r>
      <w:r w:rsidRPr="00BA3038">
        <w:t>) brez kliničnih simptomov. V primerih, ko so zdravljenje prekinili, so se zvišane ravni eozinofilcev vrnile na normalno raven.</w:t>
      </w:r>
    </w:p>
    <w:p w14:paraId="3107CE9A" w14:textId="77777777" w:rsidR="00DF42E0" w:rsidRPr="00BA3038" w:rsidRDefault="00DF42E0" w:rsidP="00E548B7">
      <w:pPr>
        <w:pStyle w:val="C-BodyText"/>
        <w:spacing w:before="0" w:after="0" w:line="240" w:lineRule="auto"/>
        <w:rPr>
          <w:sz w:val="22"/>
          <w:szCs w:val="22"/>
          <w:lang w:val="sl-SI"/>
        </w:rPr>
      </w:pPr>
    </w:p>
    <w:p w14:paraId="138DC643" w14:textId="77777777" w:rsidR="00DF42E0" w:rsidRPr="00BA3038" w:rsidRDefault="00DF42E0" w:rsidP="00E548B7">
      <w:pPr>
        <w:pStyle w:val="C-BodyText"/>
        <w:keepNext/>
        <w:spacing w:before="0" w:after="0" w:line="240" w:lineRule="auto"/>
        <w:rPr>
          <w:i/>
          <w:sz w:val="22"/>
          <w:szCs w:val="22"/>
          <w:u w:val="single"/>
          <w:lang w:val="sl-SI"/>
        </w:rPr>
      </w:pPr>
      <w:r w:rsidRPr="00BA3038">
        <w:rPr>
          <w:i/>
          <w:sz w:val="22"/>
          <w:szCs w:val="22"/>
          <w:u w:val="single"/>
          <w:lang w:val="sl-SI"/>
        </w:rPr>
        <w:t>Trombocitopenija</w:t>
      </w:r>
    </w:p>
    <w:p w14:paraId="40FBA36D" w14:textId="77777777" w:rsidR="00DF42E0" w:rsidRPr="00BA3038" w:rsidRDefault="00DF42E0" w:rsidP="00E548B7">
      <w:pPr>
        <w:pStyle w:val="C-BodyText"/>
        <w:keepNext/>
        <w:spacing w:before="0" w:after="0" w:line="240" w:lineRule="auto"/>
        <w:rPr>
          <w:i/>
          <w:sz w:val="22"/>
          <w:szCs w:val="22"/>
          <w:u w:val="single"/>
          <w:lang w:val="sl-SI"/>
        </w:rPr>
      </w:pPr>
    </w:p>
    <w:p w14:paraId="10B95116" w14:textId="77777777" w:rsidR="00DF42E0" w:rsidRPr="00BA3038" w:rsidRDefault="00DF42E0" w:rsidP="00E548B7">
      <w:pPr>
        <w:pStyle w:val="C-BodyText"/>
        <w:spacing w:before="0" w:after="0" w:line="240" w:lineRule="auto"/>
        <w:rPr>
          <w:sz w:val="22"/>
          <w:szCs w:val="22"/>
          <w:lang w:val="sl-SI"/>
        </w:rPr>
      </w:pPr>
      <w:r w:rsidRPr="00BA3038">
        <w:rPr>
          <w:sz w:val="22"/>
          <w:szCs w:val="22"/>
          <w:lang w:val="sl-SI"/>
        </w:rPr>
        <w:t>V obdobju trženja so poročali o trombocitopeniji in imunski trombocitopenični purpuri (ITP) s pogostnostjo „občasni“.</w:t>
      </w:r>
    </w:p>
    <w:p w14:paraId="30686D38" w14:textId="77777777" w:rsidR="00DF42E0" w:rsidRPr="00BA3038" w:rsidRDefault="00DF42E0" w:rsidP="00E548B7">
      <w:pPr>
        <w:pStyle w:val="C-BodyText"/>
        <w:spacing w:before="0" w:after="0" w:line="240" w:lineRule="auto"/>
        <w:rPr>
          <w:sz w:val="22"/>
          <w:szCs w:val="22"/>
          <w:lang w:val="sl-SI"/>
        </w:rPr>
      </w:pPr>
    </w:p>
    <w:p w14:paraId="3132C7F9" w14:textId="77777777" w:rsidR="00DF42E0" w:rsidRPr="00BA3038" w:rsidRDefault="00DF42E0" w:rsidP="00E548B7">
      <w:pPr>
        <w:keepNext/>
        <w:autoSpaceDE w:val="0"/>
        <w:autoSpaceDN w:val="0"/>
        <w:adjustRightInd w:val="0"/>
        <w:spacing w:line="240" w:lineRule="auto"/>
        <w:rPr>
          <w:u w:val="single"/>
        </w:rPr>
      </w:pPr>
      <w:r w:rsidRPr="00BA3038">
        <w:rPr>
          <w:u w:val="single"/>
        </w:rPr>
        <w:t>Pediatrična populacija</w:t>
      </w:r>
    </w:p>
    <w:p w14:paraId="042E7201" w14:textId="77777777" w:rsidR="00DF42E0" w:rsidRPr="00BA3038" w:rsidRDefault="00DF42E0" w:rsidP="00E548B7">
      <w:pPr>
        <w:keepNext/>
        <w:autoSpaceDE w:val="0"/>
        <w:autoSpaceDN w:val="0"/>
        <w:adjustRightInd w:val="0"/>
        <w:spacing w:line="240" w:lineRule="auto"/>
        <w:rPr>
          <w:sz w:val="24"/>
          <w:szCs w:val="24"/>
        </w:rPr>
      </w:pPr>
    </w:p>
    <w:p w14:paraId="04D83BFA" w14:textId="77777777" w:rsidR="00DF42E0" w:rsidRPr="00BA3038" w:rsidRDefault="00DF42E0" w:rsidP="00E548B7">
      <w:pPr>
        <w:autoSpaceDE w:val="0"/>
        <w:autoSpaceDN w:val="0"/>
        <w:adjustRightInd w:val="0"/>
        <w:spacing w:line="240" w:lineRule="auto"/>
      </w:pPr>
      <w:r w:rsidRPr="00BA3038">
        <w:t>Pri 621 pediatričnih bolnikih z MS, vključenih v metaanalizo, so ocenjevali resne neželene učinke (glejte tudi poglavje 5.1). Upoštevajoč omejitve teh podatkov v tej skupini bolnikov niso ugotovili nobenih novih varnostnih signalov. V metaanalizi so poročali o enem primeru herpetičnega meningitisa. V metaanalizi niso ugotovili nobenega primera PML, vendar so o PML poročali pri pediatričnih bolnikih, zdravljenih z natalizumabom, v obdobju trženja zdravila.</w:t>
      </w:r>
    </w:p>
    <w:p w14:paraId="76818E5B" w14:textId="77777777" w:rsidR="00DF42E0" w:rsidRPr="00BA3038" w:rsidRDefault="00DF42E0" w:rsidP="00E548B7">
      <w:pPr>
        <w:spacing w:line="240" w:lineRule="auto"/>
        <w:rPr>
          <w:b/>
        </w:rPr>
      </w:pPr>
    </w:p>
    <w:p w14:paraId="633F1D29" w14:textId="77777777" w:rsidR="00DF42E0" w:rsidRPr="00BA3038" w:rsidRDefault="00DF42E0" w:rsidP="00E548B7">
      <w:pPr>
        <w:suppressLineNumbers/>
        <w:tabs>
          <w:tab w:val="center" w:pos="4819"/>
        </w:tabs>
        <w:autoSpaceDE w:val="0"/>
        <w:autoSpaceDN w:val="0"/>
        <w:adjustRightInd w:val="0"/>
        <w:jc w:val="both"/>
        <w:rPr>
          <w:u w:val="single"/>
        </w:rPr>
      </w:pPr>
      <w:r w:rsidRPr="00BA3038">
        <w:rPr>
          <w:u w:val="single"/>
        </w:rPr>
        <w:t>Poročanje o domnevnih neželenih učinkih</w:t>
      </w:r>
    </w:p>
    <w:p w14:paraId="074EA183" w14:textId="77777777" w:rsidR="00DF42E0" w:rsidRPr="00BA3038" w:rsidRDefault="00DF42E0" w:rsidP="00E548B7">
      <w:pPr>
        <w:suppressLineNumbers/>
        <w:tabs>
          <w:tab w:val="center" w:pos="4819"/>
        </w:tabs>
        <w:autoSpaceDE w:val="0"/>
        <w:autoSpaceDN w:val="0"/>
        <w:adjustRightInd w:val="0"/>
        <w:jc w:val="both"/>
        <w:rPr>
          <w:u w:val="single"/>
        </w:rPr>
      </w:pPr>
    </w:p>
    <w:p w14:paraId="6E96DC7A" w14:textId="77777777" w:rsidR="00DF42E0" w:rsidRPr="00BA3038" w:rsidRDefault="00DF42E0" w:rsidP="00E548B7">
      <w:pPr>
        <w:suppressLineNumbers/>
        <w:autoSpaceDE w:val="0"/>
        <w:autoSpaceDN w:val="0"/>
        <w:adjustRightInd w:val="0"/>
        <w:jc w:val="both"/>
      </w:pPr>
      <w:r w:rsidRPr="00BA3038">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BA3038">
        <w:rPr>
          <w:shd w:val="pct15" w:color="auto" w:fill="auto"/>
        </w:rPr>
        <w:t>nacionalni center za poročanje, ki je naveden v </w:t>
      </w:r>
      <w:hyperlink r:id="rId13" w:history="1">
        <w:r w:rsidRPr="00BA3038">
          <w:rPr>
            <w:rStyle w:val="Hiperpovezava1"/>
            <w:highlight w:val="lightGray"/>
          </w:rPr>
          <w:t>Prilogi V</w:t>
        </w:r>
      </w:hyperlink>
      <w:r w:rsidRPr="00BA3038">
        <w:t>.</w:t>
      </w:r>
    </w:p>
    <w:p w14:paraId="2C9535DF" w14:textId="77777777" w:rsidR="00DF42E0" w:rsidRPr="00BA3038" w:rsidRDefault="00DF42E0" w:rsidP="00E548B7">
      <w:pPr>
        <w:spacing w:line="240" w:lineRule="auto"/>
        <w:rPr>
          <w:b/>
        </w:rPr>
      </w:pPr>
    </w:p>
    <w:p w14:paraId="73408819" w14:textId="77777777" w:rsidR="00DF42E0" w:rsidRPr="00BA3038" w:rsidRDefault="00DF42E0" w:rsidP="00E548B7">
      <w:pPr>
        <w:keepNext/>
        <w:spacing w:line="240" w:lineRule="auto"/>
        <w:ind w:left="567" w:hanging="567"/>
      </w:pPr>
      <w:r w:rsidRPr="00BA3038">
        <w:rPr>
          <w:b/>
        </w:rPr>
        <w:t>4.9</w:t>
      </w:r>
      <w:r w:rsidRPr="00BA3038">
        <w:rPr>
          <w:b/>
        </w:rPr>
        <w:tab/>
        <w:t>Preveliko odmerjanje</w:t>
      </w:r>
    </w:p>
    <w:p w14:paraId="0DB209FE" w14:textId="77777777" w:rsidR="00DF42E0" w:rsidRPr="00BA3038" w:rsidRDefault="00DF42E0" w:rsidP="00E548B7">
      <w:pPr>
        <w:keepNext/>
        <w:spacing w:line="240" w:lineRule="auto"/>
      </w:pPr>
    </w:p>
    <w:p w14:paraId="0235FFC3" w14:textId="77777777" w:rsidR="00DF42E0" w:rsidRPr="00BA3038" w:rsidRDefault="00DF42E0" w:rsidP="00E548B7">
      <w:pPr>
        <w:keepNext/>
        <w:spacing w:line="240" w:lineRule="auto"/>
      </w:pPr>
      <w:r w:rsidRPr="00BA3038">
        <w:t>Varnost odmerkov, večjih od 300 mg, ni bila ustrezno ocenjena. Največja količina natalizumaba, ki jo je mogoče varno uporabiti, ni bila ugotovljena.</w:t>
      </w:r>
    </w:p>
    <w:p w14:paraId="6CA18EF0" w14:textId="77777777" w:rsidR="00DF42E0" w:rsidRPr="00BA3038" w:rsidRDefault="00DF42E0" w:rsidP="00E548B7">
      <w:pPr>
        <w:keepNext/>
        <w:spacing w:line="240" w:lineRule="auto"/>
      </w:pPr>
    </w:p>
    <w:p w14:paraId="0CF588C0" w14:textId="77777777" w:rsidR="00DF42E0" w:rsidRPr="00BA3038" w:rsidRDefault="00DF42E0" w:rsidP="00E548B7">
      <w:pPr>
        <w:keepNext/>
        <w:spacing w:line="240" w:lineRule="auto"/>
      </w:pPr>
      <w:r w:rsidRPr="00BA3038">
        <w:t>Za preveliko odmerjanje natalizumaba ni znanega antidota. Zdravljenje je sestavljeno iz ukinitve zdravila in po potrebi podpornega zdravljenja.</w:t>
      </w:r>
    </w:p>
    <w:p w14:paraId="428BE605" w14:textId="77777777" w:rsidR="00DF42E0" w:rsidRPr="00BA3038" w:rsidRDefault="00DF42E0" w:rsidP="00E548B7">
      <w:pPr>
        <w:keepNext/>
        <w:spacing w:line="240" w:lineRule="auto"/>
      </w:pPr>
    </w:p>
    <w:p w14:paraId="0C043778" w14:textId="77777777" w:rsidR="00DF42E0" w:rsidRPr="00BA3038" w:rsidRDefault="00DF42E0" w:rsidP="00E548B7">
      <w:pPr>
        <w:spacing w:line="240" w:lineRule="auto"/>
      </w:pPr>
    </w:p>
    <w:p w14:paraId="18D0AE6B" w14:textId="77777777" w:rsidR="00DF42E0" w:rsidRPr="00BA3038" w:rsidRDefault="00DF42E0" w:rsidP="00E548B7">
      <w:pPr>
        <w:keepNext/>
        <w:spacing w:line="240" w:lineRule="auto"/>
        <w:ind w:left="567" w:hanging="567"/>
      </w:pPr>
      <w:r w:rsidRPr="00BA3038">
        <w:rPr>
          <w:b/>
        </w:rPr>
        <w:t>5.</w:t>
      </w:r>
      <w:r w:rsidRPr="00BA3038">
        <w:rPr>
          <w:b/>
        </w:rPr>
        <w:tab/>
        <w:t>FARMAKOLOŠKE LASTNOSTI</w:t>
      </w:r>
    </w:p>
    <w:p w14:paraId="18BFFEB6" w14:textId="77777777" w:rsidR="00DF42E0" w:rsidRPr="00BA3038" w:rsidRDefault="00DF42E0" w:rsidP="00E548B7">
      <w:pPr>
        <w:keepNext/>
        <w:spacing w:line="240" w:lineRule="auto"/>
      </w:pPr>
    </w:p>
    <w:p w14:paraId="189B5CAB" w14:textId="77777777" w:rsidR="00DF42E0" w:rsidRPr="00BA3038" w:rsidRDefault="00DF42E0" w:rsidP="00E548B7">
      <w:pPr>
        <w:keepNext/>
        <w:spacing w:line="240" w:lineRule="auto"/>
        <w:ind w:left="567" w:hanging="567"/>
      </w:pPr>
      <w:r w:rsidRPr="00BA3038">
        <w:rPr>
          <w:b/>
        </w:rPr>
        <w:t>5.1</w:t>
      </w:r>
      <w:r w:rsidRPr="00BA3038">
        <w:rPr>
          <w:b/>
        </w:rPr>
        <w:tab/>
        <w:t>Farmakodinamične lastnosti</w:t>
      </w:r>
    </w:p>
    <w:p w14:paraId="1B3EC9B7" w14:textId="77777777" w:rsidR="00DF42E0" w:rsidRPr="00BA3038" w:rsidRDefault="00DF42E0" w:rsidP="00E548B7">
      <w:pPr>
        <w:keepNext/>
        <w:spacing w:line="240" w:lineRule="auto"/>
      </w:pPr>
    </w:p>
    <w:p w14:paraId="52CD30CB" w14:textId="77777777" w:rsidR="00DF42E0" w:rsidRPr="00BA3038" w:rsidRDefault="00DF42E0" w:rsidP="00E548B7">
      <w:pPr>
        <w:keepNext/>
        <w:spacing w:line="240" w:lineRule="auto"/>
      </w:pPr>
      <w:r w:rsidRPr="00BA3038">
        <w:t>Farmakoterapevtska skupina: Zdravila za zaviranje imunske odzivnosti, monoklonska protitelesa, oznaka ATC: L04AG03.</w:t>
      </w:r>
    </w:p>
    <w:p w14:paraId="24D5C83F" w14:textId="77777777" w:rsidR="00DF42E0" w:rsidRPr="00BA3038" w:rsidRDefault="00DF42E0" w:rsidP="00E548B7">
      <w:pPr>
        <w:spacing w:line="240" w:lineRule="auto"/>
      </w:pPr>
    </w:p>
    <w:p w14:paraId="386FCCF6" w14:textId="77777777" w:rsidR="00DF42E0" w:rsidRPr="00BA3038" w:rsidRDefault="00DF42E0" w:rsidP="00E548B7">
      <w:pPr>
        <w:keepNext/>
        <w:spacing w:line="240" w:lineRule="auto"/>
        <w:rPr>
          <w:u w:val="single"/>
        </w:rPr>
      </w:pPr>
      <w:r w:rsidRPr="00BA3038">
        <w:rPr>
          <w:u w:val="single"/>
        </w:rPr>
        <w:t>Farmakodinamični učinki</w:t>
      </w:r>
    </w:p>
    <w:p w14:paraId="3416DC6C" w14:textId="77777777" w:rsidR="00DF42E0" w:rsidRPr="00BA3038" w:rsidRDefault="00DF42E0" w:rsidP="00E548B7">
      <w:pPr>
        <w:keepNext/>
        <w:spacing w:line="240" w:lineRule="auto"/>
        <w:rPr>
          <w:u w:val="single"/>
        </w:rPr>
      </w:pPr>
    </w:p>
    <w:p w14:paraId="6C12FA04" w14:textId="77777777" w:rsidR="00DF42E0" w:rsidRPr="00BA3038" w:rsidRDefault="00DF42E0" w:rsidP="00E548B7">
      <w:pPr>
        <w:keepNext/>
        <w:spacing w:line="240" w:lineRule="auto"/>
      </w:pPr>
      <w:r w:rsidRPr="00BA3038">
        <w:t>Natalizumab je selektivni zaviralec adhezijskih molekul in se veže na podenoto α4 humanega integrina, ki se v močno izraženem številu nahaja na površini vseh levkocitov razen nevtrofilcev. Natalizumab se veže zlasti na α4β1 integrin in onemogoči interakcijo s sorodnim receptorjem, adhezijsko molekulo-1 na žilnih celicah (VCAM</w:t>
      </w:r>
      <w:r w:rsidRPr="00BA3038">
        <w:noBreakHyphen/>
        <w:t>1) ter ligandi osteopontinom in fibronektinom oz. njegovo alternativno spojeno domeno t.i. spojnim segmentom-1 (CS-1). Natalizumab onemogoči interakcijo integrina α4β7 z mukozno adresinsko celično adhezijsko molekulo-1 (MadCAM</w:t>
      </w:r>
      <w:r w:rsidRPr="00BA3038">
        <w:noBreakHyphen/>
        <w:t>1). Prekinitev teh molekularnih interakcij preprečuje transmigracijo mononuklearnih levkocitov skozi endotelij do vnetega parenhimskega tkiva. Nadaljnji mehanizem delovanja natalizumaba je lahko zaviranje tekoče vnetne reakcije v obolelem tkivu s preprečevanjem interakcije levkocitov z izraženimi α4 integrini, z njihovimi ligandi v ekstracelularnem prostoru in na parenhimskih celicah. Natalizumab lahko kot tak zavira vnetje na mestu bolezni in preprečuje nadaljnjo migracijo imunskih celic k vnetemu tkivu.</w:t>
      </w:r>
    </w:p>
    <w:p w14:paraId="2F0E630A" w14:textId="77777777" w:rsidR="00DF42E0" w:rsidRPr="00BA3038" w:rsidRDefault="00DF42E0" w:rsidP="00E548B7">
      <w:pPr>
        <w:spacing w:line="240" w:lineRule="auto"/>
      </w:pPr>
    </w:p>
    <w:p w14:paraId="55FA4C93" w14:textId="77777777" w:rsidR="00DF42E0" w:rsidRPr="00BA3038" w:rsidRDefault="00DF42E0" w:rsidP="00E548B7">
      <w:pPr>
        <w:spacing w:line="240" w:lineRule="auto"/>
      </w:pPr>
      <w:r w:rsidRPr="00BA3038">
        <w:t>Predvideva se, da se lezije pri MS pojavljajo, ko aktivirani T</w:t>
      </w:r>
      <w:r w:rsidRPr="00BA3038">
        <w:noBreakHyphen/>
        <w:t>limfociti prodrejo skozi hematocefalno bariero (BBB). Proces migracije levkocitov skozi BBB vključuje interakcijo med adhezijskimi molekulami na vnetnih celicah in endotelijskimi celicami žilne stene. Interakcija med α4β1 in njegovimi tarčami je pomembna komponenta patološkega vnetja v možganih, zato prekinitev te interakcije zmanjša vnetje. V normalnih pogojih molekule VCAM</w:t>
      </w:r>
      <w:r w:rsidRPr="00BA3038">
        <w:noBreakHyphen/>
        <w:t xml:space="preserve">1 niso izražene v možganskem </w:t>
      </w:r>
      <w:r w:rsidRPr="00BA3038">
        <w:lastRenderedPageBreak/>
        <w:t>parenhimu. Vendar pa se lahko v prisotnosti provnetnih citokinov poveča število VCAM</w:t>
      </w:r>
      <w:r w:rsidRPr="00BA3038">
        <w:noBreakHyphen/>
        <w:t>1 molekul na endotelijskih celicah, morda pa tudi na celicah glie blizu vnetnih žarišč. V okviru vnetja osrednjega živčnega sistema pri MS je interakcija α4β1 z VCAM</w:t>
      </w:r>
      <w:r w:rsidRPr="00BA3038">
        <w:noBreakHyphen/>
        <w:t>1, CS</w:t>
      </w:r>
      <w:r w:rsidRPr="00BA3038">
        <w:noBreakHyphen/>
        <w:t>1 in osteopontinom posrednik čvrste adhezije in transmigracije levkocitov v možganski parenhim in lahko ohranja vnetno kaskado v tkivu osrednjega živčnega sistema. Blokada molekulske interakcije α4β1 s tarčnimi strukturami zmanjšuje vnetno aktivnost v možganih pri MS in preprečuje nadaljnje vključevanje imunskih celic v vnetno tkivo, kar zmanjšuje nastajanje ali povečevanje lezij zaradi MS.</w:t>
      </w:r>
    </w:p>
    <w:p w14:paraId="7E588A5A" w14:textId="77777777" w:rsidR="00DF42E0" w:rsidRPr="00BA3038" w:rsidRDefault="00DF42E0" w:rsidP="00E548B7">
      <w:pPr>
        <w:spacing w:line="240" w:lineRule="auto"/>
      </w:pPr>
    </w:p>
    <w:p w14:paraId="25C08E91" w14:textId="77777777" w:rsidR="00DF42E0" w:rsidRPr="00BA3038" w:rsidRDefault="00DF42E0" w:rsidP="00E548B7">
      <w:pPr>
        <w:keepNext/>
        <w:spacing w:line="240" w:lineRule="auto"/>
        <w:rPr>
          <w:u w:val="single"/>
        </w:rPr>
      </w:pPr>
      <w:r w:rsidRPr="00BA3038">
        <w:rPr>
          <w:u w:val="single"/>
        </w:rPr>
        <w:t>Klinična učinkovitost</w:t>
      </w:r>
    </w:p>
    <w:p w14:paraId="672A0B7E" w14:textId="77777777" w:rsidR="00DF42E0" w:rsidRPr="00BA3038" w:rsidRDefault="00DF42E0" w:rsidP="00E548B7">
      <w:pPr>
        <w:keepNext/>
        <w:spacing w:line="240" w:lineRule="auto"/>
        <w:jc w:val="both"/>
      </w:pPr>
    </w:p>
    <w:p w14:paraId="5307D12A" w14:textId="77777777" w:rsidR="00DF42E0" w:rsidRPr="00BA3038" w:rsidRDefault="00DF42E0" w:rsidP="00E548B7">
      <w:pPr>
        <w:keepNext/>
        <w:spacing w:line="240" w:lineRule="auto"/>
        <w:rPr>
          <w:i/>
          <w:u w:val="single"/>
        </w:rPr>
      </w:pPr>
      <w:r w:rsidRPr="00BA3038">
        <w:rPr>
          <w:i/>
          <w:u w:val="single"/>
        </w:rPr>
        <w:t>Klinična študija AFFIRM</w:t>
      </w:r>
    </w:p>
    <w:p w14:paraId="6DF023C7" w14:textId="77777777" w:rsidR="00DF42E0" w:rsidRPr="00BA3038" w:rsidRDefault="00DF42E0" w:rsidP="00E548B7">
      <w:pPr>
        <w:keepNext/>
        <w:spacing w:line="240" w:lineRule="auto"/>
        <w:jc w:val="both"/>
      </w:pPr>
    </w:p>
    <w:p w14:paraId="30997C3C" w14:textId="77777777" w:rsidR="00DF42E0" w:rsidRPr="00BA3038" w:rsidRDefault="00DF42E0" w:rsidP="00E548B7">
      <w:pPr>
        <w:tabs>
          <w:tab w:val="clear" w:pos="567"/>
        </w:tabs>
        <w:spacing w:line="240" w:lineRule="auto"/>
      </w:pPr>
      <w:r w:rsidRPr="00BA3038">
        <w:t>Učinkovitost monoterapije se je ocenjevala v randomizirani, dvojno slepi, s placebom kontrolirani, 2 leti trajajoči študiji (študija AFFIRM) bolnikov z RRMS, ki so imeli najmanj 1 leto pred vključitvijo vsaj en klinični recidiv in po lestvici prizadetosti EDSS (Kurtzke Expanded Disability Status Scale) med 0 in 5 točkami. Povprečna starost je bila 37 let, povprečno trajanje bolezni pa 5 let. Bolnike so randomizirali v razmerju 2 : 1 za dajanje zdravila Tysabri 300 mg (n = 627) ali placeba (n = 315) vsake 4 tedne do 30 infuzij. Nevrološke ocenitve so potekale vsakih 12 tednov in v primeru suma na recidiv. Ocene lezij s slikanjem z magnetno resonance, vidnih z gadolinijem in obteženih s T1, in hiperintenzivnih lezij T2, so se izvajale letno.</w:t>
      </w:r>
    </w:p>
    <w:p w14:paraId="0B3FD5DA" w14:textId="77777777" w:rsidR="00DF42E0" w:rsidRPr="00BA3038" w:rsidRDefault="00DF42E0" w:rsidP="00E548B7">
      <w:pPr>
        <w:spacing w:line="240" w:lineRule="auto"/>
      </w:pPr>
    </w:p>
    <w:p w14:paraId="2AFBCDAF" w14:textId="77777777" w:rsidR="00DF42E0" w:rsidRPr="00BA3038" w:rsidRDefault="00DF42E0" w:rsidP="00E548B7">
      <w:pPr>
        <w:keepNext/>
        <w:keepLines/>
        <w:spacing w:line="240" w:lineRule="auto"/>
      </w:pPr>
      <w:r w:rsidRPr="00BA3038">
        <w:t>Značilnosti in rezultati študije so predstavljeni v preglednici 2.</w:t>
      </w:r>
    </w:p>
    <w:p w14:paraId="190E82FA" w14:textId="77777777" w:rsidR="00DF42E0" w:rsidRPr="00BA3038" w:rsidRDefault="00DF42E0" w:rsidP="00E548B7">
      <w:pPr>
        <w:keepNext/>
        <w:spacing w:line="240" w:lineRule="auto"/>
      </w:pPr>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
        <w:gridCol w:w="3413"/>
        <w:gridCol w:w="2742"/>
        <w:gridCol w:w="2893"/>
        <w:gridCol w:w="13"/>
      </w:tblGrid>
      <w:tr w:rsidR="00DF42E0" w:rsidRPr="00BA3038" w14:paraId="4E58EFE0" w14:textId="77777777" w:rsidTr="009B3401">
        <w:trPr>
          <w:gridAfter w:val="1"/>
          <w:wAfter w:w="7" w:type="pct"/>
          <w:cantSplit/>
          <w:tblHeader/>
          <w:jc w:val="center"/>
        </w:trPr>
        <w:tc>
          <w:tcPr>
            <w:tcW w:w="4993" w:type="pct"/>
            <w:gridSpan w:val="4"/>
            <w:vAlign w:val="center"/>
          </w:tcPr>
          <w:p w14:paraId="5CC36079" w14:textId="77777777" w:rsidR="00DF42E0" w:rsidRPr="00BA3038" w:rsidRDefault="00DF42E0" w:rsidP="009B3401">
            <w:pPr>
              <w:keepNext/>
              <w:ind w:right="-146"/>
            </w:pPr>
            <w:r w:rsidRPr="00BA3038">
              <w:rPr>
                <w:b/>
                <w:bCs/>
              </w:rPr>
              <w:t>Preglednica 2</w:t>
            </w:r>
            <w:r w:rsidRPr="00BA3038">
              <w:t xml:space="preserve">. </w:t>
            </w:r>
            <w:r w:rsidRPr="00BA3038">
              <w:rPr>
                <w:b/>
              </w:rPr>
              <w:t xml:space="preserve">Študija AFFIRM: glavne značilnosti in rezultati </w:t>
            </w:r>
          </w:p>
        </w:tc>
      </w:tr>
      <w:tr w:rsidR="00DF42E0" w:rsidRPr="00BA3038" w14:paraId="76A8DCEC" w14:textId="77777777" w:rsidTr="009B3401">
        <w:trPr>
          <w:gridBefore w:val="1"/>
          <w:wBefore w:w="4" w:type="pct"/>
          <w:cantSplit/>
          <w:jc w:val="center"/>
        </w:trPr>
        <w:tc>
          <w:tcPr>
            <w:tcW w:w="1882" w:type="pct"/>
            <w:vAlign w:val="center"/>
          </w:tcPr>
          <w:p w14:paraId="44F7501F" w14:textId="77777777" w:rsidR="00DF42E0" w:rsidRPr="00BA3038" w:rsidRDefault="00DF42E0" w:rsidP="009B3401">
            <w:r w:rsidRPr="00BA3038">
              <w:t xml:space="preserve">Zasnova </w:t>
            </w:r>
          </w:p>
        </w:tc>
        <w:tc>
          <w:tcPr>
            <w:tcW w:w="3114" w:type="pct"/>
            <w:gridSpan w:val="3"/>
            <w:vAlign w:val="center"/>
          </w:tcPr>
          <w:p w14:paraId="5EC996BE" w14:textId="77777777" w:rsidR="00DF42E0" w:rsidRPr="00BA3038" w:rsidRDefault="00DF42E0" w:rsidP="009B3401">
            <w:pPr>
              <w:jc w:val="center"/>
            </w:pPr>
            <w:r w:rsidRPr="00BA3038">
              <w:t>Monoterapija; randomizirano, dvojno slepo, s placebom kontrolirano, vzporedno, 120-tedensko preskušanje</w:t>
            </w:r>
          </w:p>
        </w:tc>
      </w:tr>
      <w:tr w:rsidR="00DF42E0" w:rsidRPr="00BA3038" w14:paraId="1FCE486F" w14:textId="77777777" w:rsidTr="009B3401">
        <w:trPr>
          <w:gridBefore w:val="1"/>
          <w:wBefore w:w="4" w:type="pct"/>
          <w:cantSplit/>
          <w:jc w:val="center"/>
        </w:trPr>
        <w:tc>
          <w:tcPr>
            <w:tcW w:w="1882" w:type="pct"/>
            <w:vAlign w:val="center"/>
          </w:tcPr>
          <w:p w14:paraId="47304B23" w14:textId="77777777" w:rsidR="00DF42E0" w:rsidRPr="00BA3038" w:rsidRDefault="00DF42E0" w:rsidP="009B3401">
            <w:r w:rsidRPr="00BA3038">
              <w:t xml:space="preserve">Preizkušanci </w:t>
            </w:r>
          </w:p>
        </w:tc>
        <w:tc>
          <w:tcPr>
            <w:tcW w:w="3114" w:type="pct"/>
            <w:gridSpan w:val="3"/>
            <w:vAlign w:val="center"/>
          </w:tcPr>
          <w:p w14:paraId="22BF4BDE" w14:textId="77777777" w:rsidR="00DF42E0" w:rsidRPr="00BA3038" w:rsidRDefault="00DF42E0" w:rsidP="009B3401">
            <w:pPr>
              <w:jc w:val="center"/>
            </w:pPr>
            <w:r w:rsidRPr="00BA3038">
              <w:rPr>
                <w:rStyle w:val="maintext"/>
              </w:rPr>
              <w:t xml:space="preserve">Bolniki z </w:t>
            </w:r>
            <w:r w:rsidRPr="00BA3038">
              <w:rPr>
                <w:rStyle w:val="Strong"/>
                <w:b w:val="0"/>
              </w:rPr>
              <w:t>RRMS</w:t>
            </w:r>
            <w:r w:rsidRPr="00BA3038">
              <w:t xml:space="preserve"> (McDonaldovi kriteriji)</w:t>
            </w:r>
          </w:p>
        </w:tc>
      </w:tr>
      <w:tr w:rsidR="00DF42E0" w:rsidRPr="00BA3038" w14:paraId="7981AE10" w14:textId="77777777" w:rsidTr="009B3401">
        <w:trPr>
          <w:gridBefore w:val="1"/>
          <w:wBefore w:w="4" w:type="pct"/>
          <w:cantSplit/>
          <w:trHeight w:val="80"/>
          <w:jc w:val="center"/>
        </w:trPr>
        <w:tc>
          <w:tcPr>
            <w:tcW w:w="1882" w:type="pct"/>
            <w:vAlign w:val="center"/>
          </w:tcPr>
          <w:p w14:paraId="47BD9A6C" w14:textId="77777777" w:rsidR="00DF42E0" w:rsidRPr="00BA3038" w:rsidRDefault="00DF42E0" w:rsidP="009B3401">
            <w:r w:rsidRPr="00BA3038">
              <w:t>Zdravljenje</w:t>
            </w:r>
          </w:p>
        </w:tc>
        <w:tc>
          <w:tcPr>
            <w:tcW w:w="3114" w:type="pct"/>
            <w:gridSpan w:val="3"/>
            <w:vAlign w:val="center"/>
          </w:tcPr>
          <w:p w14:paraId="4FDA01BE" w14:textId="77777777" w:rsidR="00DF42E0" w:rsidRPr="00BA3038" w:rsidRDefault="00DF42E0" w:rsidP="009B3401">
            <w:pPr>
              <w:jc w:val="center"/>
            </w:pPr>
            <w:r w:rsidRPr="00BA3038">
              <w:t>Placebo/natalizumab 300 mg i.v. vsake 4 tedne</w:t>
            </w:r>
          </w:p>
        </w:tc>
      </w:tr>
      <w:tr w:rsidR="00DF42E0" w:rsidRPr="00BA3038" w14:paraId="071F8DDF" w14:textId="77777777" w:rsidTr="009B3401">
        <w:trPr>
          <w:gridBefore w:val="1"/>
          <w:wBefore w:w="4" w:type="pct"/>
          <w:cantSplit/>
          <w:jc w:val="center"/>
        </w:trPr>
        <w:tc>
          <w:tcPr>
            <w:tcW w:w="1882" w:type="pct"/>
            <w:vAlign w:val="center"/>
          </w:tcPr>
          <w:p w14:paraId="7EFF860F" w14:textId="77777777" w:rsidR="00DF42E0" w:rsidRPr="00BA3038" w:rsidRDefault="00DF42E0" w:rsidP="009B3401">
            <w:r w:rsidRPr="00BA3038">
              <w:t>Opazovani dogodek – eno leto</w:t>
            </w:r>
          </w:p>
        </w:tc>
        <w:tc>
          <w:tcPr>
            <w:tcW w:w="3114" w:type="pct"/>
            <w:gridSpan w:val="3"/>
            <w:vAlign w:val="center"/>
          </w:tcPr>
          <w:p w14:paraId="2BC6DD2B" w14:textId="77777777" w:rsidR="00DF42E0" w:rsidRPr="00BA3038" w:rsidRDefault="00DF42E0" w:rsidP="009B3401">
            <w:pPr>
              <w:jc w:val="center"/>
            </w:pPr>
            <w:r w:rsidRPr="00BA3038">
              <w:t>Stopnja recidivov</w:t>
            </w:r>
          </w:p>
        </w:tc>
      </w:tr>
      <w:tr w:rsidR="00DF42E0" w:rsidRPr="00BA3038" w14:paraId="68CDC00F" w14:textId="77777777" w:rsidTr="009B3401">
        <w:trPr>
          <w:gridBefore w:val="1"/>
          <w:wBefore w:w="4" w:type="pct"/>
          <w:cantSplit/>
          <w:trHeight w:val="70"/>
          <w:jc w:val="center"/>
        </w:trPr>
        <w:tc>
          <w:tcPr>
            <w:tcW w:w="1882" w:type="pct"/>
            <w:vAlign w:val="center"/>
          </w:tcPr>
          <w:p w14:paraId="60924FEB" w14:textId="77777777" w:rsidR="00DF42E0" w:rsidRPr="00BA3038" w:rsidRDefault="00DF42E0" w:rsidP="009B3401">
            <w:r w:rsidRPr="00BA3038">
              <w:t>Opazovani dogodek –dve leti</w:t>
            </w:r>
          </w:p>
        </w:tc>
        <w:tc>
          <w:tcPr>
            <w:tcW w:w="3114" w:type="pct"/>
            <w:gridSpan w:val="3"/>
            <w:vAlign w:val="center"/>
          </w:tcPr>
          <w:p w14:paraId="6810D524" w14:textId="77777777" w:rsidR="00DF42E0" w:rsidRPr="00BA3038" w:rsidRDefault="00DF42E0" w:rsidP="009B3401">
            <w:pPr>
              <w:jc w:val="center"/>
            </w:pPr>
            <w:r w:rsidRPr="00BA3038">
              <w:t>Napredovanje po EDSS</w:t>
            </w:r>
          </w:p>
        </w:tc>
      </w:tr>
      <w:tr w:rsidR="00DF42E0" w:rsidRPr="00BA3038" w14:paraId="60B45A2D" w14:textId="77777777" w:rsidTr="009B3401">
        <w:trPr>
          <w:gridBefore w:val="1"/>
          <w:wBefore w:w="4" w:type="pct"/>
          <w:cantSplit/>
          <w:trHeight w:val="70"/>
          <w:jc w:val="center"/>
        </w:trPr>
        <w:tc>
          <w:tcPr>
            <w:tcW w:w="1882" w:type="pct"/>
            <w:vAlign w:val="center"/>
          </w:tcPr>
          <w:p w14:paraId="384DF490" w14:textId="77777777" w:rsidR="00DF42E0" w:rsidRPr="00BA3038" w:rsidRDefault="00DF42E0" w:rsidP="009B3401">
            <w:pPr>
              <w:jc w:val="right"/>
            </w:pPr>
            <w:r w:rsidRPr="00BA3038">
              <w:t xml:space="preserve">Sekundarni opazovani dogodki </w:t>
            </w:r>
          </w:p>
        </w:tc>
        <w:tc>
          <w:tcPr>
            <w:tcW w:w="3114" w:type="pct"/>
            <w:gridSpan w:val="3"/>
            <w:vAlign w:val="center"/>
          </w:tcPr>
          <w:p w14:paraId="21AC0E7B" w14:textId="77777777" w:rsidR="00DF42E0" w:rsidRPr="00BA3038" w:rsidRDefault="00DF42E0" w:rsidP="009B3401">
            <w:pPr>
              <w:jc w:val="center"/>
            </w:pPr>
            <w:r w:rsidRPr="00BA3038">
              <w:t>Iz stopnje recidivov izpeljane spremenljivke/iz MRT-izpeljane spremenljivke</w:t>
            </w:r>
          </w:p>
        </w:tc>
      </w:tr>
      <w:tr w:rsidR="00DF42E0" w:rsidRPr="00BA3038" w14:paraId="48ECAFB3" w14:textId="77777777" w:rsidTr="009B3401">
        <w:trPr>
          <w:gridBefore w:val="1"/>
          <w:wBefore w:w="4" w:type="pct"/>
          <w:cantSplit/>
          <w:trHeight w:val="70"/>
          <w:jc w:val="center"/>
        </w:trPr>
        <w:tc>
          <w:tcPr>
            <w:tcW w:w="1882" w:type="pct"/>
            <w:vAlign w:val="center"/>
          </w:tcPr>
          <w:p w14:paraId="01F453DB" w14:textId="77777777" w:rsidR="00DF42E0" w:rsidRPr="00BA3038" w:rsidRDefault="00DF42E0" w:rsidP="009B3401">
            <w:r w:rsidRPr="00BA3038">
              <w:t>Predmeti</w:t>
            </w:r>
          </w:p>
        </w:tc>
        <w:tc>
          <w:tcPr>
            <w:tcW w:w="1512" w:type="pct"/>
            <w:vAlign w:val="center"/>
          </w:tcPr>
          <w:p w14:paraId="1541B46E" w14:textId="77777777" w:rsidR="00DF42E0" w:rsidRPr="00BA3038" w:rsidRDefault="00DF42E0" w:rsidP="009B3401">
            <w:pPr>
              <w:jc w:val="center"/>
            </w:pPr>
            <w:r w:rsidRPr="00BA3038">
              <w:t>Placebo</w:t>
            </w:r>
          </w:p>
        </w:tc>
        <w:tc>
          <w:tcPr>
            <w:tcW w:w="1602" w:type="pct"/>
            <w:gridSpan w:val="2"/>
            <w:vAlign w:val="center"/>
          </w:tcPr>
          <w:p w14:paraId="14B39876" w14:textId="77777777" w:rsidR="00DF42E0" w:rsidRPr="00BA3038" w:rsidRDefault="00DF42E0" w:rsidP="009B3401">
            <w:pPr>
              <w:jc w:val="center"/>
            </w:pPr>
            <w:r w:rsidRPr="00BA3038">
              <w:t>Natalizumab</w:t>
            </w:r>
          </w:p>
        </w:tc>
      </w:tr>
      <w:tr w:rsidR="00DF42E0" w:rsidRPr="00BA3038" w14:paraId="73A77CB4" w14:textId="77777777" w:rsidTr="009B3401">
        <w:trPr>
          <w:gridBefore w:val="1"/>
          <w:wBefore w:w="4" w:type="pct"/>
          <w:cantSplit/>
          <w:trHeight w:val="70"/>
          <w:jc w:val="center"/>
        </w:trPr>
        <w:tc>
          <w:tcPr>
            <w:tcW w:w="1882" w:type="pct"/>
            <w:vAlign w:val="center"/>
          </w:tcPr>
          <w:p w14:paraId="3B1D2EC9" w14:textId="77777777" w:rsidR="00DF42E0" w:rsidRPr="00BA3038" w:rsidRDefault="00DF42E0" w:rsidP="009B3401">
            <w:r w:rsidRPr="00BA3038">
              <w:t>Randomizirano</w:t>
            </w:r>
          </w:p>
        </w:tc>
        <w:tc>
          <w:tcPr>
            <w:tcW w:w="1512" w:type="pct"/>
            <w:vAlign w:val="center"/>
          </w:tcPr>
          <w:p w14:paraId="699896CE" w14:textId="77777777" w:rsidR="00DF42E0" w:rsidRPr="00BA3038" w:rsidRDefault="00DF42E0" w:rsidP="009B3401">
            <w:pPr>
              <w:jc w:val="center"/>
            </w:pPr>
            <w:r w:rsidRPr="00BA3038">
              <w:t>315</w:t>
            </w:r>
          </w:p>
        </w:tc>
        <w:tc>
          <w:tcPr>
            <w:tcW w:w="1602" w:type="pct"/>
            <w:gridSpan w:val="2"/>
            <w:vAlign w:val="center"/>
          </w:tcPr>
          <w:p w14:paraId="1DDE491C" w14:textId="77777777" w:rsidR="00DF42E0" w:rsidRPr="00BA3038" w:rsidRDefault="00DF42E0" w:rsidP="009B3401">
            <w:pPr>
              <w:jc w:val="center"/>
            </w:pPr>
            <w:r w:rsidRPr="00BA3038">
              <w:t>627</w:t>
            </w:r>
          </w:p>
        </w:tc>
      </w:tr>
      <w:tr w:rsidR="00DF42E0" w:rsidRPr="00BA3038" w14:paraId="4B5F33E9" w14:textId="77777777" w:rsidTr="009B3401">
        <w:trPr>
          <w:gridBefore w:val="1"/>
          <w:wBefore w:w="4" w:type="pct"/>
          <w:cantSplit/>
          <w:trHeight w:val="70"/>
          <w:jc w:val="center"/>
        </w:trPr>
        <w:tc>
          <w:tcPr>
            <w:tcW w:w="1882" w:type="pct"/>
            <w:vAlign w:val="center"/>
          </w:tcPr>
          <w:p w14:paraId="7B67F4CE" w14:textId="77777777" w:rsidR="00DF42E0" w:rsidRPr="00BA3038" w:rsidRDefault="00DF42E0" w:rsidP="009B3401">
            <w:r w:rsidRPr="00BA3038">
              <w:t xml:space="preserve">Dopolnjeno 1 leto </w:t>
            </w:r>
          </w:p>
        </w:tc>
        <w:tc>
          <w:tcPr>
            <w:tcW w:w="1512" w:type="pct"/>
            <w:vAlign w:val="center"/>
          </w:tcPr>
          <w:p w14:paraId="5E2786EF" w14:textId="77777777" w:rsidR="00DF42E0" w:rsidRPr="00BA3038" w:rsidRDefault="00DF42E0" w:rsidP="009B3401">
            <w:pPr>
              <w:jc w:val="center"/>
            </w:pPr>
            <w:r w:rsidRPr="00BA3038">
              <w:t>296</w:t>
            </w:r>
          </w:p>
        </w:tc>
        <w:tc>
          <w:tcPr>
            <w:tcW w:w="1602" w:type="pct"/>
            <w:gridSpan w:val="2"/>
            <w:vAlign w:val="center"/>
          </w:tcPr>
          <w:p w14:paraId="2D7061A8" w14:textId="77777777" w:rsidR="00DF42E0" w:rsidRPr="00BA3038" w:rsidRDefault="00DF42E0" w:rsidP="009B3401">
            <w:pPr>
              <w:jc w:val="center"/>
            </w:pPr>
            <w:r w:rsidRPr="00BA3038">
              <w:t>609</w:t>
            </w:r>
          </w:p>
        </w:tc>
      </w:tr>
      <w:tr w:rsidR="00DF42E0" w:rsidRPr="00BA3038" w14:paraId="4CF63F29" w14:textId="77777777" w:rsidTr="009B3401">
        <w:trPr>
          <w:gridBefore w:val="1"/>
          <w:wBefore w:w="4" w:type="pct"/>
          <w:cantSplit/>
          <w:trHeight w:val="70"/>
          <w:jc w:val="center"/>
        </w:trPr>
        <w:tc>
          <w:tcPr>
            <w:tcW w:w="1882" w:type="pct"/>
            <w:vAlign w:val="center"/>
          </w:tcPr>
          <w:p w14:paraId="1E574F3B" w14:textId="77777777" w:rsidR="00DF42E0" w:rsidRPr="00BA3038" w:rsidRDefault="00DF42E0" w:rsidP="009B3401">
            <w:r w:rsidRPr="00BA3038">
              <w:t>Dopolnjeni 2 leti</w:t>
            </w:r>
          </w:p>
        </w:tc>
        <w:tc>
          <w:tcPr>
            <w:tcW w:w="1512" w:type="pct"/>
            <w:vAlign w:val="center"/>
          </w:tcPr>
          <w:p w14:paraId="16875F41" w14:textId="77777777" w:rsidR="00DF42E0" w:rsidRPr="00BA3038" w:rsidRDefault="00DF42E0" w:rsidP="009B3401">
            <w:pPr>
              <w:jc w:val="center"/>
            </w:pPr>
            <w:r w:rsidRPr="00BA3038">
              <w:t>285</w:t>
            </w:r>
          </w:p>
        </w:tc>
        <w:tc>
          <w:tcPr>
            <w:tcW w:w="1602" w:type="pct"/>
            <w:gridSpan w:val="2"/>
            <w:vAlign w:val="center"/>
          </w:tcPr>
          <w:p w14:paraId="625E0BC4" w14:textId="77777777" w:rsidR="00DF42E0" w:rsidRPr="00BA3038" w:rsidRDefault="00DF42E0" w:rsidP="009B3401">
            <w:pPr>
              <w:jc w:val="center"/>
            </w:pPr>
            <w:r w:rsidRPr="00BA3038">
              <w:t>589</w:t>
            </w:r>
          </w:p>
        </w:tc>
      </w:tr>
      <w:tr w:rsidR="00DF42E0" w:rsidRPr="00BA3038" w14:paraId="0A7468D0" w14:textId="77777777" w:rsidTr="009B3401">
        <w:trPr>
          <w:gridBefore w:val="1"/>
          <w:wBefore w:w="4" w:type="pct"/>
          <w:cantSplit/>
          <w:trHeight w:val="70"/>
          <w:jc w:val="center"/>
        </w:trPr>
        <w:tc>
          <w:tcPr>
            <w:tcW w:w="1882" w:type="pct"/>
            <w:vAlign w:val="center"/>
          </w:tcPr>
          <w:p w14:paraId="1DE1E362" w14:textId="77777777" w:rsidR="00DF42E0" w:rsidRPr="00BA3038" w:rsidRDefault="00DF42E0" w:rsidP="009B3401"/>
        </w:tc>
        <w:tc>
          <w:tcPr>
            <w:tcW w:w="1512" w:type="pct"/>
            <w:vAlign w:val="center"/>
          </w:tcPr>
          <w:p w14:paraId="7DDCF81F" w14:textId="77777777" w:rsidR="00DF42E0" w:rsidRPr="00BA3038" w:rsidRDefault="00DF42E0" w:rsidP="009B3401">
            <w:pPr>
              <w:jc w:val="center"/>
            </w:pPr>
          </w:p>
        </w:tc>
        <w:tc>
          <w:tcPr>
            <w:tcW w:w="1602" w:type="pct"/>
            <w:gridSpan w:val="2"/>
            <w:vAlign w:val="center"/>
          </w:tcPr>
          <w:p w14:paraId="2127AF14" w14:textId="77777777" w:rsidR="00DF42E0" w:rsidRPr="00BA3038" w:rsidRDefault="00DF42E0" w:rsidP="009B3401">
            <w:pPr>
              <w:jc w:val="center"/>
            </w:pPr>
          </w:p>
        </w:tc>
      </w:tr>
      <w:tr w:rsidR="00DF42E0" w:rsidRPr="00BA3038" w14:paraId="761A6981" w14:textId="77777777" w:rsidTr="009B3401">
        <w:trPr>
          <w:gridBefore w:val="1"/>
          <w:wBefore w:w="4" w:type="pct"/>
          <w:cantSplit/>
          <w:trHeight w:val="70"/>
          <w:jc w:val="center"/>
        </w:trPr>
        <w:tc>
          <w:tcPr>
            <w:tcW w:w="1882" w:type="pct"/>
            <w:vAlign w:val="center"/>
          </w:tcPr>
          <w:p w14:paraId="2EE59F2C" w14:textId="77777777" w:rsidR="00DF42E0" w:rsidRPr="00BA3038" w:rsidRDefault="00DF42E0" w:rsidP="009B3401">
            <w:r w:rsidRPr="00BA3038">
              <w:t>Starost v letih, mediana (razpon)</w:t>
            </w:r>
          </w:p>
        </w:tc>
        <w:tc>
          <w:tcPr>
            <w:tcW w:w="1512" w:type="pct"/>
            <w:vAlign w:val="center"/>
          </w:tcPr>
          <w:p w14:paraId="3A1829E2" w14:textId="77777777" w:rsidR="00DF42E0" w:rsidRPr="00BA3038" w:rsidRDefault="00DF42E0" w:rsidP="009B3401">
            <w:pPr>
              <w:jc w:val="center"/>
            </w:pPr>
            <w:r w:rsidRPr="00BA3038">
              <w:t>37 (19-50)</w:t>
            </w:r>
          </w:p>
        </w:tc>
        <w:tc>
          <w:tcPr>
            <w:tcW w:w="1602" w:type="pct"/>
            <w:gridSpan w:val="2"/>
            <w:vAlign w:val="center"/>
          </w:tcPr>
          <w:p w14:paraId="4C0BA735" w14:textId="77777777" w:rsidR="00DF42E0" w:rsidRPr="00BA3038" w:rsidRDefault="00DF42E0" w:rsidP="009B3401">
            <w:pPr>
              <w:jc w:val="center"/>
            </w:pPr>
            <w:r w:rsidRPr="00BA3038">
              <w:t>36 (18-50)</w:t>
            </w:r>
          </w:p>
        </w:tc>
      </w:tr>
      <w:tr w:rsidR="00DF42E0" w:rsidRPr="00BA3038" w14:paraId="4374BDF4" w14:textId="77777777" w:rsidTr="009B3401">
        <w:trPr>
          <w:gridBefore w:val="1"/>
          <w:wBefore w:w="4" w:type="pct"/>
          <w:cantSplit/>
          <w:trHeight w:val="70"/>
          <w:jc w:val="center"/>
        </w:trPr>
        <w:tc>
          <w:tcPr>
            <w:tcW w:w="1882" w:type="pct"/>
            <w:vAlign w:val="center"/>
          </w:tcPr>
          <w:p w14:paraId="6E4E5E1D" w14:textId="77777777" w:rsidR="00DF42E0" w:rsidRPr="00BA3038" w:rsidRDefault="00DF42E0" w:rsidP="009B3401">
            <w:r w:rsidRPr="00BA3038">
              <w:t>Zgodovina obolelosti za MS v letih, mediana (razpon)</w:t>
            </w:r>
          </w:p>
        </w:tc>
        <w:tc>
          <w:tcPr>
            <w:tcW w:w="1512" w:type="pct"/>
            <w:vAlign w:val="center"/>
          </w:tcPr>
          <w:p w14:paraId="4F7D803C" w14:textId="77777777" w:rsidR="00DF42E0" w:rsidRPr="00BA3038" w:rsidRDefault="00DF42E0" w:rsidP="009B3401">
            <w:pPr>
              <w:jc w:val="center"/>
            </w:pPr>
            <w:r w:rsidRPr="00BA3038">
              <w:t>6,0 (0-33)</w:t>
            </w:r>
          </w:p>
        </w:tc>
        <w:tc>
          <w:tcPr>
            <w:tcW w:w="1602" w:type="pct"/>
            <w:gridSpan w:val="2"/>
            <w:vAlign w:val="center"/>
          </w:tcPr>
          <w:p w14:paraId="1CAD67D3" w14:textId="77777777" w:rsidR="00DF42E0" w:rsidRPr="00BA3038" w:rsidRDefault="00DF42E0" w:rsidP="009B3401">
            <w:pPr>
              <w:jc w:val="center"/>
            </w:pPr>
            <w:r w:rsidRPr="00BA3038">
              <w:t>5,0 (0-34)</w:t>
            </w:r>
          </w:p>
        </w:tc>
      </w:tr>
      <w:tr w:rsidR="00DF42E0" w:rsidRPr="00BA3038" w14:paraId="40443EC6" w14:textId="77777777" w:rsidTr="009B3401">
        <w:trPr>
          <w:gridBefore w:val="1"/>
          <w:wBefore w:w="4" w:type="pct"/>
          <w:cantSplit/>
          <w:trHeight w:val="70"/>
          <w:jc w:val="center"/>
        </w:trPr>
        <w:tc>
          <w:tcPr>
            <w:tcW w:w="1882" w:type="pct"/>
            <w:vAlign w:val="center"/>
          </w:tcPr>
          <w:p w14:paraId="70A80B3C" w14:textId="77777777" w:rsidR="00DF42E0" w:rsidRPr="00BA3038" w:rsidRDefault="00DF42E0" w:rsidP="009B3401">
            <w:r w:rsidRPr="00BA3038">
              <w:t>Čas od diagnoze v letih, mediana (razpon)</w:t>
            </w:r>
          </w:p>
        </w:tc>
        <w:tc>
          <w:tcPr>
            <w:tcW w:w="1512" w:type="pct"/>
            <w:vAlign w:val="center"/>
          </w:tcPr>
          <w:p w14:paraId="79C3F594" w14:textId="77777777" w:rsidR="00DF42E0" w:rsidRPr="00BA3038" w:rsidRDefault="00DF42E0" w:rsidP="009B3401">
            <w:pPr>
              <w:jc w:val="center"/>
            </w:pPr>
            <w:r w:rsidRPr="00BA3038">
              <w:t>2,0 (0-23)</w:t>
            </w:r>
          </w:p>
        </w:tc>
        <w:tc>
          <w:tcPr>
            <w:tcW w:w="1602" w:type="pct"/>
            <w:gridSpan w:val="2"/>
            <w:vAlign w:val="center"/>
          </w:tcPr>
          <w:p w14:paraId="6DB12779" w14:textId="77777777" w:rsidR="00DF42E0" w:rsidRPr="00BA3038" w:rsidRDefault="00DF42E0" w:rsidP="009B3401">
            <w:pPr>
              <w:jc w:val="center"/>
            </w:pPr>
            <w:r w:rsidRPr="00BA3038">
              <w:t>2,0 (0-24)</w:t>
            </w:r>
          </w:p>
        </w:tc>
      </w:tr>
      <w:tr w:rsidR="00DF42E0" w:rsidRPr="00BA3038" w14:paraId="082D37B1" w14:textId="77777777" w:rsidTr="009B3401">
        <w:trPr>
          <w:gridBefore w:val="1"/>
          <w:wBefore w:w="4" w:type="pct"/>
          <w:cantSplit/>
          <w:trHeight w:val="70"/>
          <w:jc w:val="center"/>
        </w:trPr>
        <w:tc>
          <w:tcPr>
            <w:tcW w:w="1882" w:type="pct"/>
            <w:vAlign w:val="center"/>
          </w:tcPr>
          <w:p w14:paraId="1529087A" w14:textId="77777777" w:rsidR="00DF42E0" w:rsidRPr="00BA3038" w:rsidRDefault="00DF42E0" w:rsidP="009B3401">
            <w:r w:rsidRPr="00BA3038">
              <w:t>Recidivi v preteklih 12 mesecih,</w:t>
            </w:r>
          </w:p>
          <w:p w14:paraId="6236DBED" w14:textId="77777777" w:rsidR="00DF42E0" w:rsidRPr="00BA3038" w:rsidRDefault="00DF42E0" w:rsidP="009B3401">
            <w:r w:rsidRPr="00BA3038">
              <w:t>mediana (razpon)</w:t>
            </w:r>
          </w:p>
        </w:tc>
        <w:tc>
          <w:tcPr>
            <w:tcW w:w="1512" w:type="pct"/>
            <w:vAlign w:val="center"/>
          </w:tcPr>
          <w:p w14:paraId="6DA0085C" w14:textId="77777777" w:rsidR="00DF42E0" w:rsidRPr="00BA3038" w:rsidRDefault="00DF42E0" w:rsidP="009B3401">
            <w:pPr>
              <w:jc w:val="center"/>
            </w:pPr>
          </w:p>
          <w:p w14:paraId="2F6D9587" w14:textId="77777777" w:rsidR="00DF42E0" w:rsidRPr="00BA3038" w:rsidRDefault="00DF42E0" w:rsidP="009B3401">
            <w:pPr>
              <w:jc w:val="center"/>
            </w:pPr>
            <w:r w:rsidRPr="00BA3038">
              <w:t>1,0 (0-5)</w:t>
            </w:r>
          </w:p>
        </w:tc>
        <w:tc>
          <w:tcPr>
            <w:tcW w:w="1602" w:type="pct"/>
            <w:gridSpan w:val="2"/>
            <w:vAlign w:val="center"/>
          </w:tcPr>
          <w:p w14:paraId="1A0E294C" w14:textId="77777777" w:rsidR="00DF42E0" w:rsidRPr="00BA3038" w:rsidRDefault="00DF42E0" w:rsidP="009B3401">
            <w:pPr>
              <w:jc w:val="center"/>
            </w:pPr>
          </w:p>
          <w:p w14:paraId="2C530680" w14:textId="77777777" w:rsidR="00DF42E0" w:rsidRPr="00BA3038" w:rsidRDefault="00DF42E0" w:rsidP="009B3401">
            <w:pPr>
              <w:jc w:val="center"/>
            </w:pPr>
            <w:r w:rsidRPr="00BA3038">
              <w:t>1,0 (0-12)</w:t>
            </w:r>
          </w:p>
        </w:tc>
      </w:tr>
      <w:tr w:rsidR="00DF42E0" w:rsidRPr="00BA3038" w14:paraId="13C9D15F" w14:textId="77777777" w:rsidTr="009B3401">
        <w:trPr>
          <w:gridBefore w:val="1"/>
          <w:wBefore w:w="4" w:type="pct"/>
          <w:cantSplit/>
          <w:trHeight w:val="70"/>
          <w:jc w:val="center"/>
        </w:trPr>
        <w:tc>
          <w:tcPr>
            <w:tcW w:w="1882" w:type="pct"/>
            <w:vAlign w:val="center"/>
          </w:tcPr>
          <w:p w14:paraId="49BE36F3" w14:textId="77777777" w:rsidR="00DF42E0" w:rsidRPr="00BA3038" w:rsidRDefault="00DF42E0" w:rsidP="009B3401">
            <w:r w:rsidRPr="00BA3038">
              <w:t>Izhodišče na EDSS, mediana (razpon)</w:t>
            </w:r>
          </w:p>
        </w:tc>
        <w:tc>
          <w:tcPr>
            <w:tcW w:w="1512" w:type="pct"/>
            <w:vAlign w:val="center"/>
          </w:tcPr>
          <w:p w14:paraId="214EE437" w14:textId="77777777" w:rsidR="00DF42E0" w:rsidRPr="00BA3038" w:rsidRDefault="00DF42E0" w:rsidP="009B3401">
            <w:pPr>
              <w:jc w:val="center"/>
            </w:pPr>
            <w:r w:rsidRPr="00BA3038">
              <w:t>2 (0-6,0)</w:t>
            </w:r>
          </w:p>
        </w:tc>
        <w:tc>
          <w:tcPr>
            <w:tcW w:w="1602" w:type="pct"/>
            <w:gridSpan w:val="2"/>
            <w:vAlign w:val="center"/>
          </w:tcPr>
          <w:p w14:paraId="6A95E6F2" w14:textId="77777777" w:rsidR="00DF42E0" w:rsidRPr="00BA3038" w:rsidRDefault="00DF42E0" w:rsidP="009B3401">
            <w:pPr>
              <w:jc w:val="center"/>
            </w:pPr>
            <w:r w:rsidRPr="00BA3038">
              <w:t>2 (0-6,0)</w:t>
            </w:r>
          </w:p>
        </w:tc>
      </w:tr>
      <w:tr w:rsidR="00DF42E0" w:rsidRPr="00BA3038" w14:paraId="5C1A81A6" w14:textId="77777777" w:rsidTr="009B3401">
        <w:trPr>
          <w:gridBefore w:val="1"/>
          <w:wBefore w:w="4" w:type="pct"/>
          <w:cantSplit/>
          <w:trHeight w:val="70"/>
          <w:jc w:val="center"/>
        </w:trPr>
        <w:tc>
          <w:tcPr>
            <w:tcW w:w="1882" w:type="pct"/>
            <w:vAlign w:val="center"/>
          </w:tcPr>
          <w:p w14:paraId="4071DBDD" w14:textId="77777777" w:rsidR="00DF42E0" w:rsidRPr="00BA3038" w:rsidRDefault="00DF42E0" w:rsidP="009B3401"/>
        </w:tc>
        <w:tc>
          <w:tcPr>
            <w:tcW w:w="1512" w:type="pct"/>
            <w:vAlign w:val="center"/>
          </w:tcPr>
          <w:p w14:paraId="6B0C8985" w14:textId="77777777" w:rsidR="00DF42E0" w:rsidRPr="00BA3038" w:rsidRDefault="00DF42E0" w:rsidP="009B3401">
            <w:pPr>
              <w:jc w:val="center"/>
            </w:pPr>
          </w:p>
        </w:tc>
        <w:tc>
          <w:tcPr>
            <w:tcW w:w="1602" w:type="pct"/>
            <w:gridSpan w:val="2"/>
            <w:vAlign w:val="center"/>
          </w:tcPr>
          <w:p w14:paraId="5B04A428" w14:textId="77777777" w:rsidR="00DF42E0" w:rsidRPr="00BA3038" w:rsidRDefault="00DF42E0" w:rsidP="009B3401">
            <w:pPr>
              <w:jc w:val="center"/>
            </w:pPr>
          </w:p>
        </w:tc>
      </w:tr>
      <w:tr w:rsidR="00DF42E0" w:rsidRPr="00BA3038" w14:paraId="7152CDEB" w14:textId="77777777" w:rsidTr="009B3401">
        <w:trPr>
          <w:gridBefore w:val="1"/>
          <w:wBefore w:w="4" w:type="pct"/>
          <w:cantSplit/>
          <w:trHeight w:val="70"/>
          <w:jc w:val="center"/>
        </w:trPr>
        <w:tc>
          <w:tcPr>
            <w:tcW w:w="1882" w:type="pct"/>
            <w:vAlign w:val="center"/>
          </w:tcPr>
          <w:p w14:paraId="7FECA574" w14:textId="77777777" w:rsidR="00DF42E0" w:rsidRPr="00BA3038" w:rsidRDefault="00DF42E0" w:rsidP="009B3401">
            <w:r w:rsidRPr="00BA3038">
              <w:t xml:space="preserve">REZULTATI </w:t>
            </w:r>
          </w:p>
        </w:tc>
        <w:tc>
          <w:tcPr>
            <w:tcW w:w="1512" w:type="pct"/>
            <w:vAlign w:val="center"/>
          </w:tcPr>
          <w:p w14:paraId="34943F6A" w14:textId="77777777" w:rsidR="00DF42E0" w:rsidRPr="00BA3038" w:rsidRDefault="00DF42E0" w:rsidP="009B3401">
            <w:pPr>
              <w:jc w:val="center"/>
            </w:pPr>
          </w:p>
        </w:tc>
        <w:tc>
          <w:tcPr>
            <w:tcW w:w="1602" w:type="pct"/>
            <w:gridSpan w:val="2"/>
            <w:vAlign w:val="center"/>
          </w:tcPr>
          <w:p w14:paraId="36518B1E" w14:textId="77777777" w:rsidR="00DF42E0" w:rsidRPr="00BA3038" w:rsidRDefault="00DF42E0" w:rsidP="009B3401">
            <w:pPr>
              <w:jc w:val="center"/>
            </w:pPr>
          </w:p>
        </w:tc>
      </w:tr>
      <w:tr w:rsidR="00DF42E0" w:rsidRPr="00BA3038" w14:paraId="11DBAF8E" w14:textId="77777777" w:rsidTr="009B3401">
        <w:trPr>
          <w:gridBefore w:val="1"/>
          <w:wBefore w:w="4" w:type="pct"/>
          <w:cantSplit/>
          <w:trHeight w:val="70"/>
          <w:jc w:val="center"/>
        </w:trPr>
        <w:tc>
          <w:tcPr>
            <w:tcW w:w="1882" w:type="pct"/>
            <w:vAlign w:val="center"/>
          </w:tcPr>
          <w:p w14:paraId="10B2B047" w14:textId="77777777" w:rsidR="00DF42E0" w:rsidRPr="00BA3038" w:rsidRDefault="00DF42E0" w:rsidP="009B3401">
            <w:r w:rsidRPr="00BA3038">
              <w:t xml:space="preserve">Letna stopnja recidivov </w:t>
            </w:r>
          </w:p>
        </w:tc>
        <w:tc>
          <w:tcPr>
            <w:tcW w:w="1512" w:type="pct"/>
            <w:vAlign w:val="center"/>
          </w:tcPr>
          <w:p w14:paraId="322149AB" w14:textId="77777777" w:rsidR="00DF42E0" w:rsidRPr="00BA3038" w:rsidRDefault="00DF42E0" w:rsidP="009B3401">
            <w:pPr>
              <w:jc w:val="center"/>
            </w:pPr>
          </w:p>
        </w:tc>
        <w:tc>
          <w:tcPr>
            <w:tcW w:w="1602" w:type="pct"/>
            <w:gridSpan w:val="2"/>
            <w:vAlign w:val="center"/>
          </w:tcPr>
          <w:p w14:paraId="4213EF9A" w14:textId="77777777" w:rsidR="00DF42E0" w:rsidRPr="00BA3038" w:rsidRDefault="00DF42E0" w:rsidP="009B3401">
            <w:pPr>
              <w:jc w:val="center"/>
            </w:pPr>
          </w:p>
        </w:tc>
      </w:tr>
      <w:tr w:rsidR="00DF42E0" w:rsidRPr="00BA3038" w14:paraId="006C12EE" w14:textId="77777777" w:rsidTr="009B3401">
        <w:trPr>
          <w:gridBefore w:val="1"/>
          <w:wBefore w:w="4" w:type="pct"/>
          <w:cantSplit/>
          <w:trHeight w:val="70"/>
          <w:jc w:val="center"/>
        </w:trPr>
        <w:tc>
          <w:tcPr>
            <w:tcW w:w="1882" w:type="pct"/>
            <w:vAlign w:val="center"/>
          </w:tcPr>
          <w:p w14:paraId="33EA8E70" w14:textId="77777777" w:rsidR="00DF42E0" w:rsidRPr="00BA3038" w:rsidRDefault="00DF42E0" w:rsidP="009B3401">
            <w:pPr>
              <w:jc w:val="right"/>
            </w:pPr>
            <w:r w:rsidRPr="00BA3038">
              <w:t xml:space="preserve">po enem letu (primarni opazovani dogodki) </w:t>
            </w:r>
          </w:p>
        </w:tc>
        <w:tc>
          <w:tcPr>
            <w:tcW w:w="1512" w:type="pct"/>
            <w:vAlign w:val="center"/>
          </w:tcPr>
          <w:p w14:paraId="48672CD6" w14:textId="77777777" w:rsidR="00DF42E0" w:rsidRPr="00BA3038" w:rsidRDefault="00DF42E0" w:rsidP="009B3401">
            <w:pPr>
              <w:jc w:val="center"/>
            </w:pPr>
            <w:r w:rsidRPr="00BA3038">
              <w:t>0,805</w:t>
            </w:r>
          </w:p>
        </w:tc>
        <w:tc>
          <w:tcPr>
            <w:tcW w:w="1602" w:type="pct"/>
            <w:gridSpan w:val="2"/>
            <w:vAlign w:val="center"/>
          </w:tcPr>
          <w:p w14:paraId="392FF8E4" w14:textId="77777777" w:rsidR="00DF42E0" w:rsidRPr="00BA3038" w:rsidRDefault="00DF42E0" w:rsidP="009B3401">
            <w:pPr>
              <w:jc w:val="center"/>
            </w:pPr>
            <w:r w:rsidRPr="00BA3038">
              <w:t>0,261</w:t>
            </w:r>
          </w:p>
        </w:tc>
      </w:tr>
      <w:tr w:rsidR="00DF42E0" w:rsidRPr="00BA3038" w14:paraId="0F0AF18D" w14:textId="77777777" w:rsidTr="009B3401">
        <w:trPr>
          <w:gridBefore w:val="1"/>
          <w:wBefore w:w="4" w:type="pct"/>
          <w:cantSplit/>
          <w:trHeight w:val="70"/>
          <w:jc w:val="center"/>
        </w:trPr>
        <w:tc>
          <w:tcPr>
            <w:tcW w:w="1882" w:type="pct"/>
            <w:vAlign w:val="center"/>
          </w:tcPr>
          <w:p w14:paraId="4D1EEE9B" w14:textId="77777777" w:rsidR="00DF42E0" w:rsidRPr="00BA3038" w:rsidRDefault="00DF42E0" w:rsidP="009B3401">
            <w:pPr>
              <w:jc w:val="right"/>
            </w:pPr>
            <w:r w:rsidRPr="00BA3038">
              <w:t>po dveh letih</w:t>
            </w:r>
          </w:p>
        </w:tc>
        <w:tc>
          <w:tcPr>
            <w:tcW w:w="1512" w:type="pct"/>
            <w:vAlign w:val="center"/>
          </w:tcPr>
          <w:p w14:paraId="36B4885A" w14:textId="77777777" w:rsidR="00DF42E0" w:rsidRPr="00BA3038" w:rsidRDefault="00DF42E0" w:rsidP="009B3401">
            <w:pPr>
              <w:jc w:val="center"/>
            </w:pPr>
            <w:r w:rsidRPr="00BA3038">
              <w:t>0,733</w:t>
            </w:r>
          </w:p>
        </w:tc>
        <w:tc>
          <w:tcPr>
            <w:tcW w:w="1602" w:type="pct"/>
            <w:gridSpan w:val="2"/>
            <w:vAlign w:val="center"/>
          </w:tcPr>
          <w:p w14:paraId="46DFB40B" w14:textId="77777777" w:rsidR="00DF42E0" w:rsidRPr="00BA3038" w:rsidRDefault="00DF42E0" w:rsidP="009B3401">
            <w:pPr>
              <w:jc w:val="center"/>
            </w:pPr>
            <w:r w:rsidRPr="00BA3038">
              <w:t>0,235</w:t>
            </w:r>
          </w:p>
        </w:tc>
      </w:tr>
      <w:tr w:rsidR="00DF42E0" w:rsidRPr="00BA3038" w14:paraId="505233E3" w14:textId="77777777" w:rsidTr="009B3401">
        <w:trPr>
          <w:gridBefore w:val="1"/>
          <w:wBefore w:w="4" w:type="pct"/>
          <w:cantSplit/>
          <w:trHeight w:val="70"/>
          <w:jc w:val="center"/>
        </w:trPr>
        <w:tc>
          <w:tcPr>
            <w:tcW w:w="1882" w:type="pct"/>
            <w:vAlign w:val="center"/>
          </w:tcPr>
          <w:p w14:paraId="31E162C0" w14:textId="77777777" w:rsidR="00DF42E0" w:rsidRPr="00BA3038" w:rsidRDefault="00DF42E0" w:rsidP="009B3401">
            <w:pPr>
              <w:jc w:val="right"/>
            </w:pPr>
            <w:r w:rsidRPr="00BA3038">
              <w:t xml:space="preserve">eno leto </w:t>
            </w:r>
          </w:p>
        </w:tc>
        <w:tc>
          <w:tcPr>
            <w:tcW w:w="3114" w:type="pct"/>
            <w:gridSpan w:val="3"/>
            <w:vAlign w:val="center"/>
          </w:tcPr>
          <w:p w14:paraId="2E961FE4" w14:textId="77777777" w:rsidR="00DF42E0" w:rsidRPr="00BA3038" w:rsidRDefault="00DF42E0" w:rsidP="009B3401">
            <w:pPr>
              <w:jc w:val="center"/>
            </w:pPr>
            <w:r w:rsidRPr="00BA3038">
              <w:t>Razmerje stopnje 0,33 IZ</w:t>
            </w:r>
            <w:r w:rsidRPr="00BA3038">
              <w:rPr>
                <w:vertAlign w:val="subscript"/>
              </w:rPr>
              <w:t>95 %</w:t>
            </w:r>
            <w:r w:rsidRPr="00BA3038">
              <w:t xml:space="preserve"> 0,26; 0,41</w:t>
            </w:r>
          </w:p>
        </w:tc>
      </w:tr>
      <w:tr w:rsidR="00DF42E0" w:rsidRPr="00BA3038" w14:paraId="5F04847C" w14:textId="77777777" w:rsidTr="009B3401">
        <w:trPr>
          <w:gridBefore w:val="1"/>
          <w:wBefore w:w="4" w:type="pct"/>
          <w:cantSplit/>
          <w:trHeight w:val="70"/>
          <w:jc w:val="center"/>
        </w:trPr>
        <w:tc>
          <w:tcPr>
            <w:tcW w:w="1882" w:type="pct"/>
            <w:vAlign w:val="center"/>
          </w:tcPr>
          <w:p w14:paraId="7C9D5EEE" w14:textId="77777777" w:rsidR="00DF42E0" w:rsidRPr="00BA3038" w:rsidRDefault="00DF42E0" w:rsidP="009B3401">
            <w:pPr>
              <w:jc w:val="right"/>
            </w:pPr>
            <w:r w:rsidRPr="00BA3038">
              <w:t xml:space="preserve">dve leti </w:t>
            </w:r>
          </w:p>
        </w:tc>
        <w:tc>
          <w:tcPr>
            <w:tcW w:w="3114" w:type="pct"/>
            <w:gridSpan w:val="3"/>
            <w:vAlign w:val="center"/>
          </w:tcPr>
          <w:p w14:paraId="3C4FDE00" w14:textId="77777777" w:rsidR="00DF42E0" w:rsidRPr="00BA3038" w:rsidRDefault="00DF42E0" w:rsidP="009B3401">
            <w:pPr>
              <w:jc w:val="center"/>
            </w:pPr>
            <w:r w:rsidRPr="00BA3038">
              <w:t>Razmerje stopnje 0,32 IZ</w:t>
            </w:r>
            <w:r w:rsidRPr="00BA3038">
              <w:rPr>
                <w:vertAlign w:val="subscript"/>
              </w:rPr>
              <w:t>95 %</w:t>
            </w:r>
            <w:r w:rsidRPr="00BA3038">
              <w:t xml:space="preserve"> 0,26; 0,40</w:t>
            </w:r>
          </w:p>
        </w:tc>
      </w:tr>
      <w:tr w:rsidR="00DF42E0" w:rsidRPr="00BA3038" w14:paraId="2BC4571B" w14:textId="77777777" w:rsidTr="009B3401">
        <w:trPr>
          <w:gridBefore w:val="1"/>
          <w:wBefore w:w="4" w:type="pct"/>
          <w:cantSplit/>
          <w:trHeight w:val="70"/>
          <w:jc w:val="center"/>
        </w:trPr>
        <w:tc>
          <w:tcPr>
            <w:tcW w:w="1882" w:type="pct"/>
            <w:vAlign w:val="center"/>
          </w:tcPr>
          <w:p w14:paraId="4B5B64C2" w14:textId="77777777" w:rsidR="00DF42E0" w:rsidRPr="00BA3038" w:rsidRDefault="00DF42E0" w:rsidP="009B3401">
            <w:r w:rsidRPr="00BA3038">
              <w:t xml:space="preserve">Brez recidiva </w:t>
            </w:r>
          </w:p>
        </w:tc>
        <w:tc>
          <w:tcPr>
            <w:tcW w:w="1512" w:type="pct"/>
            <w:vAlign w:val="center"/>
          </w:tcPr>
          <w:p w14:paraId="0C354CE8" w14:textId="77777777" w:rsidR="00DF42E0" w:rsidRPr="00BA3038" w:rsidRDefault="00DF42E0" w:rsidP="009B3401">
            <w:pPr>
              <w:jc w:val="center"/>
            </w:pPr>
          </w:p>
        </w:tc>
        <w:tc>
          <w:tcPr>
            <w:tcW w:w="1602" w:type="pct"/>
            <w:gridSpan w:val="2"/>
            <w:vAlign w:val="center"/>
          </w:tcPr>
          <w:p w14:paraId="73D41F5E" w14:textId="77777777" w:rsidR="00DF42E0" w:rsidRPr="00BA3038" w:rsidRDefault="00DF42E0" w:rsidP="009B3401">
            <w:pPr>
              <w:jc w:val="center"/>
            </w:pPr>
          </w:p>
        </w:tc>
      </w:tr>
      <w:tr w:rsidR="00DF42E0" w:rsidRPr="00BA3038" w14:paraId="60478A4E" w14:textId="77777777" w:rsidTr="009B3401">
        <w:trPr>
          <w:gridBefore w:val="1"/>
          <w:wBefore w:w="4" w:type="pct"/>
          <w:cantSplit/>
          <w:trHeight w:val="347"/>
          <w:jc w:val="center"/>
        </w:trPr>
        <w:tc>
          <w:tcPr>
            <w:tcW w:w="1882" w:type="pct"/>
            <w:vAlign w:val="center"/>
          </w:tcPr>
          <w:p w14:paraId="264E6753" w14:textId="77777777" w:rsidR="00DF42E0" w:rsidRPr="00BA3038" w:rsidRDefault="00DF42E0" w:rsidP="009B3401">
            <w:pPr>
              <w:jc w:val="right"/>
            </w:pPr>
            <w:r w:rsidRPr="00BA3038">
              <w:lastRenderedPageBreak/>
              <w:t xml:space="preserve">po enem letu </w:t>
            </w:r>
          </w:p>
        </w:tc>
        <w:tc>
          <w:tcPr>
            <w:tcW w:w="1512" w:type="pct"/>
            <w:vAlign w:val="center"/>
          </w:tcPr>
          <w:p w14:paraId="28DE9DB1" w14:textId="77777777" w:rsidR="00DF42E0" w:rsidRPr="00BA3038" w:rsidRDefault="00DF42E0" w:rsidP="009B3401">
            <w:pPr>
              <w:jc w:val="center"/>
            </w:pPr>
            <w:r w:rsidRPr="00BA3038">
              <w:t>53 %</w:t>
            </w:r>
          </w:p>
        </w:tc>
        <w:tc>
          <w:tcPr>
            <w:tcW w:w="1602" w:type="pct"/>
            <w:gridSpan w:val="2"/>
            <w:vAlign w:val="center"/>
          </w:tcPr>
          <w:p w14:paraId="7F544E29" w14:textId="77777777" w:rsidR="00DF42E0" w:rsidRPr="00BA3038" w:rsidRDefault="00DF42E0" w:rsidP="009B3401">
            <w:pPr>
              <w:jc w:val="center"/>
            </w:pPr>
            <w:r w:rsidRPr="00BA3038">
              <w:t>76 %</w:t>
            </w:r>
          </w:p>
        </w:tc>
      </w:tr>
      <w:tr w:rsidR="00DF42E0" w:rsidRPr="00BA3038" w14:paraId="0CFA457F" w14:textId="77777777" w:rsidTr="009B3401">
        <w:trPr>
          <w:gridBefore w:val="1"/>
          <w:wBefore w:w="4" w:type="pct"/>
          <w:cantSplit/>
          <w:trHeight w:val="70"/>
          <w:jc w:val="center"/>
        </w:trPr>
        <w:tc>
          <w:tcPr>
            <w:tcW w:w="1882" w:type="pct"/>
            <w:vAlign w:val="center"/>
          </w:tcPr>
          <w:p w14:paraId="3391C5A7" w14:textId="77777777" w:rsidR="00DF42E0" w:rsidRPr="00BA3038" w:rsidRDefault="00DF42E0" w:rsidP="009B3401">
            <w:pPr>
              <w:jc w:val="right"/>
            </w:pPr>
            <w:r w:rsidRPr="00BA3038">
              <w:t>po dveh letih</w:t>
            </w:r>
          </w:p>
        </w:tc>
        <w:tc>
          <w:tcPr>
            <w:tcW w:w="1512" w:type="pct"/>
            <w:vAlign w:val="center"/>
          </w:tcPr>
          <w:p w14:paraId="7A58600C" w14:textId="77777777" w:rsidR="00DF42E0" w:rsidRPr="00BA3038" w:rsidRDefault="00DF42E0" w:rsidP="009B3401">
            <w:pPr>
              <w:jc w:val="center"/>
            </w:pPr>
            <w:r w:rsidRPr="00BA3038">
              <w:t>41 %</w:t>
            </w:r>
          </w:p>
        </w:tc>
        <w:tc>
          <w:tcPr>
            <w:tcW w:w="1602" w:type="pct"/>
            <w:gridSpan w:val="2"/>
            <w:vAlign w:val="center"/>
          </w:tcPr>
          <w:p w14:paraId="2B699808" w14:textId="77777777" w:rsidR="00DF42E0" w:rsidRPr="00BA3038" w:rsidRDefault="00DF42E0" w:rsidP="009B3401">
            <w:pPr>
              <w:jc w:val="center"/>
            </w:pPr>
            <w:r w:rsidRPr="00BA3038">
              <w:t>67 %</w:t>
            </w:r>
          </w:p>
        </w:tc>
      </w:tr>
      <w:tr w:rsidR="00DF42E0" w:rsidRPr="00BA3038" w14:paraId="0BFA9132" w14:textId="77777777" w:rsidTr="009B3401">
        <w:trPr>
          <w:gridBefore w:val="1"/>
          <w:wBefore w:w="4" w:type="pct"/>
          <w:cantSplit/>
          <w:trHeight w:val="70"/>
          <w:jc w:val="center"/>
        </w:trPr>
        <w:tc>
          <w:tcPr>
            <w:tcW w:w="1882" w:type="pct"/>
            <w:vAlign w:val="center"/>
          </w:tcPr>
          <w:p w14:paraId="7848E3C3" w14:textId="77777777" w:rsidR="00DF42E0" w:rsidRPr="00BA3038" w:rsidRDefault="00DF42E0" w:rsidP="009B3401"/>
        </w:tc>
        <w:tc>
          <w:tcPr>
            <w:tcW w:w="1512" w:type="pct"/>
            <w:vAlign w:val="center"/>
          </w:tcPr>
          <w:p w14:paraId="1F56ACBF" w14:textId="77777777" w:rsidR="00DF42E0" w:rsidRPr="00BA3038" w:rsidRDefault="00DF42E0" w:rsidP="009B3401">
            <w:pPr>
              <w:jc w:val="center"/>
            </w:pPr>
          </w:p>
        </w:tc>
        <w:tc>
          <w:tcPr>
            <w:tcW w:w="1602" w:type="pct"/>
            <w:gridSpan w:val="2"/>
            <w:vAlign w:val="center"/>
          </w:tcPr>
          <w:p w14:paraId="5B2DED6F" w14:textId="77777777" w:rsidR="00DF42E0" w:rsidRPr="00BA3038" w:rsidRDefault="00DF42E0" w:rsidP="009B3401">
            <w:pPr>
              <w:jc w:val="center"/>
            </w:pPr>
          </w:p>
        </w:tc>
      </w:tr>
      <w:tr w:rsidR="00DF42E0" w:rsidRPr="00BA3038" w14:paraId="04DF656F" w14:textId="77777777" w:rsidTr="009B3401">
        <w:trPr>
          <w:gridBefore w:val="1"/>
          <w:wBefore w:w="4" w:type="pct"/>
          <w:cantSplit/>
          <w:trHeight w:val="70"/>
          <w:jc w:val="center"/>
        </w:trPr>
        <w:tc>
          <w:tcPr>
            <w:tcW w:w="1882" w:type="pct"/>
            <w:vAlign w:val="center"/>
          </w:tcPr>
          <w:p w14:paraId="26A0E4C9" w14:textId="77777777" w:rsidR="00DF42E0" w:rsidRPr="00BA3038" w:rsidRDefault="00DF42E0" w:rsidP="009B3401">
            <w:pPr>
              <w:keepNext/>
            </w:pPr>
            <w:bookmarkStart w:id="3" w:name="OLE_LINK11"/>
            <w:r w:rsidRPr="00BA3038">
              <w:t>Prizadetosti</w:t>
            </w:r>
            <w:bookmarkEnd w:id="3"/>
          </w:p>
        </w:tc>
        <w:tc>
          <w:tcPr>
            <w:tcW w:w="1512" w:type="pct"/>
            <w:vAlign w:val="center"/>
          </w:tcPr>
          <w:p w14:paraId="0575C0A6" w14:textId="77777777" w:rsidR="00DF42E0" w:rsidRPr="00BA3038" w:rsidRDefault="00DF42E0" w:rsidP="009B3401">
            <w:pPr>
              <w:jc w:val="center"/>
            </w:pPr>
          </w:p>
        </w:tc>
        <w:tc>
          <w:tcPr>
            <w:tcW w:w="1602" w:type="pct"/>
            <w:gridSpan w:val="2"/>
            <w:vAlign w:val="center"/>
          </w:tcPr>
          <w:p w14:paraId="116C5AAD" w14:textId="77777777" w:rsidR="00DF42E0" w:rsidRPr="00BA3038" w:rsidRDefault="00DF42E0" w:rsidP="009B3401">
            <w:pPr>
              <w:jc w:val="center"/>
            </w:pPr>
          </w:p>
        </w:tc>
      </w:tr>
      <w:tr w:rsidR="00DF42E0" w:rsidRPr="00BA3038" w14:paraId="4ADC70A1" w14:textId="77777777" w:rsidTr="009B3401">
        <w:trPr>
          <w:gridBefore w:val="1"/>
          <w:wBefore w:w="4" w:type="pct"/>
          <w:cantSplit/>
          <w:trHeight w:val="70"/>
          <w:jc w:val="center"/>
        </w:trPr>
        <w:tc>
          <w:tcPr>
            <w:tcW w:w="1882" w:type="pct"/>
            <w:vAlign w:val="center"/>
          </w:tcPr>
          <w:p w14:paraId="09430ADA" w14:textId="77777777" w:rsidR="00DF42E0" w:rsidRPr="00BA3038" w:rsidRDefault="00DF42E0" w:rsidP="009B3401">
            <w:pPr>
              <w:jc w:val="right"/>
            </w:pPr>
            <w:r w:rsidRPr="00BA3038">
              <w:t>delež napredovanja</w:t>
            </w:r>
            <w:r w:rsidRPr="00BA3038">
              <w:rPr>
                <w:vertAlign w:val="superscript"/>
              </w:rPr>
              <w:t xml:space="preserve">1 </w:t>
            </w:r>
            <w:r w:rsidRPr="00BA3038">
              <w:t>(potrditev po 12 tednih; primarni izid)</w:t>
            </w:r>
          </w:p>
        </w:tc>
        <w:tc>
          <w:tcPr>
            <w:tcW w:w="1512" w:type="pct"/>
            <w:vAlign w:val="center"/>
          </w:tcPr>
          <w:p w14:paraId="6C03F129" w14:textId="77777777" w:rsidR="00DF42E0" w:rsidRPr="00BA3038" w:rsidRDefault="00DF42E0" w:rsidP="009B3401">
            <w:pPr>
              <w:jc w:val="center"/>
            </w:pPr>
            <w:r w:rsidRPr="00BA3038">
              <w:t>29 %</w:t>
            </w:r>
          </w:p>
        </w:tc>
        <w:tc>
          <w:tcPr>
            <w:tcW w:w="1602" w:type="pct"/>
            <w:gridSpan w:val="2"/>
            <w:vAlign w:val="center"/>
          </w:tcPr>
          <w:p w14:paraId="6E4792ED" w14:textId="77777777" w:rsidR="00DF42E0" w:rsidRPr="00BA3038" w:rsidRDefault="00DF42E0" w:rsidP="009B3401">
            <w:pPr>
              <w:jc w:val="center"/>
            </w:pPr>
            <w:r w:rsidRPr="00BA3038">
              <w:t>17 %</w:t>
            </w:r>
          </w:p>
        </w:tc>
      </w:tr>
      <w:tr w:rsidR="00DF42E0" w:rsidRPr="00BA3038" w14:paraId="555984B3" w14:textId="77777777" w:rsidTr="009B3401">
        <w:trPr>
          <w:gridBefore w:val="1"/>
          <w:wBefore w:w="4" w:type="pct"/>
          <w:cantSplit/>
          <w:trHeight w:val="70"/>
          <w:jc w:val="center"/>
        </w:trPr>
        <w:tc>
          <w:tcPr>
            <w:tcW w:w="1882" w:type="pct"/>
            <w:vAlign w:val="center"/>
          </w:tcPr>
          <w:p w14:paraId="05D9A4F0" w14:textId="77777777" w:rsidR="00DF42E0" w:rsidRPr="00BA3038" w:rsidRDefault="00DF42E0" w:rsidP="009B3401">
            <w:pPr>
              <w:jc w:val="right"/>
            </w:pPr>
          </w:p>
        </w:tc>
        <w:tc>
          <w:tcPr>
            <w:tcW w:w="3114" w:type="pct"/>
            <w:gridSpan w:val="3"/>
            <w:vAlign w:val="center"/>
          </w:tcPr>
          <w:p w14:paraId="09993381" w14:textId="77777777" w:rsidR="00DF42E0" w:rsidRPr="00BA3038" w:rsidRDefault="00DF42E0" w:rsidP="009B3401">
            <w:pPr>
              <w:jc w:val="center"/>
            </w:pPr>
            <w:r w:rsidRPr="00BA3038">
              <w:t>Razmerje nevarnosti 0,58, IZ</w:t>
            </w:r>
            <w:r w:rsidRPr="00BA3038">
              <w:rPr>
                <w:vertAlign w:val="subscript"/>
              </w:rPr>
              <w:t>95 %</w:t>
            </w:r>
            <w:r w:rsidRPr="00BA3038">
              <w:t xml:space="preserve"> 0,43; 0,73, p&lt;0,001</w:t>
            </w:r>
          </w:p>
        </w:tc>
      </w:tr>
      <w:tr w:rsidR="00DF42E0" w:rsidRPr="00BA3038" w14:paraId="6846DF7A" w14:textId="77777777" w:rsidTr="009B3401">
        <w:trPr>
          <w:gridBefore w:val="1"/>
          <w:wBefore w:w="4" w:type="pct"/>
          <w:cantSplit/>
          <w:trHeight w:val="70"/>
          <w:jc w:val="center"/>
        </w:trPr>
        <w:tc>
          <w:tcPr>
            <w:tcW w:w="1882" w:type="pct"/>
            <w:vAlign w:val="center"/>
          </w:tcPr>
          <w:p w14:paraId="6644A0A4" w14:textId="77777777" w:rsidR="00DF42E0" w:rsidRPr="00BA3038" w:rsidRDefault="00DF42E0" w:rsidP="009B3401">
            <w:pPr>
              <w:jc w:val="right"/>
            </w:pPr>
            <w:r w:rsidRPr="00BA3038">
              <w:t>delež napredovanja</w:t>
            </w:r>
            <w:r w:rsidRPr="00BA3038">
              <w:rPr>
                <w:vertAlign w:val="superscript"/>
              </w:rPr>
              <w:t xml:space="preserve">1 </w:t>
            </w:r>
            <w:r w:rsidRPr="00BA3038">
              <w:t>(potrditev po 24 tednih)</w:t>
            </w:r>
          </w:p>
        </w:tc>
        <w:tc>
          <w:tcPr>
            <w:tcW w:w="1512" w:type="pct"/>
            <w:vAlign w:val="center"/>
          </w:tcPr>
          <w:p w14:paraId="71D396B5" w14:textId="77777777" w:rsidR="00DF42E0" w:rsidRPr="00BA3038" w:rsidRDefault="00DF42E0" w:rsidP="009B3401">
            <w:pPr>
              <w:jc w:val="center"/>
            </w:pPr>
            <w:r w:rsidRPr="00BA3038">
              <w:t>23 %</w:t>
            </w:r>
          </w:p>
        </w:tc>
        <w:tc>
          <w:tcPr>
            <w:tcW w:w="1602" w:type="pct"/>
            <w:gridSpan w:val="2"/>
            <w:vAlign w:val="center"/>
          </w:tcPr>
          <w:p w14:paraId="5D498381" w14:textId="77777777" w:rsidR="00DF42E0" w:rsidRPr="00BA3038" w:rsidRDefault="00DF42E0" w:rsidP="009B3401">
            <w:pPr>
              <w:jc w:val="center"/>
            </w:pPr>
            <w:r w:rsidRPr="00BA3038">
              <w:t>11 %</w:t>
            </w:r>
          </w:p>
        </w:tc>
      </w:tr>
      <w:tr w:rsidR="00DF42E0" w:rsidRPr="00BA3038" w14:paraId="7BEB7DDE" w14:textId="77777777" w:rsidTr="009B3401">
        <w:trPr>
          <w:gridBefore w:val="1"/>
          <w:wBefore w:w="4" w:type="pct"/>
          <w:cantSplit/>
          <w:trHeight w:val="70"/>
          <w:jc w:val="center"/>
        </w:trPr>
        <w:tc>
          <w:tcPr>
            <w:tcW w:w="1882" w:type="pct"/>
            <w:vAlign w:val="center"/>
          </w:tcPr>
          <w:p w14:paraId="01F82F94" w14:textId="77777777" w:rsidR="00DF42E0" w:rsidRPr="00BA3038" w:rsidRDefault="00DF42E0" w:rsidP="009B3401">
            <w:pPr>
              <w:jc w:val="right"/>
            </w:pPr>
          </w:p>
        </w:tc>
        <w:tc>
          <w:tcPr>
            <w:tcW w:w="3114" w:type="pct"/>
            <w:gridSpan w:val="3"/>
            <w:vAlign w:val="center"/>
          </w:tcPr>
          <w:p w14:paraId="2945F597" w14:textId="77777777" w:rsidR="00DF42E0" w:rsidRPr="00BA3038" w:rsidRDefault="00DF42E0" w:rsidP="009B3401">
            <w:pPr>
              <w:jc w:val="center"/>
            </w:pPr>
            <w:r w:rsidRPr="00BA3038">
              <w:t>Razmerje nevarnosti 0,46, IZ</w:t>
            </w:r>
            <w:r w:rsidRPr="00BA3038">
              <w:rPr>
                <w:vertAlign w:val="subscript"/>
              </w:rPr>
              <w:t>95 %</w:t>
            </w:r>
            <w:r w:rsidRPr="00BA3038">
              <w:t xml:space="preserve"> 0,33; 0,64, p&lt;0,001</w:t>
            </w:r>
          </w:p>
        </w:tc>
      </w:tr>
      <w:tr w:rsidR="00DF42E0" w:rsidRPr="00BA3038" w14:paraId="1AE250C1" w14:textId="77777777" w:rsidTr="009B3401">
        <w:trPr>
          <w:gridBefore w:val="1"/>
          <w:wBefore w:w="4" w:type="pct"/>
          <w:cantSplit/>
          <w:trHeight w:val="70"/>
          <w:jc w:val="center"/>
        </w:trPr>
        <w:tc>
          <w:tcPr>
            <w:tcW w:w="1882" w:type="pct"/>
            <w:vAlign w:val="center"/>
          </w:tcPr>
          <w:p w14:paraId="1448A097" w14:textId="77777777" w:rsidR="00DF42E0" w:rsidRPr="00BA3038" w:rsidRDefault="00DF42E0" w:rsidP="009B3401">
            <w:r w:rsidRPr="00BA3038">
              <w:t>MRS (0-2 leti)</w:t>
            </w:r>
          </w:p>
        </w:tc>
        <w:tc>
          <w:tcPr>
            <w:tcW w:w="1512" w:type="pct"/>
            <w:vAlign w:val="center"/>
          </w:tcPr>
          <w:p w14:paraId="41458CE8" w14:textId="77777777" w:rsidR="00DF42E0" w:rsidRPr="00BA3038" w:rsidRDefault="00DF42E0" w:rsidP="009B3401">
            <w:pPr>
              <w:jc w:val="center"/>
            </w:pPr>
          </w:p>
        </w:tc>
        <w:tc>
          <w:tcPr>
            <w:tcW w:w="1602" w:type="pct"/>
            <w:gridSpan w:val="2"/>
            <w:vAlign w:val="center"/>
          </w:tcPr>
          <w:p w14:paraId="243B8822" w14:textId="77777777" w:rsidR="00DF42E0" w:rsidRPr="00BA3038" w:rsidRDefault="00DF42E0" w:rsidP="009B3401">
            <w:pPr>
              <w:jc w:val="center"/>
            </w:pPr>
          </w:p>
        </w:tc>
      </w:tr>
      <w:tr w:rsidR="00DF42E0" w:rsidRPr="00BA3038" w14:paraId="0564EC0D" w14:textId="77777777" w:rsidTr="009B3401">
        <w:trPr>
          <w:gridBefore w:val="1"/>
          <w:wBefore w:w="4" w:type="pct"/>
          <w:cantSplit/>
          <w:trHeight w:val="70"/>
          <w:jc w:val="center"/>
        </w:trPr>
        <w:tc>
          <w:tcPr>
            <w:tcW w:w="1882" w:type="pct"/>
            <w:vAlign w:val="center"/>
          </w:tcPr>
          <w:p w14:paraId="7740ABC4" w14:textId="77777777" w:rsidR="00DF42E0" w:rsidRPr="00BA3038" w:rsidRDefault="00DF42E0" w:rsidP="009B3401">
            <w:pPr>
              <w:jc w:val="right"/>
            </w:pPr>
            <w:r w:rsidRPr="00BA3038">
              <w:t>mediana % sprememba v obsegu hiperintenzivne lezije T2 (mm</w:t>
            </w:r>
            <w:r w:rsidRPr="00BA3038">
              <w:rPr>
                <w:vertAlign w:val="superscript"/>
              </w:rPr>
              <w:t>3</w:t>
            </w:r>
            <w:r w:rsidRPr="00BA3038">
              <w:t>)</w:t>
            </w:r>
          </w:p>
        </w:tc>
        <w:tc>
          <w:tcPr>
            <w:tcW w:w="1512" w:type="pct"/>
            <w:vAlign w:val="center"/>
          </w:tcPr>
          <w:p w14:paraId="070A6C20" w14:textId="77777777" w:rsidR="00DF42E0" w:rsidRPr="00BA3038" w:rsidRDefault="00DF42E0" w:rsidP="009B3401">
            <w:pPr>
              <w:jc w:val="center"/>
            </w:pPr>
            <w:r w:rsidRPr="00BA3038">
              <w:t>+8,8 %</w:t>
            </w:r>
          </w:p>
        </w:tc>
        <w:tc>
          <w:tcPr>
            <w:tcW w:w="1602" w:type="pct"/>
            <w:gridSpan w:val="2"/>
            <w:vAlign w:val="center"/>
          </w:tcPr>
          <w:p w14:paraId="35E2CD16" w14:textId="77777777" w:rsidR="00DF42E0" w:rsidRPr="00BA3038" w:rsidRDefault="00DF42E0" w:rsidP="009B3401">
            <w:pPr>
              <w:jc w:val="center"/>
            </w:pPr>
            <w:r w:rsidRPr="00BA3038">
              <w:t>-9,4 %</w:t>
            </w:r>
          </w:p>
          <w:p w14:paraId="58E28714" w14:textId="77777777" w:rsidR="00DF42E0" w:rsidRPr="00BA3038" w:rsidRDefault="00DF42E0" w:rsidP="009B3401">
            <w:pPr>
              <w:jc w:val="center"/>
            </w:pPr>
            <w:r w:rsidRPr="00BA3038">
              <w:t>(p&lt;0,001)</w:t>
            </w:r>
          </w:p>
        </w:tc>
      </w:tr>
      <w:tr w:rsidR="00DF42E0" w:rsidRPr="00BA3038" w14:paraId="52FE69D3" w14:textId="77777777" w:rsidTr="009B3401">
        <w:trPr>
          <w:gridBefore w:val="1"/>
          <w:wBefore w:w="4" w:type="pct"/>
          <w:cantSplit/>
          <w:trHeight w:val="70"/>
          <w:jc w:val="center"/>
        </w:trPr>
        <w:tc>
          <w:tcPr>
            <w:tcW w:w="1882" w:type="pct"/>
            <w:vAlign w:val="center"/>
          </w:tcPr>
          <w:p w14:paraId="0BC063C7" w14:textId="77777777" w:rsidR="00DF42E0" w:rsidRPr="00BA3038" w:rsidRDefault="00DF42E0" w:rsidP="009B3401">
            <w:pPr>
              <w:jc w:val="right"/>
            </w:pPr>
            <w:r w:rsidRPr="00BA3038">
              <w:t>povprečno število novih ali na novo povečanih hiperintenzivnih lezij T2</w:t>
            </w:r>
          </w:p>
        </w:tc>
        <w:tc>
          <w:tcPr>
            <w:tcW w:w="1512" w:type="pct"/>
            <w:vAlign w:val="center"/>
          </w:tcPr>
          <w:p w14:paraId="6EC06D7B" w14:textId="77777777" w:rsidR="00DF42E0" w:rsidRPr="00BA3038" w:rsidRDefault="00DF42E0" w:rsidP="009B3401">
            <w:pPr>
              <w:jc w:val="center"/>
            </w:pPr>
            <w:r w:rsidRPr="00BA3038">
              <w:t>11,0</w:t>
            </w:r>
          </w:p>
        </w:tc>
        <w:tc>
          <w:tcPr>
            <w:tcW w:w="1602" w:type="pct"/>
            <w:gridSpan w:val="2"/>
            <w:vAlign w:val="center"/>
          </w:tcPr>
          <w:p w14:paraId="6734FD9E" w14:textId="77777777" w:rsidR="00DF42E0" w:rsidRPr="00BA3038" w:rsidRDefault="00DF42E0" w:rsidP="009B3401">
            <w:pPr>
              <w:jc w:val="center"/>
            </w:pPr>
            <w:r w:rsidRPr="00BA3038">
              <w:t>1,9</w:t>
            </w:r>
          </w:p>
          <w:p w14:paraId="76F29300" w14:textId="77777777" w:rsidR="00DF42E0" w:rsidRPr="00BA3038" w:rsidRDefault="00DF42E0" w:rsidP="009B3401">
            <w:pPr>
              <w:jc w:val="center"/>
            </w:pPr>
            <w:r w:rsidRPr="00BA3038">
              <w:t>(p&lt;0,001)</w:t>
            </w:r>
          </w:p>
        </w:tc>
      </w:tr>
      <w:tr w:rsidR="00DF42E0" w:rsidRPr="00BA3038" w14:paraId="5340849C" w14:textId="77777777" w:rsidTr="009B3401">
        <w:trPr>
          <w:gridBefore w:val="1"/>
          <w:wBefore w:w="4" w:type="pct"/>
          <w:cantSplit/>
          <w:trHeight w:val="70"/>
          <w:jc w:val="center"/>
        </w:trPr>
        <w:tc>
          <w:tcPr>
            <w:tcW w:w="1882" w:type="pct"/>
            <w:vAlign w:val="center"/>
          </w:tcPr>
          <w:p w14:paraId="052EA331" w14:textId="77777777" w:rsidR="00DF42E0" w:rsidRPr="00BA3038" w:rsidRDefault="00DF42E0" w:rsidP="009B3401">
            <w:pPr>
              <w:jc w:val="right"/>
            </w:pPr>
            <w:r w:rsidRPr="00BA3038">
              <w:t>povprečno število hipointenzivnih lezij T1</w:t>
            </w:r>
          </w:p>
        </w:tc>
        <w:tc>
          <w:tcPr>
            <w:tcW w:w="1512" w:type="pct"/>
            <w:vAlign w:val="center"/>
          </w:tcPr>
          <w:p w14:paraId="6937329D" w14:textId="77777777" w:rsidR="00DF42E0" w:rsidRPr="00BA3038" w:rsidRDefault="00DF42E0" w:rsidP="009B3401">
            <w:pPr>
              <w:jc w:val="center"/>
            </w:pPr>
            <w:r w:rsidRPr="00BA3038">
              <w:t>4,6</w:t>
            </w:r>
          </w:p>
        </w:tc>
        <w:tc>
          <w:tcPr>
            <w:tcW w:w="1602" w:type="pct"/>
            <w:gridSpan w:val="2"/>
            <w:vAlign w:val="center"/>
          </w:tcPr>
          <w:p w14:paraId="059DAA7F" w14:textId="77777777" w:rsidR="00DF42E0" w:rsidRPr="00BA3038" w:rsidRDefault="00DF42E0" w:rsidP="009B3401">
            <w:pPr>
              <w:jc w:val="center"/>
            </w:pPr>
            <w:r w:rsidRPr="00BA3038">
              <w:t>1,1</w:t>
            </w:r>
          </w:p>
          <w:p w14:paraId="0CA28E7A" w14:textId="77777777" w:rsidR="00DF42E0" w:rsidRPr="00BA3038" w:rsidRDefault="00DF42E0" w:rsidP="009B3401">
            <w:pPr>
              <w:jc w:val="center"/>
            </w:pPr>
            <w:r w:rsidRPr="00BA3038">
              <w:t>(p&lt;0,001)</w:t>
            </w:r>
          </w:p>
        </w:tc>
      </w:tr>
      <w:tr w:rsidR="00DF42E0" w:rsidRPr="00BA3038" w14:paraId="67D52938" w14:textId="77777777" w:rsidTr="009B3401">
        <w:trPr>
          <w:gridBefore w:val="1"/>
          <w:wBefore w:w="4" w:type="pct"/>
          <w:cantSplit/>
          <w:trHeight w:val="70"/>
          <w:jc w:val="center"/>
        </w:trPr>
        <w:tc>
          <w:tcPr>
            <w:tcW w:w="1882" w:type="pct"/>
            <w:vAlign w:val="center"/>
          </w:tcPr>
          <w:p w14:paraId="6D2C278A" w14:textId="77777777" w:rsidR="00DF42E0" w:rsidRPr="00BA3038" w:rsidRDefault="00DF42E0" w:rsidP="009B3401">
            <w:pPr>
              <w:jc w:val="right"/>
            </w:pPr>
            <w:r w:rsidRPr="00BA3038">
              <w:t>povprečno število lezij, vidnih z gadolinijem</w:t>
            </w:r>
          </w:p>
        </w:tc>
        <w:tc>
          <w:tcPr>
            <w:tcW w:w="1512" w:type="pct"/>
            <w:vAlign w:val="center"/>
          </w:tcPr>
          <w:p w14:paraId="51F5D54A" w14:textId="77777777" w:rsidR="00DF42E0" w:rsidRPr="00BA3038" w:rsidRDefault="00DF42E0" w:rsidP="009B3401">
            <w:pPr>
              <w:jc w:val="center"/>
            </w:pPr>
            <w:r w:rsidRPr="00BA3038">
              <w:t>1,2</w:t>
            </w:r>
          </w:p>
        </w:tc>
        <w:tc>
          <w:tcPr>
            <w:tcW w:w="1602" w:type="pct"/>
            <w:gridSpan w:val="2"/>
            <w:vAlign w:val="center"/>
          </w:tcPr>
          <w:p w14:paraId="5F0450F9" w14:textId="77777777" w:rsidR="00DF42E0" w:rsidRPr="00BA3038" w:rsidRDefault="00DF42E0" w:rsidP="009B3401">
            <w:pPr>
              <w:jc w:val="center"/>
            </w:pPr>
            <w:r w:rsidRPr="00BA3038">
              <w:t>0,1</w:t>
            </w:r>
          </w:p>
          <w:p w14:paraId="43A3392C" w14:textId="77777777" w:rsidR="00DF42E0" w:rsidRPr="00BA3038" w:rsidRDefault="00DF42E0" w:rsidP="009B3401">
            <w:pPr>
              <w:jc w:val="center"/>
            </w:pPr>
            <w:r w:rsidRPr="00BA3038">
              <w:t>(p&lt;0,001)</w:t>
            </w:r>
          </w:p>
        </w:tc>
      </w:tr>
      <w:tr w:rsidR="00DF42E0" w:rsidRPr="00BA3038" w14:paraId="19140C0C" w14:textId="77777777" w:rsidTr="009B3401">
        <w:trPr>
          <w:gridBefore w:val="1"/>
          <w:wBefore w:w="4" w:type="pct"/>
          <w:cantSplit/>
          <w:trHeight w:val="70"/>
          <w:jc w:val="center"/>
        </w:trPr>
        <w:tc>
          <w:tcPr>
            <w:tcW w:w="4996" w:type="pct"/>
            <w:gridSpan w:val="4"/>
            <w:vAlign w:val="center"/>
          </w:tcPr>
          <w:p w14:paraId="779B3A2F" w14:textId="77777777" w:rsidR="00DF42E0" w:rsidRPr="00BA3038" w:rsidRDefault="00DF42E0" w:rsidP="009B3401">
            <w:pPr>
              <w:rPr>
                <w:sz w:val="18"/>
                <w:szCs w:val="18"/>
              </w:rPr>
            </w:pPr>
            <w:bookmarkStart w:id="4" w:name="OLE_LINK12"/>
            <w:bookmarkStart w:id="5" w:name="OLE_LINK13"/>
            <w:r w:rsidRPr="00BA3038">
              <w:rPr>
                <w:sz w:val="18"/>
                <w:szCs w:val="18"/>
                <w:vertAlign w:val="superscript"/>
              </w:rPr>
              <w:t xml:space="preserve">1 </w:t>
            </w:r>
            <w:r w:rsidRPr="00BA3038">
              <w:rPr>
                <w:sz w:val="18"/>
                <w:szCs w:val="18"/>
              </w:rPr>
              <w:t>Napredovanje prizadetosti je bilo definirano s povečanjem na EDSS za vsaj 1,0 točke, od izhodiščne EDSS &gt;=1,0, v trajanju vsaj 12 ali 24 tednov, ali s povečanjem na EDSS za vsaj 1,5 točke, od izhodiščne EDSS =0, v trajanju vsaj 12 ali 24 tednov</w:t>
            </w:r>
            <w:bookmarkEnd w:id="4"/>
            <w:bookmarkEnd w:id="5"/>
            <w:r w:rsidRPr="00BA3038">
              <w:rPr>
                <w:sz w:val="18"/>
                <w:szCs w:val="18"/>
              </w:rPr>
              <w:t>.</w:t>
            </w:r>
          </w:p>
        </w:tc>
      </w:tr>
    </w:tbl>
    <w:p w14:paraId="311EDC49" w14:textId="77777777" w:rsidR="00DF42E0" w:rsidRPr="00BA3038" w:rsidRDefault="00DF42E0" w:rsidP="00E548B7"/>
    <w:p w14:paraId="07F5B1A4" w14:textId="77777777" w:rsidR="00DF42E0" w:rsidRPr="00BA3038" w:rsidRDefault="00DF42E0" w:rsidP="00E548B7">
      <w:pPr>
        <w:spacing w:line="240" w:lineRule="auto"/>
      </w:pPr>
      <w:r w:rsidRPr="00BA3038">
        <w:t xml:space="preserve">Pri podskupini bolnikov, pri katerih je bilo indicirano zdravljenje hitro razvijajoče se hude RRMS (bolniki z najmanj 2 recidivoma in vsaj 1 lezijo, vidno z gadolinijem), je letna stopnja recidivov pri skupini, ki je prejemala natalizumab (n = 148) znašala 0,282, pri skupini, ki je prejemala placebo (n = 61), pa 1,455 (p &lt;0,001). Razmerje nevarnosti za napredovanje prizadetosti je bilo 0,36 (95-% IZ: 0,17; 0,76) p = 0,008. Ti rezultati so bili pridobljeni iz </w:t>
      </w:r>
      <w:r w:rsidRPr="00BA3038">
        <w:rPr>
          <w:i/>
        </w:rPr>
        <w:t>post hoc</w:t>
      </w:r>
      <w:r w:rsidRPr="00BA3038">
        <w:t xml:space="preserve"> analize in jih je treba razlagati s previdnostjo. Informacije o resnosti recidivov, pred vključitvijo bolnikov v študijo, niso na voljo.</w:t>
      </w:r>
    </w:p>
    <w:p w14:paraId="77ACA13D" w14:textId="77777777" w:rsidR="00DF42E0" w:rsidRPr="00BA3038" w:rsidRDefault="00DF42E0" w:rsidP="00E548B7">
      <w:pPr>
        <w:spacing w:line="240" w:lineRule="auto"/>
      </w:pPr>
    </w:p>
    <w:p w14:paraId="34B297FF" w14:textId="77777777" w:rsidR="00DF42E0" w:rsidRPr="00BA3038" w:rsidRDefault="00DF42E0" w:rsidP="00E548B7">
      <w:pPr>
        <w:keepNext/>
        <w:spacing w:line="240" w:lineRule="auto"/>
        <w:rPr>
          <w:i/>
          <w:u w:val="single"/>
        </w:rPr>
      </w:pPr>
      <w:r w:rsidRPr="00BA3038">
        <w:rPr>
          <w:i/>
          <w:u w:val="single"/>
        </w:rPr>
        <w:t>Opazovalni program zdravila Tysabri (TOP)</w:t>
      </w:r>
    </w:p>
    <w:p w14:paraId="427DEEC6" w14:textId="77777777" w:rsidR="00DF42E0" w:rsidRPr="00BA3038" w:rsidRDefault="00DF42E0" w:rsidP="00E548B7">
      <w:pPr>
        <w:keepNext/>
        <w:spacing w:line="240" w:lineRule="auto"/>
      </w:pPr>
    </w:p>
    <w:p w14:paraId="743DF34D" w14:textId="77777777" w:rsidR="00DF42E0" w:rsidRPr="00BA3038" w:rsidRDefault="00DF42E0" w:rsidP="00E548B7">
      <w:pPr>
        <w:spacing w:line="240" w:lineRule="auto"/>
      </w:pPr>
      <w:r w:rsidRPr="00BA3038">
        <w:t>Vmesna analiza rezultatov (maja 2015) potekajočega opazovalnega programa zdravila Tysabri (TOP - Tysabri Observational Program), multicentrične študije 4. faze z enim krakom (n = 5.770), je pokazala, da so bolniki, ki so prešli z interferona beta (n = 3.255) ali glatiramer acetata (n = 1.384) na zdravilo Tysabri, pokazali dolgotrajno pomembno zmanjšanje letne stopnje recidivov (p&lt; 0,0001). Srednji rezultati EDSS so ostali stabilni 5 let. Skladno z rezultati učinkovitosti, ugotovljenimi pri bolnikih, ki so prešli z interferona beta ali glatiramer acetata na zdravilo Tysabri, so pri bolnikih, ki so prešli s fingolimoda (n = 147) na to zdravilo, opazili pomembno zmanjšanje letne stopnje recidivov (ARR - annualised relapse rate), ki je ostala stabilna 2 leti, srednji rezultati EDSS pa so bili podobni od izhodišča do 2. leta. Pri razlagi teh podatkov moramo upoštevati omejeno velikost vzorca in krajše trajanje izpostavljenosti natalizumabu pri tej podskupini bolnikov.</w:t>
      </w:r>
    </w:p>
    <w:p w14:paraId="07ABB4DB" w14:textId="77777777" w:rsidR="00DF42E0" w:rsidRPr="00BA3038" w:rsidRDefault="00DF42E0" w:rsidP="00E548B7">
      <w:pPr>
        <w:spacing w:line="240" w:lineRule="auto"/>
      </w:pPr>
    </w:p>
    <w:p w14:paraId="6145EDFA" w14:textId="77777777" w:rsidR="00DF42E0" w:rsidRPr="00BA3038" w:rsidRDefault="00DF42E0" w:rsidP="00E548B7">
      <w:pPr>
        <w:keepNext/>
        <w:spacing w:line="240" w:lineRule="auto"/>
        <w:rPr>
          <w:i/>
          <w:u w:val="single"/>
        </w:rPr>
      </w:pPr>
      <w:r w:rsidRPr="00BA3038">
        <w:rPr>
          <w:i/>
          <w:u w:val="single"/>
        </w:rPr>
        <w:t>Pediatrična populacija</w:t>
      </w:r>
    </w:p>
    <w:p w14:paraId="52C78768" w14:textId="77777777" w:rsidR="00DF42E0" w:rsidRPr="00BA3038" w:rsidRDefault="00DF42E0" w:rsidP="00E548B7">
      <w:pPr>
        <w:keepNext/>
        <w:spacing w:line="240" w:lineRule="auto"/>
      </w:pPr>
    </w:p>
    <w:p w14:paraId="4BA276B9" w14:textId="77777777" w:rsidR="00DF42E0" w:rsidRPr="00BA3038" w:rsidRDefault="00DF42E0" w:rsidP="00E548B7">
      <w:pPr>
        <w:spacing w:line="240" w:lineRule="auto"/>
      </w:pPr>
      <w:r w:rsidRPr="00BA3038">
        <w:t xml:space="preserve">Opravili so metaanalizo obdobja trženja zdravila, za katero so uporabili podatke 621 pediatričnih bolnikov z MS, zdravljenih z natalizumabom (mediana starost 17 let, razpon je bil od 7 do 18 let, 91 % jih je bilo starih </w:t>
      </w:r>
      <w:r w:rsidRPr="00BA3038">
        <w:rPr>
          <w:u w:color="FF0101"/>
        </w:rPr>
        <w:t>≥14 let</w:t>
      </w:r>
      <w:r w:rsidRPr="00BA3038">
        <w:t>). Znotraj te analize je omejena podskupina bolnikov s podatki, ki so bili na voljo pred zdravljenjem (158 od 621 bolnikov), pokazala zmanjšanje ARR z 1,466 (95-% IZ: 1,337; 1,604) pred zdravljenjem na 0,110 (95-% IZ: 0,094; 0,128).</w:t>
      </w:r>
    </w:p>
    <w:p w14:paraId="32B17E29" w14:textId="77777777" w:rsidR="00DF42E0" w:rsidRPr="00BA3038" w:rsidRDefault="00DF42E0" w:rsidP="00E548B7">
      <w:pPr>
        <w:spacing w:line="240" w:lineRule="auto"/>
      </w:pPr>
    </w:p>
    <w:p w14:paraId="5E41B466" w14:textId="77777777" w:rsidR="00DF42E0" w:rsidRPr="00BA3038" w:rsidRDefault="00DF42E0" w:rsidP="00E548B7">
      <w:pPr>
        <w:keepNext/>
        <w:rPr>
          <w:i/>
          <w:u w:val="single"/>
        </w:rPr>
      </w:pPr>
      <w:r w:rsidRPr="00BA3038">
        <w:rPr>
          <w:i/>
          <w:u w:val="single"/>
        </w:rPr>
        <w:lastRenderedPageBreak/>
        <w:t xml:space="preserve">Odmerjanje s podaljšanim intervalom </w:t>
      </w:r>
    </w:p>
    <w:p w14:paraId="19B28E2A" w14:textId="77777777" w:rsidR="00DF42E0" w:rsidRPr="00BA3038" w:rsidRDefault="00DF42E0" w:rsidP="00E548B7">
      <w:pPr>
        <w:keepNext/>
      </w:pPr>
    </w:p>
    <w:p w14:paraId="7204A451" w14:textId="77777777" w:rsidR="00DF42E0" w:rsidRPr="00BA3038" w:rsidRDefault="00DF42E0" w:rsidP="00E548B7">
      <w:r w:rsidRPr="00BA3038">
        <w:t>V vnaprej opredeljeni, retrospektivni analizi bolnikov iz ZDA, ki so pozitivni na protitelesa proti JCV in ki so bili intravensko zdravljeni z zdravilom Tysabri (program predpisovanja TOUCH), so primerjali tveganje za PML pri bolnikih, zdravljenih z odobrenim intervalom odmerjanja, in bolnikih, zdravljenih s podaljšanim intervalom odmerjanja, kot je bilo ugotovljeno v obdobju zadnjih 18 mesecev izpostavljenosti (PIO - povprečni interval odmerjanja je bil približno 6 tednov). Večina (85 %) bolnikov, ki so prejemali PIO, je pred prehodom na PIO prejemala odobreno odmerjenje ≥ 1 leto. Analiza je pokazala klinično pomembno in statistično značilno zmanjšanje tveganja za PML pri bolnikih, zdravljenih s PIO (razmerje tveganja = 0,06; 95-% IZ razmerja tveganja = od 0,01 do 0,22).</w:t>
      </w:r>
    </w:p>
    <w:p w14:paraId="3720A712" w14:textId="77777777" w:rsidR="00DF42E0" w:rsidRPr="00BA3038" w:rsidRDefault="00DF42E0" w:rsidP="00E548B7"/>
    <w:p w14:paraId="7AB629E3" w14:textId="77777777" w:rsidR="00DF42E0" w:rsidRPr="00BA3038" w:rsidRDefault="00DF42E0" w:rsidP="00E548B7">
      <w:r w:rsidRPr="00BA3038">
        <w:t>Učinkovitost temelji na bolnikih, ki so prešli na daljše intervale odmerjanja po ≥ 1 letu odobrenega odmerjanja tega zdravila z intravenskim infundiranjem in pri katerih v letu pred prehodom na daljše intervale odmerjanja ni prišlo do recidiva. Trenutno farmakokinetično/farmakodinamično statistično modeliranje in simulacija kažeta, da je tveganje za aktivno multiplo sklerozo pri bolnikih, ki preidejo na daljše intervale odmerjanja, lahko večje pri bolnikih, ki imajo intervale odmerjanja ≥ 7 tednov. Za potrditev teh ugotovitev niso bile opravljene nobene prospektivne klinične študije.</w:t>
      </w:r>
    </w:p>
    <w:p w14:paraId="3971ED31" w14:textId="77777777" w:rsidR="00DF42E0" w:rsidRPr="00BA3038" w:rsidRDefault="00DF42E0" w:rsidP="00E548B7">
      <w:pPr>
        <w:spacing w:line="240" w:lineRule="auto"/>
      </w:pPr>
    </w:p>
    <w:p w14:paraId="62A530DD" w14:textId="77777777" w:rsidR="00DF42E0" w:rsidRPr="00BA3038" w:rsidRDefault="00DF42E0" w:rsidP="00E548B7">
      <w:pPr>
        <w:spacing w:line="240" w:lineRule="auto"/>
      </w:pPr>
      <w:r w:rsidRPr="00BA3038">
        <w:t>Učinkovitosti natalizumaba, dajanega s PIO, niso dokazali; zato je razmerje med koristmi in tveganji PIO neznano (glejte “</w:t>
      </w:r>
      <w:r w:rsidRPr="00BA3038">
        <w:rPr>
          <w:i/>
          <w:iCs/>
        </w:rPr>
        <w:t>Intravensko dajanje enkrat na šest tednov”</w:t>
      </w:r>
      <w:r w:rsidRPr="00BA3038">
        <w:t>).</w:t>
      </w:r>
    </w:p>
    <w:p w14:paraId="765073BC" w14:textId="77777777" w:rsidR="00DF42E0" w:rsidRPr="00BA3038" w:rsidRDefault="00DF42E0" w:rsidP="00E548B7">
      <w:pPr>
        <w:pStyle w:val="GTCTitle"/>
        <w:spacing w:before="0" w:after="0"/>
        <w:rPr>
          <w:rFonts w:ascii="Times New Roman" w:hAnsi="Times New Roman" w:cs="Times New Roman"/>
          <w:b w:val="0"/>
          <w:bCs w:val="0"/>
          <w:i/>
          <w:iCs/>
          <w:color w:val="000000" w:themeColor="text1"/>
          <w:sz w:val="24"/>
          <w:szCs w:val="24"/>
          <w:lang w:val="sl-SI"/>
        </w:rPr>
      </w:pPr>
    </w:p>
    <w:p w14:paraId="0774F141" w14:textId="77777777" w:rsidR="00DF42E0" w:rsidRPr="00BA3038" w:rsidRDefault="00DF42E0" w:rsidP="00E548B7">
      <w:pPr>
        <w:pStyle w:val="GTCTitle"/>
        <w:keepNext/>
        <w:keepLines/>
        <w:spacing w:before="0" w:after="0"/>
        <w:rPr>
          <w:rFonts w:ascii="Times New Roman" w:hAnsi="Times New Roman" w:cs="Times New Roman"/>
          <w:b w:val="0"/>
          <w:bCs w:val="0"/>
          <w:i/>
          <w:iCs/>
          <w:color w:val="000000" w:themeColor="text1"/>
          <w:sz w:val="22"/>
          <w:szCs w:val="22"/>
          <w:lang w:val="sl-SI"/>
        </w:rPr>
      </w:pPr>
      <w:r w:rsidRPr="00BA3038">
        <w:rPr>
          <w:rFonts w:ascii="Times New Roman" w:hAnsi="Times New Roman" w:cs="Times New Roman"/>
          <w:b w:val="0"/>
          <w:bCs w:val="0"/>
          <w:i/>
          <w:iCs/>
          <w:color w:val="000000" w:themeColor="text1"/>
          <w:sz w:val="22"/>
          <w:szCs w:val="22"/>
          <w:lang w:val="sl-SI"/>
        </w:rPr>
        <w:t xml:space="preserve">Intravensko dajanje </w:t>
      </w:r>
      <w:r w:rsidRPr="00BA3038">
        <w:rPr>
          <w:rFonts w:ascii="Times New Roman" w:hAnsi="Times New Roman" w:cs="Times New Roman"/>
          <w:b w:val="0"/>
          <w:i/>
          <w:iCs/>
          <w:sz w:val="22"/>
          <w:szCs w:val="22"/>
          <w:lang w:val="sl-SI"/>
        </w:rPr>
        <w:t>enkrat na šest tednov</w:t>
      </w:r>
    </w:p>
    <w:p w14:paraId="2C580B21" w14:textId="77777777" w:rsidR="00DF42E0" w:rsidRPr="00BA3038" w:rsidRDefault="00DF42E0" w:rsidP="00E548B7">
      <w:pPr>
        <w:pStyle w:val="GTCTitle"/>
        <w:keepNext/>
        <w:keepLines/>
        <w:spacing w:before="0" w:after="0"/>
        <w:rPr>
          <w:rFonts w:ascii="Times New Roman" w:hAnsi="Times New Roman" w:cs="Times New Roman"/>
          <w:b w:val="0"/>
          <w:bCs w:val="0"/>
          <w:i/>
          <w:iCs/>
          <w:color w:val="000000" w:themeColor="text1"/>
          <w:sz w:val="22"/>
          <w:szCs w:val="22"/>
          <w:lang w:val="sl-SI"/>
        </w:rPr>
      </w:pPr>
    </w:p>
    <w:p w14:paraId="48AFB386" w14:textId="77777777" w:rsidR="00DF42E0" w:rsidRPr="00BA3038" w:rsidRDefault="00DF42E0" w:rsidP="00E548B7">
      <w:pPr>
        <w:pStyle w:val="GTCTitle"/>
        <w:spacing w:before="0" w:after="0"/>
        <w:jc w:val="left"/>
        <w:rPr>
          <w:rFonts w:ascii="Times New Roman" w:hAnsi="Times New Roman" w:cs="Times New Roman"/>
          <w:b w:val="0"/>
          <w:bCs w:val="0"/>
          <w:color w:val="000000" w:themeColor="text1"/>
          <w:sz w:val="22"/>
          <w:szCs w:val="22"/>
          <w:shd w:val="clear" w:color="auto" w:fill="FFFFFF"/>
          <w:lang w:val="sl-SI"/>
        </w:rPr>
      </w:pPr>
      <w:r w:rsidRPr="00BA3038">
        <w:rPr>
          <w:rFonts w:ascii="Times New Roman" w:hAnsi="Times New Roman" w:cs="Times New Roman"/>
          <w:b w:val="0"/>
          <w:bCs w:val="0"/>
          <w:color w:val="000000" w:themeColor="text1"/>
          <w:sz w:val="22"/>
          <w:szCs w:val="22"/>
          <w:shd w:val="clear" w:color="auto" w:fill="FFFFFF"/>
          <w:lang w:val="sl-SI"/>
        </w:rPr>
        <w:t xml:space="preserve">Učinkovitost in varnost so ocenili v prospektivni, randomizirani, intervencijski, kontrolirani, odprti, za ocenjevalce slepi mednarodni študiji 3. faze (NOVA, 101MS329), ki je zajela bolnike z recidivno remitentno MS po McDonaldovih merilih iz leta 2017, ki so vsakih 6 tednov intravensko prejeli natalizumab. Študija je bila zasnovana za ocenjevanje razlike v učinkovitosti med shemama odmerjanja </w:t>
      </w:r>
      <w:r w:rsidRPr="00BA3038">
        <w:rPr>
          <w:rFonts w:ascii="Times New Roman" w:hAnsi="Times New Roman" w:cs="Times New Roman"/>
          <w:b w:val="0"/>
          <w:iCs/>
          <w:sz w:val="22"/>
          <w:szCs w:val="22"/>
          <w:lang w:val="sl-SI"/>
        </w:rPr>
        <w:t>enkrat na šest tednov</w:t>
      </w:r>
      <w:r w:rsidRPr="00BA3038">
        <w:rPr>
          <w:rFonts w:ascii="Times New Roman" w:hAnsi="Times New Roman" w:cs="Times New Roman"/>
          <w:b w:val="0"/>
          <w:i/>
          <w:iCs/>
          <w:sz w:val="22"/>
          <w:szCs w:val="22"/>
          <w:lang w:val="sl-SI"/>
        </w:rPr>
        <w:t xml:space="preserve"> </w:t>
      </w:r>
      <w:r w:rsidRPr="00BA3038">
        <w:rPr>
          <w:rFonts w:ascii="Times New Roman" w:hAnsi="Times New Roman" w:cs="Times New Roman"/>
          <w:b w:val="0"/>
          <w:bCs w:val="0"/>
          <w:color w:val="000000" w:themeColor="text1"/>
          <w:sz w:val="22"/>
          <w:szCs w:val="22"/>
          <w:shd w:val="clear" w:color="auto" w:fill="FFFFFF"/>
          <w:lang w:val="sl-SI"/>
        </w:rPr>
        <w:t>in enkrat na štiri tedne.</w:t>
      </w:r>
    </w:p>
    <w:p w14:paraId="178700E9" w14:textId="77777777" w:rsidR="00DF42E0" w:rsidRPr="00BA3038" w:rsidRDefault="00DF42E0" w:rsidP="00E548B7">
      <w:pPr>
        <w:pStyle w:val="GTCTitle"/>
        <w:spacing w:before="0" w:after="0"/>
        <w:rPr>
          <w:rFonts w:ascii="Times New Roman" w:hAnsi="Times New Roman" w:cs="Times New Roman"/>
          <w:b w:val="0"/>
          <w:bCs w:val="0"/>
          <w:color w:val="000000" w:themeColor="text1"/>
          <w:sz w:val="22"/>
          <w:szCs w:val="22"/>
          <w:shd w:val="clear" w:color="auto" w:fill="FFFFFF"/>
          <w:lang w:val="sl-SI"/>
        </w:rPr>
      </w:pPr>
    </w:p>
    <w:p w14:paraId="313AAD55" w14:textId="77777777" w:rsidR="00DF42E0" w:rsidRPr="00BA3038" w:rsidRDefault="00DF42E0" w:rsidP="00E548B7">
      <w:pPr>
        <w:pStyle w:val="GTCTitle"/>
        <w:spacing w:before="0" w:after="0"/>
        <w:jc w:val="left"/>
        <w:rPr>
          <w:rFonts w:ascii="Times New Roman" w:hAnsi="Times New Roman" w:cs="Times New Roman"/>
          <w:b w:val="0"/>
          <w:bCs w:val="0"/>
          <w:sz w:val="22"/>
          <w:szCs w:val="22"/>
          <w:lang w:val="sl-SI"/>
        </w:rPr>
      </w:pPr>
      <w:r w:rsidRPr="00BA3038">
        <w:rPr>
          <w:rFonts w:ascii="Times New Roman" w:hAnsi="Times New Roman" w:cs="Times New Roman"/>
          <w:b w:val="0"/>
          <w:bCs w:val="0"/>
          <w:color w:val="000000" w:themeColor="text1"/>
          <w:sz w:val="22"/>
          <w:szCs w:val="22"/>
          <w:lang w:val="sl-SI"/>
        </w:rPr>
        <w:t xml:space="preserve">V študiji so randomizirali 499 bolnikov, starih 18 do 60 let, z rezultatom EDSS ≤ 5,5 ob presejanju, ki so prejeli najmanj 1 leto zdravljenja z natalizumabom intravensko </w:t>
      </w:r>
      <w:r w:rsidRPr="00BA3038">
        <w:rPr>
          <w:rFonts w:ascii="Times New Roman" w:hAnsi="Times New Roman" w:cs="Times New Roman"/>
          <w:b w:val="0"/>
          <w:bCs w:val="0"/>
          <w:color w:val="000000" w:themeColor="text1"/>
          <w:sz w:val="22"/>
          <w:szCs w:val="22"/>
          <w:shd w:val="clear" w:color="auto" w:fill="FFFFFF"/>
          <w:lang w:val="sl-SI"/>
        </w:rPr>
        <w:t>enkrat na štiri tedne</w:t>
      </w:r>
      <w:r w:rsidRPr="00BA3038">
        <w:rPr>
          <w:rFonts w:ascii="Times New Roman" w:hAnsi="Times New Roman" w:cs="Times New Roman"/>
          <w:b w:val="0"/>
          <w:bCs w:val="0"/>
          <w:color w:val="000000" w:themeColor="text1"/>
          <w:sz w:val="22"/>
          <w:szCs w:val="22"/>
          <w:lang w:val="sl-SI"/>
        </w:rPr>
        <w:t xml:space="preserve"> in so bili klinično stabilni (nobenega recidiva v zadnjih 12 mesecih, nobenih lezij T1, vidnih z gadolinijem (Gd), ob presejanju</w:t>
      </w:r>
      <w:r w:rsidRPr="00BA3038">
        <w:rPr>
          <w:rFonts w:ascii="Times New Roman" w:hAnsi="Times New Roman" w:cs="Times New Roman"/>
          <w:b w:val="0"/>
          <w:bCs w:val="0"/>
          <w:sz w:val="22"/>
          <w:szCs w:val="22"/>
          <w:lang w:val="sl-SI"/>
        </w:rPr>
        <w:t>)</w:t>
      </w:r>
      <w:r w:rsidRPr="00BA3038">
        <w:rPr>
          <w:rFonts w:ascii="Times New Roman" w:hAnsi="Times New Roman" w:cs="Times New Roman"/>
          <w:b w:val="0"/>
          <w:bCs w:val="0"/>
          <w:color w:val="000000" w:themeColor="text1"/>
          <w:sz w:val="22"/>
          <w:szCs w:val="22"/>
          <w:lang w:val="sl-SI"/>
        </w:rPr>
        <w:t>. V študiji so ocenjevali bolnike, ki so prešli na</w:t>
      </w:r>
      <w:r w:rsidRPr="00BA3038">
        <w:rPr>
          <w:rFonts w:ascii="Times New Roman" w:hAnsi="Times New Roman" w:cs="Times New Roman"/>
          <w:b w:val="0"/>
          <w:bCs w:val="0"/>
          <w:color w:val="000000" w:themeColor="text1"/>
          <w:sz w:val="22"/>
          <w:szCs w:val="22"/>
          <w:shd w:val="clear" w:color="auto" w:fill="FFFFFF"/>
          <w:lang w:val="sl-SI"/>
        </w:rPr>
        <w:t xml:space="preserve"> odmerjanje </w:t>
      </w:r>
      <w:r w:rsidRPr="00BA3038">
        <w:rPr>
          <w:rFonts w:ascii="Times New Roman" w:hAnsi="Times New Roman" w:cs="Times New Roman"/>
          <w:b w:val="0"/>
          <w:iCs/>
          <w:sz w:val="22"/>
          <w:szCs w:val="22"/>
          <w:lang w:val="sl-SI"/>
        </w:rPr>
        <w:t>enkrat na šest tednov</w:t>
      </w:r>
      <w:r w:rsidRPr="00BA3038">
        <w:rPr>
          <w:rFonts w:ascii="Times New Roman" w:hAnsi="Times New Roman" w:cs="Times New Roman"/>
          <w:b w:val="0"/>
          <w:bCs w:val="0"/>
          <w:color w:val="000000" w:themeColor="text1"/>
          <w:sz w:val="22"/>
          <w:szCs w:val="22"/>
          <w:shd w:val="clear" w:color="auto" w:fill="FFFFFF"/>
          <w:lang w:val="sl-SI"/>
        </w:rPr>
        <w:t xml:space="preserve"> po najmanj enem letu intravenskega zdravljenja z odmerjanjem natalizumaba enkrat na štiri tedne, glede na bolnike, ki so nadaljevali z intravenskim zdravljenjem enkrat na štiri tedne.</w:t>
      </w:r>
    </w:p>
    <w:p w14:paraId="331862AE" w14:textId="77777777" w:rsidR="00DF42E0" w:rsidRPr="00BA3038" w:rsidRDefault="00DF42E0" w:rsidP="00E548B7">
      <w:pPr>
        <w:pStyle w:val="c-bullet0"/>
        <w:spacing w:before="0" w:beforeAutospacing="0" w:after="0" w:afterAutospacing="0"/>
        <w:rPr>
          <w:sz w:val="22"/>
          <w:szCs w:val="22"/>
          <w:lang w:val="sl-SI"/>
        </w:rPr>
      </w:pPr>
    </w:p>
    <w:p w14:paraId="498E8E05" w14:textId="77777777" w:rsidR="00DF42E0" w:rsidRPr="00BA3038" w:rsidRDefault="00DF42E0" w:rsidP="00E548B7">
      <w:pPr>
        <w:pStyle w:val="c-bullet0"/>
        <w:spacing w:before="0" w:beforeAutospacing="0" w:after="0" w:afterAutospacing="0"/>
        <w:rPr>
          <w:lang w:val="sl-SI"/>
        </w:rPr>
      </w:pPr>
      <w:r w:rsidRPr="00BA3038">
        <w:rPr>
          <w:sz w:val="22"/>
          <w:szCs w:val="22"/>
          <w:lang w:val="sl-SI"/>
        </w:rPr>
        <w:t>Izhodiščne demografske podskupine po starosti, spolu, trajanju izpostavitve natalizumabu, državi, telesni masi, statusu anti</w:t>
      </w:r>
      <w:r w:rsidRPr="00BA3038">
        <w:rPr>
          <w:sz w:val="22"/>
          <w:szCs w:val="22"/>
          <w:lang w:val="sl-SI"/>
        </w:rPr>
        <w:noBreakHyphen/>
        <w:t xml:space="preserve">JCV in številu recidivov v letu pred prvim odmerkom, številu recidivov med prejemanjem natalizumaba, številu predhodnih DMT in vrsti predhodnega DMT so bile podobne med zdravljenima skupinama z odmerjanjem </w:t>
      </w:r>
      <w:r w:rsidRPr="00BA3038">
        <w:rPr>
          <w:iCs/>
          <w:sz w:val="22"/>
          <w:szCs w:val="22"/>
          <w:lang w:val="sl-SI"/>
        </w:rPr>
        <w:t>enkrat na šest tednov</w:t>
      </w:r>
      <w:r w:rsidRPr="00BA3038">
        <w:rPr>
          <w:sz w:val="22"/>
          <w:szCs w:val="22"/>
          <w:lang w:val="sl-SI"/>
        </w:rPr>
        <w:t xml:space="preserve"> in </w:t>
      </w:r>
      <w:r w:rsidRPr="00BA3038">
        <w:rPr>
          <w:bCs/>
          <w:color w:val="000000" w:themeColor="text1"/>
          <w:sz w:val="22"/>
          <w:szCs w:val="22"/>
          <w:shd w:val="clear" w:color="auto" w:fill="FFFFFF"/>
          <w:lang w:val="sl-SI"/>
        </w:rPr>
        <w:t>enkrat na štiri tedne</w:t>
      </w:r>
      <w:r w:rsidRPr="00BA3038">
        <w:rPr>
          <w:sz w:val="22"/>
          <w:szCs w:val="22"/>
          <w:lang w:val="sl-SI"/>
        </w:rPr>
        <w:t>.</w:t>
      </w:r>
    </w:p>
    <w:p w14:paraId="7CEB235D" w14:textId="77777777" w:rsidR="00DF42E0" w:rsidRPr="00BA3038" w:rsidRDefault="00DF42E0" w:rsidP="00E548B7">
      <w:pPr>
        <w:pStyle w:val="c-bullet0"/>
        <w:spacing w:before="0" w:beforeAutospacing="0" w:after="0" w:afterAutospacing="0"/>
        <w:rPr>
          <w:lang w:val="sl-SI"/>
        </w:rPr>
      </w:pPr>
    </w:p>
    <w:tbl>
      <w:tblPr>
        <w:tblW w:w="8518" w:type="dxa"/>
        <w:jc w:val="center"/>
        <w:tblLayout w:type="fixed"/>
        <w:tblCellMar>
          <w:top w:w="53" w:type="dxa"/>
          <w:left w:w="100" w:type="dxa"/>
          <w:right w:w="0" w:type="dxa"/>
        </w:tblCellMar>
        <w:tblLook w:val="04A0" w:firstRow="1" w:lastRow="0" w:firstColumn="1" w:lastColumn="0" w:noHBand="0" w:noVBand="1"/>
      </w:tblPr>
      <w:tblGrid>
        <w:gridCol w:w="3655"/>
        <w:gridCol w:w="2137"/>
        <w:gridCol w:w="2726"/>
      </w:tblGrid>
      <w:tr w:rsidR="00DF42E0" w:rsidRPr="00BA3038" w14:paraId="3DE829DD" w14:textId="77777777" w:rsidTr="009B3401">
        <w:trPr>
          <w:cantSplit/>
          <w:trHeight w:val="247"/>
          <w:tblHeader/>
          <w:jc w:val="center"/>
        </w:trPr>
        <w:tc>
          <w:tcPr>
            <w:tcW w:w="8518" w:type="dxa"/>
            <w:gridSpan w:val="3"/>
            <w:tcBorders>
              <w:top w:val="single" w:sz="3" w:space="0" w:color="000000"/>
              <w:left w:val="single" w:sz="4" w:space="0" w:color="000000"/>
              <w:bottom w:val="single" w:sz="3" w:space="0" w:color="000000"/>
              <w:right w:val="single" w:sz="4" w:space="0" w:color="000000"/>
            </w:tcBorders>
          </w:tcPr>
          <w:p w14:paraId="63B8A6E9" w14:textId="77777777" w:rsidR="00DF42E0" w:rsidRPr="00BA3038" w:rsidRDefault="00DF42E0" w:rsidP="009B3401">
            <w:pPr>
              <w:widowControl w:val="0"/>
              <w:rPr>
                <w:color w:val="000000"/>
              </w:rPr>
            </w:pPr>
            <w:r w:rsidRPr="00BA3038">
              <w:rPr>
                <w:b/>
                <w:color w:val="000000"/>
              </w:rPr>
              <w:t>Preglednica 3. Študija NOVA: glavne značilnosti in rezultati</w:t>
            </w:r>
          </w:p>
        </w:tc>
      </w:tr>
      <w:tr w:rsidR="00DF42E0" w:rsidRPr="00BA3038" w14:paraId="6B5C3748" w14:textId="77777777" w:rsidTr="009B3401">
        <w:trPr>
          <w:cantSplit/>
          <w:trHeight w:val="486"/>
          <w:jc w:val="center"/>
        </w:trPr>
        <w:tc>
          <w:tcPr>
            <w:tcW w:w="3655" w:type="dxa"/>
            <w:tcBorders>
              <w:top w:val="single" w:sz="3" w:space="0" w:color="000000"/>
              <w:left w:val="single" w:sz="4" w:space="0" w:color="000000"/>
              <w:bottom w:val="single" w:sz="3" w:space="0" w:color="000000"/>
              <w:right w:val="single" w:sz="3" w:space="0" w:color="000000"/>
            </w:tcBorders>
            <w:vAlign w:val="center"/>
          </w:tcPr>
          <w:p w14:paraId="0E9AC85F" w14:textId="77777777" w:rsidR="00DF42E0" w:rsidRPr="00BA3038" w:rsidRDefault="00DF42E0" w:rsidP="009B3401">
            <w:pPr>
              <w:widowControl w:val="0"/>
              <w:rPr>
                <w:color w:val="000000"/>
              </w:rPr>
            </w:pPr>
            <w:r w:rsidRPr="00BA3038">
              <w:rPr>
                <w:color w:val="000000"/>
              </w:rPr>
              <w:t>Zasnova</w:t>
            </w:r>
          </w:p>
        </w:tc>
        <w:tc>
          <w:tcPr>
            <w:tcW w:w="4863" w:type="dxa"/>
            <w:gridSpan w:val="2"/>
            <w:tcBorders>
              <w:top w:val="single" w:sz="3" w:space="0" w:color="000000"/>
              <w:left w:val="single" w:sz="3" w:space="0" w:color="000000"/>
              <w:bottom w:val="single" w:sz="3" w:space="0" w:color="000000"/>
              <w:right w:val="single" w:sz="4" w:space="0" w:color="000000"/>
            </w:tcBorders>
          </w:tcPr>
          <w:p w14:paraId="6305AA1E" w14:textId="77777777" w:rsidR="00DF42E0" w:rsidRPr="00BA3038" w:rsidRDefault="00DF42E0" w:rsidP="009B3401">
            <w:pPr>
              <w:widowControl w:val="0"/>
              <w:jc w:val="center"/>
              <w:rPr>
                <w:color w:val="000000"/>
              </w:rPr>
            </w:pPr>
            <w:r w:rsidRPr="00BA3038">
              <w:rPr>
                <w:color w:val="000000"/>
              </w:rPr>
              <w:t>Monoterapija; prospektivna, randomizirana, intervencijska, kontrolirana, odprta, za ocenjevalce slepa mednarodna študija faze 3b</w:t>
            </w:r>
          </w:p>
        </w:tc>
      </w:tr>
      <w:tr w:rsidR="00DF42E0" w:rsidRPr="00BA3038" w14:paraId="323AA66B" w14:textId="77777777" w:rsidTr="009B3401">
        <w:trPr>
          <w:cantSplit/>
          <w:trHeight w:val="247"/>
          <w:jc w:val="center"/>
        </w:trPr>
        <w:tc>
          <w:tcPr>
            <w:tcW w:w="3655" w:type="dxa"/>
            <w:tcBorders>
              <w:top w:val="single" w:sz="3" w:space="0" w:color="000000"/>
              <w:left w:val="single" w:sz="4" w:space="0" w:color="000000"/>
              <w:bottom w:val="single" w:sz="3" w:space="0" w:color="000000"/>
              <w:right w:val="single" w:sz="3" w:space="0" w:color="000000"/>
            </w:tcBorders>
          </w:tcPr>
          <w:p w14:paraId="4BC1C50F" w14:textId="77777777" w:rsidR="00DF42E0" w:rsidRPr="00BA3038" w:rsidRDefault="00DF42E0" w:rsidP="009B3401">
            <w:pPr>
              <w:widowControl w:val="0"/>
              <w:rPr>
                <w:color w:val="000000"/>
              </w:rPr>
            </w:pPr>
            <w:r w:rsidRPr="00BA3038">
              <w:rPr>
                <w:color w:val="000000"/>
              </w:rPr>
              <w:t>Bolniki</w:t>
            </w:r>
          </w:p>
        </w:tc>
        <w:tc>
          <w:tcPr>
            <w:tcW w:w="4863" w:type="dxa"/>
            <w:gridSpan w:val="2"/>
            <w:tcBorders>
              <w:top w:val="single" w:sz="3" w:space="0" w:color="000000"/>
              <w:left w:val="single" w:sz="3" w:space="0" w:color="000000"/>
              <w:bottom w:val="single" w:sz="3" w:space="0" w:color="000000"/>
              <w:right w:val="single" w:sz="4" w:space="0" w:color="000000"/>
            </w:tcBorders>
          </w:tcPr>
          <w:p w14:paraId="63B1ACAF" w14:textId="77777777" w:rsidR="00DF42E0" w:rsidRPr="00BA3038" w:rsidRDefault="00DF42E0" w:rsidP="009B3401">
            <w:pPr>
              <w:widowControl w:val="0"/>
              <w:ind w:right="94"/>
              <w:jc w:val="center"/>
              <w:rPr>
                <w:color w:val="000000"/>
              </w:rPr>
            </w:pPr>
            <w:r w:rsidRPr="00BA3038">
              <w:rPr>
                <w:color w:val="000000"/>
              </w:rPr>
              <w:t xml:space="preserve">RRMS (merila po McDonaldu) </w:t>
            </w:r>
          </w:p>
        </w:tc>
      </w:tr>
      <w:tr w:rsidR="00DF42E0" w:rsidRPr="00BA3038" w14:paraId="3C059904" w14:textId="77777777" w:rsidTr="009B3401">
        <w:trPr>
          <w:cantSplit/>
          <w:trHeight w:val="247"/>
          <w:jc w:val="center"/>
        </w:trPr>
        <w:tc>
          <w:tcPr>
            <w:tcW w:w="3655" w:type="dxa"/>
            <w:tcBorders>
              <w:top w:val="single" w:sz="3" w:space="0" w:color="000000"/>
              <w:left w:val="single" w:sz="4" w:space="0" w:color="000000"/>
              <w:bottom w:val="single" w:sz="3" w:space="0" w:color="000000"/>
              <w:right w:val="single" w:sz="3" w:space="0" w:color="000000"/>
            </w:tcBorders>
          </w:tcPr>
          <w:p w14:paraId="0F0F1F7B" w14:textId="77777777" w:rsidR="00DF42E0" w:rsidRPr="00BA3038" w:rsidRDefault="00DF42E0" w:rsidP="009B3401">
            <w:pPr>
              <w:widowControl w:val="0"/>
              <w:ind w:right="184"/>
              <w:jc w:val="right"/>
              <w:rPr>
                <w:color w:val="000000"/>
              </w:rPr>
            </w:pPr>
            <w:r w:rsidRPr="00BA3038">
              <w:rPr>
                <w:color w:val="000000"/>
              </w:rPr>
              <w:t>uporabljeno zdravljenje (1. del)</w:t>
            </w:r>
          </w:p>
        </w:tc>
        <w:tc>
          <w:tcPr>
            <w:tcW w:w="2137" w:type="dxa"/>
            <w:tcBorders>
              <w:top w:val="single" w:sz="3" w:space="0" w:color="000000"/>
              <w:left w:val="single" w:sz="3" w:space="0" w:color="000000"/>
              <w:bottom w:val="single" w:sz="3" w:space="0" w:color="000000"/>
              <w:right w:val="single" w:sz="3" w:space="0" w:color="000000"/>
            </w:tcBorders>
          </w:tcPr>
          <w:p w14:paraId="52376588" w14:textId="77777777" w:rsidR="00DF42E0" w:rsidRPr="00BA3038" w:rsidRDefault="00DF42E0" w:rsidP="009B3401">
            <w:pPr>
              <w:widowControl w:val="0"/>
              <w:ind w:right="104"/>
              <w:jc w:val="center"/>
              <w:rPr>
                <w:color w:val="000000"/>
              </w:rPr>
            </w:pPr>
            <w:r w:rsidRPr="00BA3038">
              <w:rPr>
                <w:color w:val="000000"/>
              </w:rPr>
              <w:t>Natalizumab enkrat na štiri tedne</w:t>
            </w:r>
          </w:p>
          <w:p w14:paraId="323F06EC" w14:textId="77777777" w:rsidR="00DF42E0" w:rsidRPr="00BA3038" w:rsidRDefault="00DF42E0" w:rsidP="009B3401">
            <w:pPr>
              <w:widowControl w:val="0"/>
              <w:ind w:right="104"/>
              <w:jc w:val="center"/>
              <w:rPr>
                <w:color w:val="000000"/>
              </w:rPr>
            </w:pPr>
            <w:r w:rsidRPr="00BA3038">
              <w:rPr>
                <w:color w:val="000000"/>
              </w:rPr>
              <w:t>300 mg i.v.</w:t>
            </w:r>
          </w:p>
        </w:tc>
        <w:tc>
          <w:tcPr>
            <w:tcW w:w="2726" w:type="dxa"/>
            <w:tcBorders>
              <w:top w:val="single" w:sz="3" w:space="0" w:color="000000"/>
              <w:left w:val="single" w:sz="3" w:space="0" w:color="000000"/>
              <w:bottom w:val="single" w:sz="3" w:space="0" w:color="000000"/>
              <w:right w:val="single" w:sz="4" w:space="0" w:color="000000"/>
            </w:tcBorders>
          </w:tcPr>
          <w:p w14:paraId="36F95085" w14:textId="77777777" w:rsidR="00DF42E0" w:rsidRPr="00BA3038" w:rsidRDefault="00DF42E0" w:rsidP="009B3401">
            <w:pPr>
              <w:widowControl w:val="0"/>
              <w:ind w:right="97"/>
              <w:jc w:val="center"/>
              <w:rPr>
                <w:color w:val="000000"/>
              </w:rPr>
            </w:pPr>
            <w:r w:rsidRPr="00BA3038">
              <w:rPr>
                <w:color w:val="000000"/>
              </w:rPr>
              <w:t>Natalizumab enkrat na šest tednov</w:t>
            </w:r>
          </w:p>
          <w:p w14:paraId="1592CE6B" w14:textId="77777777" w:rsidR="00DF42E0" w:rsidRPr="00BA3038" w:rsidRDefault="00DF42E0" w:rsidP="009B3401">
            <w:pPr>
              <w:widowControl w:val="0"/>
              <w:ind w:right="97"/>
              <w:jc w:val="center"/>
              <w:rPr>
                <w:color w:val="000000"/>
              </w:rPr>
            </w:pPr>
            <w:r w:rsidRPr="00BA3038">
              <w:rPr>
                <w:color w:val="000000"/>
              </w:rPr>
              <w:t>300 mg i.v.</w:t>
            </w:r>
          </w:p>
        </w:tc>
      </w:tr>
      <w:tr w:rsidR="00DF42E0" w:rsidRPr="00BA3038" w14:paraId="7C4D7832" w14:textId="77777777" w:rsidTr="009B3401">
        <w:trPr>
          <w:cantSplit/>
          <w:trHeight w:val="247"/>
          <w:jc w:val="center"/>
        </w:trPr>
        <w:tc>
          <w:tcPr>
            <w:tcW w:w="3655" w:type="dxa"/>
            <w:tcBorders>
              <w:top w:val="single" w:sz="3" w:space="0" w:color="000000"/>
              <w:left w:val="single" w:sz="4" w:space="0" w:color="000000"/>
              <w:bottom w:val="single" w:sz="4" w:space="0" w:color="000000"/>
              <w:right w:val="single" w:sz="3" w:space="0" w:color="000000"/>
            </w:tcBorders>
          </w:tcPr>
          <w:p w14:paraId="3DCC067F" w14:textId="77777777" w:rsidR="00DF42E0" w:rsidRPr="00BA3038" w:rsidRDefault="00DF42E0" w:rsidP="009B3401">
            <w:pPr>
              <w:widowControl w:val="0"/>
              <w:ind w:right="184"/>
              <w:jc w:val="right"/>
              <w:rPr>
                <w:color w:val="000000"/>
              </w:rPr>
            </w:pPr>
            <w:r w:rsidRPr="00BA3038">
              <w:rPr>
                <w:color w:val="000000"/>
              </w:rPr>
              <w:t xml:space="preserve">randomiziranih </w:t>
            </w:r>
          </w:p>
        </w:tc>
        <w:tc>
          <w:tcPr>
            <w:tcW w:w="2137" w:type="dxa"/>
            <w:tcBorders>
              <w:top w:val="single" w:sz="3" w:space="0" w:color="000000"/>
              <w:left w:val="single" w:sz="3" w:space="0" w:color="000000"/>
              <w:bottom w:val="single" w:sz="4" w:space="0" w:color="000000"/>
              <w:right w:val="single" w:sz="3" w:space="0" w:color="000000"/>
            </w:tcBorders>
          </w:tcPr>
          <w:p w14:paraId="5721FA05" w14:textId="77777777" w:rsidR="00DF42E0" w:rsidRPr="00BA3038" w:rsidRDefault="00DF42E0" w:rsidP="009B3401">
            <w:pPr>
              <w:widowControl w:val="0"/>
              <w:ind w:right="102"/>
              <w:jc w:val="center"/>
              <w:rPr>
                <w:color w:val="000000"/>
              </w:rPr>
            </w:pPr>
            <w:r w:rsidRPr="00BA3038">
              <w:rPr>
                <w:color w:val="000000"/>
              </w:rPr>
              <w:t>248</w:t>
            </w:r>
          </w:p>
        </w:tc>
        <w:tc>
          <w:tcPr>
            <w:tcW w:w="2726" w:type="dxa"/>
            <w:tcBorders>
              <w:top w:val="single" w:sz="3" w:space="0" w:color="000000"/>
              <w:left w:val="single" w:sz="3" w:space="0" w:color="000000"/>
              <w:bottom w:val="single" w:sz="4" w:space="0" w:color="000000"/>
              <w:right w:val="single" w:sz="4" w:space="0" w:color="000000"/>
            </w:tcBorders>
          </w:tcPr>
          <w:p w14:paraId="4D818162" w14:textId="77777777" w:rsidR="00DF42E0" w:rsidRPr="00BA3038" w:rsidRDefault="00DF42E0" w:rsidP="009B3401">
            <w:pPr>
              <w:widowControl w:val="0"/>
              <w:ind w:right="94"/>
              <w:jc w:val="center"/>
              <w:rPr>
                <w:color w:val="000000"/>
              </w:rPr>
            </w:pPr>
            <w:r w:rsidRPr="00BA3038">
              <w:rPr>
                <w:color w:val="000000"/>
              </w:rPr>
              <w:t>251</w:t>
            </w:r>
          </w:p>
        </w:tc>
      </w:tr>
      <w:tr w:rsidR="00DF42E0" w:rsidRPr="00BA3038" w14:paraId="4DBA70C2" w14:textId="77777777" w:rsidTr="009B3401">
        <w:trPr>
          <w:cantSplit/>
          <w:trHeight w:val="261"/>
          <w:jc w:val="center"/>
        </w:trPr>
        <w:tc>
          <w:tcPr>
            <w:tcW w:w="8518" w:type="dxa"/>
            <w:gridSpan w:val="3"/>
            <w:tcBorders>
              <w:top w:val="single" w:sz="4" w:space="0" w:color="000000"/>
              <w:left w:val="single" w:sz="4" w:space="0" w:color="000000"/>
              <w:bottom w:val="single" w:sz="4" w:space="0" w:color="000000"/>
              <w:right w:val="single" w:sz="4" w:space="0" w:color="000000"/>
            </w:tcBorders>
          </w:tcPr>
          <w:p w14:paraId="43091013" w14:textId="77777777" w:rsidR="00DF42E0" w:rsidRPr="00BA3038" w:rsidRDefault="00DF42E0" w:rsidP="009B3401">
            <w:pPr>
              <w:widowControl w:val="0"/>
              <w:rPr>
                <w:color w:val="000000"/>
              </w:rPr>
            </w:pPr>
            <w:r w:rsidRPr="00BA3038">
              <w:rPr>
                <w:color w:val="000000"/>
              </w:rPr>
              <w:t>REZULTATI</w:t>
            </w:r>
          </w:p>
        </w:tc>
      </w:tr>
      <w:tr w:rsidR="00DF42E0" w:rsidRPr="00BA3038" w14:paraId="70299541" w14:textId="77777777" w:rsidTr="009B3401">
        <w:trPr>
          <w:cantSplit/>
          <w:trHeight w:val="201"/>
          <w:jc w:val="center"/>
        </w:trPr>
        <w:tc>
          <w:tcPr>
            <w:tcW w:w="3655" w:type="dxa"/>
            <w:tcBorders>
              <w:top w:val="single" w:sz="4" w:space="0" w:color="000000"/>
              <w:left w:val="single" w:sz="4" w:space="0" w:color="000000"/>
              <w:bottom w:val="single" w:sz="4" w:space="0" w:color="auto"/>
              <w:right w:val="single" w:sz="4" w:space="0" w:color="000000"/>
            </w:tcBorders>
            <w:vAlign w:val="center"/>
          </w:tcPr>
          <w:p w14:paraId="0484A3BD" w14:textId="77777777" w:rsidR="00DF42E0" w:rsidRPr="00BA3038" w:rsidRDefault="00DF42E0" w:rsidP="009B3401">
            <w:pPr>
              <w:widowControl w:val="0"/>
              <w:ind w:right="94"/>
              <w:rPr>
                <w:color w:val="000000"/>
              </w:rPr>
            </w:pPr>
            <w:r w:rsidRPr="00BA3038">
              <w:rPr>
                <w:color w:val="000000"/>
              </w:rPr>
              <w:t>Populacija mITT</w:t>
            </w:r>
            <w:r w:rsidRPr="00BA3038">
              <w:rPr>
                <w:color w:val="000000"/>
                <w:vertAlign w:val="superscript"/>
              </w:rPr>
              <w:t>a</w:t>
            </w:r>
            <w:r w:rsidRPr="00BA3038">
              <w:rPr>
                <w:color w:val="000000"/>
              </w:rPr>
              <w:t xml:space="preserve"> za 1. del do 72. tedna</w:t>
            </w:r>
          </w:p>
        </w:tc>
        <w:tc>
          <w:tcPr>
            <w:tcW w:w="2137" w:type="dxa"/>
            <w:tcBorders>
              <w:top w:val="single" w:sz="4" w:space="0" w:color="000000"/>
              <w:left w:val="single" w:sz="4" w:space="0" w:color="000000"/>
              <w:bottom w:val="single" w:sz="4" w:space="0" w:color="auto"/>
              <w:right w:val="single" w:sz="4" w:space="0" w:color="000000"/>
            </w:tcBorders>
            <w:vAlign w:val="center"/>
          </w:tcPr>
          <w:p w14:paraId="6F8A344B" w14:textId="77777777" w:rsidR="00DF42E0" w:rsidRPr="00BA3038" w:rsidRDefault="00DF42E0" w:rsidP="009B3401">
            <w:pPr>
              <w:widowControl w:val="0"/>
              <w:ind w:right="102"/>
              <w:jc w:val="center"/>
              <w:rPr>
                <w:color w:val="000000"/>
              </w:rPr>
            </w:pPr>
            <w:r w:rsidRPr="00BA3038">
              <w:rPr>
                <w:color w:val="000000"/>
              </w:rPr>
              <w:t>242</w:t>
            </w:r>
          </w:p>
        </w:tc>
        <w:tc>
          <w:tcPr>
            <w:tcW w:w="2726" w:type="dxa"/>
            <w:tcBorders>
              <w:top w:val="single" w:sz="4" w:space="0" w:color="000000"/>
              <w:left w:val="single" w:sz="4" w:space="0" w:color="000000"/>
              <w:bottom w:val="single" w:sz="4" w:space="0" w:color="000000"/>
              <w:right w:val="single" w:sz="4" w:space="0" w:color="000000"/>
            </w:tcBorders>
            <w:vAlign w:val="center"/>
          </w:tcPr>
          <w:p w14:paraId="240508A6" w14:textId="77777777" w:rsidR="00DF42E0" w:rsidRPr="00BA3038" w:rsidRDefault="00DF42E0" w:rsidP="009B3401">
            <w:pPr>
              <w:widowControl w:val="0"/>
              <w:ind w:left="722" w:right="765"/>
              <w:jc w:val="center"/>
              <w:rPr>
                <w:color w:val="000000"/>
              </w:rPr>
            </w:pPr>
            <w:r w:rsidRPr="00BA3038">
              <w:rPr>
                <w:color w:val="000000"/>
              </w:rPr>
              <w:t>247</w:t>
            </w:r>
          </w:p>
        </w:tc>
      </w:tr>
      <w:tr w:rsidR="00DF42E0" w:rsidRPr="00BA3038" w14:paraId="4303E9C2" w14:textId="77777777" w:rsidTr="009B3401">
        <w:trPr>
          <w:cantSplit/>
          <w:trHeight w:val="183"/>
          <w:jc w:val="center"/>
        </w:trPr>
        <w:tc>
          <w:tcPr>
            <w:tcW w:w="3655" w:type="dxa"/>
            <w:tcBorders>
              <w:top w:val="single" w:sz="4" w:space="0" w:color="auto"/>
              <w:left w:val="single" w:sz="4" w:space="0" w:color="000000"/>
              <w:right w:val="single" w:sz="3" w:space="0" w:color="000000"/>
            </w:tcBorders>
            <w:vAlign w:val="center"/>
          </w:tcPr>
          <w:p w14:paraId="064FCD5C" w14:textId="77777777" w:rsidR="00DF42E0" w:rsidRPr="00BA3038" w:rsidRDefault="00DF42E0" w:rsidP="009B3401">
            <w:pPr>
              <w:widowControl w:val="0"/>
              <w:ind w:right="94"/>
              <w:rPr>
                <w:color w:val="000000"/>
              </w:rPr>
            </w:pPr>
            <w:r w:rsidRPr="00BA3038">
              <w:rPr>
                <w:color w:val="000000"/>
              </w:rPr>
              <w:lastRenderedPageBreak/>
              <w:t>Nove/na novo povečane (N/NP) lezije T2 od izhodišča do 72. tedna</w:t>
            </w:r>
          </w:p>
          <w:p w14:paraId="3E8607E1" w14:textId="77777777" w:rsidR="00DF42E0" w:rsidRPr="00BA3038" w:rsidRDefault="00DF42E0" w:rsidP="009B3401">
            <w:pPr>
              <w:widowControl w:val="0"/>
              <w:ind w:right="94"/>
              <w:jc w:val="right"/>
              <w:rPr>
                <w:color w:val="000000"/>
              </w:rPr>
            </w:pPr>
            <w:r w:rsidRPr="00BA3038">
              <w:rPr>
                <w:color w:val="000000"/>
              </w:rPr>
              <w:t xml:space="preserve">bolniki s številom lezij = 0 </w:t>
            </w:r>
          </w:p>
        </w:tc>
        <w:tc>
          <w:tcPr>
            <w:tcW w:w="2137" w:type="dxa"/>
            <w:tcBorders>
              <w:top w:val="single" w:sz="4" w:space="0" w:color="auto"/>
              <w:left w:val="single" w:sz="3" w:space="0" w:color="000000"/>
              <w:bottom w:val="single" w:sz="4" w:space="0" w:color="000000"/>
              <w:right w:val="single" w:sz="3" w:space="0" w:color="000000"/>
            </w:tcBorders>
            <w:vAlign w:val="bottom"/>
          </w:tcPr>
          <w:p w14:paraId="36E92B30" w14:textId="77777777" w:rsidR="00DF42E0" w:rsidRPr="00BA3038" w:rsidRDefault="00DF42E0" w:rsidP="009B3401">
            <w:pPr>
              <w:widowControl w:val="0"/>
              <w:ind w:right="102"/>
              <w:jc w:val="center"/>
              <w:rPr>
                <w:color w:val="000000"/>
              </w:rPr>
            </w:pPr>
            <w:r w:rsidRPr="00BA3038">
              <w:rPr>
                <w:color w:val="000000"/>
              </w:rPr>
              <w:t>189 (78,1 %)</w:t>
            </w:r>
          </w:p>
        </w:tc>
        <w:tc>
          <w:tcPr>
            <w:tcW w:w="2726" w:type="dxa"/>
            <w:tcBorders>
              <w:top w:val="single" w:sz="3" w:space="0" w:color="000000"/>
              <w:left w:val="single" w:sz="3" w:space="0" w:color="000000"/>
              <w:bottom w:val="single" w:sz="4" w:space="0" w:color="000000"/>
              <w:right w:val="single" w:sz="4" w:space="0" w:color="000000"/>
            </w:tcBorders>
            <w:vAlign w:val="bottom"/>
          </w:tcPr>
          <w:p w14:paraId="2A2AB238" w14:textId="77777777" w:rsidR="00DF42E0" w:rsidRPr="00BA3038" w:rsidRDefault="00DF42E0" w:rsidP="009B3401">
            <w:pPr>
              <w:widowControl w:val="0"/>
              <w:ind w:left="722" w:right="765"/>
              <w:jc w:val="center"/>
              <w:rPr>
                <w:color w:val="000000"/>
              </w:rPr>
            </w:pPr>
            <w:r w:rsidRPr="00BA3038">
              <w:rPr>
                <w:color w:val="000000"/>
              </w:rPr>
              <w:t>202 (81,8 %)</w:t>
            </w:r>
          </w:p>
        </w:tc>
      </w:tr>
      <w:tr w:rsidR="00DF42E0" w:rsidRPr="00BA3038" w14:paraId="798170D1" w14:textId="77777777" w:rsidTr="009B3401">
        <w:trPr>
          <w:cantSplit/>
          <w:trHeight w:val="201"/>
          <w:jc w:val="center"/>
        </w:trPr>
        <w:tc>
          <w:tcPr>
            <w:tcW w:w="3655" w:type="dxa"/>
            <w:tcBorders>
              <w:top w:val="single" w:sz="3" w:space="0" w:color="000000"/>
              <w:left w:val="single" w:sz="4" w:space="0" w:color="000000"/>
              <w:right w:val="single" w:sz="3" w:space="0" w:color="000000"/>
            </w:tcBorders>
            <w:vAlign w:val="center"/>
          </w:tcPr>
          <w:p w14:paraId="082B8209" w14:textId="77777777" w:rsidR="00DF42E0" w:rsidRPr="00BA3038" w:rsidRDefault="00DF42E0" w:rsidP="009B3401">
            <w:pPr>
              <w:widowControl w:val="0"/>
              <w:ind w:right="94"/>
              <w:jc w:val="right"/>
              <w:rPr>
                <w:color w:val="000000"/>
              </w:rPr>
            </w:pPr>
            <w:r w:rsidRPr="00BA3038">
              <w:rPr>
                <w:color w:val="000000"/>
              </w:rPr>
              <w:t>= 1</w:t>
            </w:r>
          </w:p>
        </w:tc>
        <w:tc>
          <w:tcPr>
            <w:tcW w:w="2137" w:type="dxa"/>
            <w:tcBorders>
              <w:top w:val="single" w:sz="3" w:space="0" w:color="000000"/>
              <w:left w:val="single" w:sz="3" w:space="0" w:color="000000"/>
              <w:bottom w:val="single" w:sz="4" w:space="0" w:color="000000"/>
              <w:right w:val="single" w:sz="3" w:space="0" w:color="000000"/>
            </w:tcBorders>
            <w:vAlign w:val="center"/>
          </w:tcPr>
          <w:p w14:paraId="08283C7C" w14:textId="77777777" w:rsidR="00DF42E0" w:rsidRPr="00BA3038" w:rsidRDefault="00DF42E0" w:rsidP="009B3401">
            <w:pPr>
              <w:widowControl w:val="0"/>
              <w:ind w:right="102"/>
              <w:jc w:val="center"/>
              <w:rPr>
                <w:color w:val="000000"/>
              </w:rPr>
            </w:pPr>
            <w:r w:rsidRPr="00BA3038">
              <w:rPr>
                <w:color w:val="000000"/>
              </w:rPr>
              <w:t>7 (3,6 %)</w:t>
            </w:r>
          </w:p>
        </w:tc>
        <w:tc>
          <w:tcPr>
            <w:tcW w:w="2726" w:type="dxa"/>
            <w:tcBorders>
              <w:top w:val="single" w:sz="3" w:space="0" w:color="000000"/>
              <w:left w:val="single" w:sz="3" w:space="0" w:color="000000"/>
              <w:bottom w:val="single" w:sz="4" w:space="0" w:color="000000"/>
              <w:right w:val="single" w:sz="4" w:space="0" w:color="000000"/>
            </w:tcBorders>
            <w:vAlign w:val="center"/>
          </w:tcPr>
          <w:p w14:paraId="0AA510C8" w14:textId="77777777" w:rsidR="00DF42E0" w:rsidRPr="00BA3038" w:rsidRDefault="00DF42E0" w:rsidP="009B3401">
            <w:pPr>
              <w:widowControl w:val="0"/>
              <w:ind w:left="722" w:right="765"/>
              <w:jc w:val="center"/>
              <w:rPr>
                <w:color w:val="000000"/>
              </w:rPr>
            </w:pPr>
            <w:r w:rsidRPr="00BA3038">
              <w:rPr>
                <w:color w:val="000000"/>
              </w:rPr>
              <w:t>5 (2,0 %)</w:t>
            </w:r>
          </w:p>
        </w:tc>
      </w:tr>
      <w:tr w:rsidR="00DF42E0" w:rsidRPr="00BA3038" w14:paraId="36A69580" w14:textId="77777777" w:rsidTr="009B3401">
        <w:trPr>
          <w:cantSplit/>
          <w:trHeight w:val="201"/>
          <w:jc w:val="center"/>
        </w:trPr>
        <w:tc>
          <w:tcPr>
            <w:tcW w:w="3655" w:type="dxa"/>
            <w:tcBorders>
              <w:top w:val="single" w:sz="3" w:space="0" w:color="000000"/>
              <w:left w:val="single" w:sz="4" w:space="0" w:color="000000"/>
              <w:right w:val="single" w:sz="3" w:space="0" w:color="000000"/>
            </w:tcBorders>
            <w:vAlign w:val="center"/>
          </w:tcPr>
          <w:p w14:paraId="75D1E98C" w14:textId="77777777" w:rsidR="00DF42E0" w:rsidRPr="00BA3038" w:rsidRDefault="00DF42E0" w:rsidP="009B3401">
            <w:pPr>
              <w:widowControl w:val="0"/>
              <w:ind w:right="94"/>
              <w:jc w:val="right"/>
              <w:rPr>
                <w:color w:val="000000"/>
              </w:rPr>
            </w:pPr>
            <w:r w:rsidRPr="00BA3038">
              <w:rPr>
                <w:color w:val="000000"/>
              </w:rPr>
              <w:t>= 2</w:t>
            </w:r>
          </w:p>
        </w:tc>
        <w:tc>
          <w:tcPr>
            <w:tcW w:w="2137" w:type="dxa"/>
            <w:tcBorders>
              <w:top w:val="single" w:sz="3" w:space="0" w:color="000000"/>
              <w:left w:val="single" w:sz="3" w:space="0" w:color="000000"/>
              <w:bottom w:val="single" w:sz="4" w:space="0" w:color="000000"/>
              <w:right w:val="single" w:sz="3" w:space="0" w:color="000000"/>
            </w:tcBorders>
            <w:vAlign w:val="center"/>
          </w:tcPr>
          <w:p w14:paraId="10F9A828" w14:textId="77777777" w:rsidR="00DF42E0" w:rsidRPr="00BA3038" w:rsidRDefault="00DF42E0" w:rsidP="009B3401">
            <w:pPr>
              <w:widowControl w:val="0"/>
              <w:ind w:right="102"/>
              <w:jc w:val="center"/>
              <w:rPr>
                <w:color w:val="000000"/>
              </w:rPr>
            </w:pPr>
            <w:r w:rsidRPr="00BA3038">
              <w:rPr>
                <w:color w:val="000000"/>
              </w:rPr>
              <w:t>1 (0,5 %)</w:t>
            </w:r>
          </w:p>
        </w:tc>
        <w:tc>
          <w:tcPr>
            <w:tcW w:w="2726" w:type="dxa"/>
            <w:tcBorders>
              <w:top w:val="single" w:sz="3" w:space="0" w:color="000000"/>
              <w:left w:val="single" w:sz="3" w:space="0" w:color="000000"/>
              <w:bottom w:val="single" w:sz="4" w:space="0" w:color="000000"/>
              <w:right w:val="single" w:sz="4" w:space="0" w:color="000000"/>
            </w:tcBorders>
            <w:vAlign w:val="center"/>
          </w:tcPr>
          <w:p w14:paraId="54B4C997" w14:textId="77777777" w:rsidR="00DF42E0" w:rsidRPr="00BA3038" w:rsidRDefault="00DF42E0" w:rsidP="009B3401">
            <w:pPr>
              <w:widowControl w:val="0"/>
              <w:ind w:left="722" w:right="765"/>
              <w:jc w:val="center"/>
              <w:rPr>
                <w:color w:val="000000"/>
              </w:rPr>
            </w:pPr>
            <w:r w:rsidRPr="00BA3038">
              <w:rPr>
                <w:color w:val="000000"/>
              </w:rPr>
              <w:t>2 (0,8 %)</w:t>
            </w:r>
          </w:p>
        </w:tc>
      </w:tr>
      <w:tr w:rsidR="00DF42E0" w:rsidRPr="00BA3038" w14:paraId="43B7FD65" w14:textId="77777777" w:rsidTr="009B3401">
        <w:trPr>
          <w:cantSplit/>
          <w:trHeight w:val="201"/>
          <w:jc w:val="center"/>
        </w:trPr>
        <w:tc>
          <w:tcPr>
            <w:tcW w:w="3655" w:type="dxa"/>
            <w:tcBorders>
              <w:top w:val="single" w:sz="3" w:space="0" w:color="000000"/>
              <w:left w:val="single" w:sz="4" w:space="0" w:color="000000"/>
              <w:right w:val="single" w:sz="3" w:space="0" w:color="000000"/>
            </w:tcBorders>
            <w:vAlign w:val="center"/>
          </w:tcPr>
          <w:p w14:paraId="2FC21BB4" w14:textId="77777777" w:rsidR="00DF42E0" w:rsidRPr="00BA3038" w:rsidRDefault="00DF42E0" w:rsidP="009B3401">
            <w:pPr>
              <w:widowControl w:val="0"/>
              <w:ind w:right="94"/>
              <w:jc w:val="right"/>
              <w:rPr>
                <w:color w:val="000000"/>
              </w:rPr>
            </w:pPr>
            <w:r w:rsidRPr="00BA3038">
              <w:rPr>
                <w:color w:val="000000"/>
              </w:rPr>
              <w:t>= 3</w:t>
            </w:r>
          </w:p>
        </w:tc>
        <w:tc>
          <w:tcPr>
            <w:tcW w:w="2137" w:type="dxa"/>
            <w:tcBorders>
              <w:top w:val="single" w:sz="3" w:space="0" w:color="000000"/>
              <w:left w:val="single" w:sz="3" w:space="0" w:color="000000"/>
              <w:bottom w:val="single" w:sz="4" w:space="0" w:color="000000"/>
              <w:right w:val="single" w:sz="3" w:space="0" w:color="000000"/>
            </w:tcBorders>
            <w:vAlign w:val="center"/>
          </w:tcPr>
          <w:p w14:paraId="44AD97D1" w14:textId="77777777" w:rsidR="00DF42E0" w:rsidRPr="00BA3038" w:rsidRDefault="00DF42E0" w:rsidP="009B3401">
            <w:pPr>
              <w:widowControl w:val="0"/>
              <w:ind w:right="102"/>
              <w:jc w:val="center"/>
              <w:rPr>
                <w:color w:val="000000"/>
              </w:rPr>
            </w:pPr>
            <w:r w:rsidRPr="00BA3038">
              <w:rPr>
                <w:color w:val="000000"/>
              </w:rPr>
              <w:t>0</w:t>
            </w:r>
          </w:p>
        </w:tc>
        <w:tc>
          <w:tcPr>
            <w:tcW w:w="2726" w:type="dxa"/>
            <w:tcBorders>
              <w:top w:val="single" w:sz="3" w:space="0" w:color="000000"/>
              <w:left w:val="single" w:sz="3" w:space="0" w:color="000000"/>
              <w:bottom w:val="single" w:sz="4" w:space="0" w:color="000000"/>
              <w:right w:val="single" w:sz="4" w:space="0" w:color="000000"/>
            </w:tcBorders>
            <w:vAlign w:val="center"/>
          </w:tcPr>
          <w:p w14:paraId="52A5F515" w14:textId="77777777" w:rsidR="00DF42E0" w:rsidRPr="00BA3038" w:rsidRDefault="00DF42E0" w:rsidP="009B3401">
            <w:pPr>
              <w:widowControl w:val="0"/>
              <w:ind w:left="722" w:right="765"/>
              <w:jc w:val="center"/>
              <w:rPr>
                <w:color w:val="000000"/>
              </w:rPr>
            </w:pPr>
            <w:r w:rsidRPr="00BA3038">
              <w:rPr>
                <w:color w:val="000000"/>
              </w:rPr>
              <w:t>0</w:t>
            </w:r>
          </w:p>
        </w:tc>
      </w:tr>
      <w:tr w:rsidR="00DF42E0" w:rsidRPr="00BA3038" w14:paraId="6CFA7A89" w14:textId="77777777" w:rsidTr="009B3401">
        <w:trPr>
          <w:cantSplit/>
          <w:trHeight w:val="201"/>
          <w:jc w:val="center"/>
        </w:trPr>
        <w:tc>
          <w:tcPr>
            <w:tcW w:w="3655" w:type="dxa"/>
            <w:tcBorders>
              <w:top w:val="single" w:sz="3" w:space="0" w:color="000000"/>
              <w:left w:val="single" w:sz="4" w:space="0" w:color="000000"/>
              <w:right w:val="single" w:sz="3" w:space="0" w:color="000000"/>
            </w:tcBorders>
            <w:vAlign w:val="center"/>
          </w:tcPr>
          <w:p w14:paraId="0480F292" w14:textId="77777777" w:rsidR="00DF42E0" w:rsidRPr="00BA3038" w:rsidRDefault="00DF42E0" w:rsidP="009B3401">
            <w:pPr>
              <w:widowControl w:val="0"/>
              <w:ind w:right="94"/>
              <w:jc w:val="right"/>
              <w:rPr>
                <w:color w:val="000000"/>
              </w:rPr>
            </w:pPr>
            <w:r w:rsidRPr="00BA3038">
              <w:rPr>
                <w:color w:val="000000"/>
              </w:rPr>
              <w:t>= 4</w:t>
            </w:r>
          </w:p>
        </w:tc>
        <w:tc>
          <w:tcPr>
            <w:tcW w:w="2137" w:type="dxa"/>
            <w:tcBorders>
              <w:top w:val="single" w:sz="3" w:space="0" w:color="000000"/>
              <w:left w:val="single" w:sz="3" w:space="0" w:color="000000"/>
              <w:bottom w:val="single" w:sz="4" w:space="0" w:color="000000"/>
              <w:right w:val="single" w:sz="3" w:space="0" w:color="000000"/>
            </w:tcBorders>
            <w:vAlign w:val="center"/>
          </w:tcPr>
          <w:p w14:paraId="61E68D93" w14:textId="77777777" w:rsidR="00DF42E0" w:rsidRPr="00BA3038" w:rsidRDefault="00DF42E0" w:rsidP="009B3401">
            <w:pPr>
              <w:widowControl w:val="0"/>
              <w:ind w:right="102"/>
              <w:jc w:val="center"/>
              <w:rPr>
                <w:color w:val="000000"/>
              </w:rPr>
            </w:pPr>
            <w:r w:rsidRPr="00BA3038">
              <w:rPr>
                <w:color w:val="000000"/>
              </w:rPr>
              <w:t>0</w:t>
            </w:r>
          </w:p>
        </w:tc>
        <w:tc>
          <w:tcPr>
            <w:tcW w:w="2726" w:type="dxa"/>
            <w:tcBorders>
              <w:top w:val="single" w:sz="3" w:space="0" w:color="000000"/>
              <w:left w:val="single" w:sz="3" w:space="0" w:color="000000"/>
              <w:bottom w:val="single" w:sz="4" w:space="0" w:color="000000"/>
              <w:right w:val="single" w:sz="4" w:space="0" w:color="000000"/>
            </w:tcBorders>
            <w:vAlign w:val="center"/>
          </w:tcPr>
          <w:p w14:paraId="64D225A1" w14:textId="77777777" w:rsidR="00DF42E0" w:rsidRPr="00BA3038" w:rsidRDefault="00DF42E0" w:rsidP="009B3401">
            <w:pPr>
              <w:widowControl w:val="0"/>
              <w:ind w:left="722" w:right="765"/>
              <w:jc w:val="center"/>
              <w:rPr>
                <w:color w:val="000000"/>
              </w:rPr>
            </w:pPr>
            <w:r w:rsidRPr="00BA3038">
              <w:rPr>
                <w:color w:val="000000"/>
              </w:rPr>
              <w:t>0</w:t>
            </w:r>
          </w:p>
        </w:tc>
      </w:tr>
      <w:tr w:rsidR="00DF42E0" w:rsidRPr="00BA3038" w14:paraId="7E45EC12" w14:textId="77777777" w:rsidTr="009B3401">
        <w:trPr>
          <w:cantSplit/>
          <w:trHeight w:val="201"/>
          <w:jc w:val="center"/>
        </w:trPr>
        <w:tc>
          <w:tcPr>
            <w:tcW w:w="3655" w:type="dxa"/>
            <w:tcBorders>
              <w:top w:val="single" w:sz="3" w:space="0" w:color="000000"/>
              <w:left w:val="single" w:sz="4" w:space="0" w:color="000000"/>
              <w:right w:val="single" w:sz="3" w:space="0" w:color="000000"/>
            </w:tcBorders>
            <w:vAlign w:val="center"/>
          </w:tcPr>
          <w:p w14:paraId="603BCCEF" w14:textId="77777777" w:rsidR="00DF42E0" w:rsidRPr="00BA3038" w:rsidRDefault="00DF42E0" w:rsidP="009B3401">
            <w:pPr>
              <w:keepNext/>
              <w:widowControl w:val="0"/>
              <w:ind w:right="94"/>
              <w:jc w:val="right"/>
              <w:rPr>
                <w:color w:val="000000"/>
              </w:rPr>
            </w:pPr>
            <w:r w:rsidRPr="00BA3038">
              <w:rPr>
                <w:color w:val="000000"/>
              </w:rPr>
              <w:t>≥ 5</w:t>
            </w:r>
          </w:p>
        </w:tc>
        <w:tc>
          <w:tcPr>
            <w:tcW w:w="2137" w:type="dxa"/>
            <w:tcBorders>
              <w:top w:val="single" w:sz="3" w:space="0" w:color="000000"/>
              <w:left w:val="single" w:sz="3" w:space="0" w:color="000000"/>
              <w:bottom w:val="single" w:sz="4" w:space="0" w:color="000000"/>
              <w:right w:val="single" w:sz="3" w:space="0" w:color="000000"/>
            </w:tcBorders>
            <w:vAlign w:val="center"/>
          </w:tcPr>
          <w:p w14:paraId="7131CDB4" w14:textId="77777777" w:rsidR="00DF42E0" w:rsidRPr="00BA3038" w:rsidRDefault="00DF42E0" w:rsidP="009B3401">
            <w:pPr>
              <w:keepNext/>
              <w:widowControl w:val="0"/>
              <w:ind w:left="720" w:right="102" w:hanging="720"/>
              <w:jc w:val="center"/>
              <w:rPr>
                <w:color w:val="000000"/>
              </w:rPr>
            </w:pPr>
            <w:r w:rsidRPr="00BA3038">
              <w:rPr>
                <w:color w:val="000000"/>
              </w:rPr>
              <w:t>0</w:t>
            </w:r>
          </w:p>
        </w:tc>
        <w:tc>
          <w:tcPr>
            <w:tcW w:w="2726" w:type="dxa"/>
            <w:tcBorders>
              <w:top w:val="single" w:sz="3" w:space="0" w:color="000000"/>
              <w:left w:val="single" w:sz="3" w:space="0" w:color="000000"/>
              <w:bottom w:val="single" w:sz="4" w:space="0" w:color="000000"/>
              <w:right w:val="single" w:sz="4" w:space="0" w:color="000000"/>
            </w:tcBorders>
            <w:vAlign w:val="center"/>
          </w:tcPr>
          <w:p w14:paraId="1EAD6D46" w14:textId="77777777" w:rsidR="00DF42E0" w:rsidRPr="00BA3038" w:rsidRDefault="00DF42E0" w:rsidP="009B3401">
            <w:pPr>
              <w:keepNext/>
              <w:widowControl w:val="0"/>
              <w:ind w:left="722" w:right="765"/>
              <w:jc w:val="center"/>
              <w:rPr>
                <w:color w:val="000000"/>
              </w:rPr>
            </w:pPr>
            <w:r w:rsidRPr="00BA3038">
              <w:rPr>
                <w:color w:val="000000"/>
              </w:rPr>
              <w:t>2* (0,8 %)</w:t>
            </w:r>
          </w:p>
        </w:tc>
      </w:tr>
      <w:tr w:rsidR="00DF42E0" w:rsidRPr="00BA3038" w14:paraId="6796F125" w14:textId="77777777" w:rsidTr="009B3401">
        <w:trPr>
          <w:cantSplit/>
          <w:trHeight w:val="201"/>
          <w:jc w:val="center"/>
        </w:trPr>
        <w:tc>
          <w:tcPr>
            <w:tcW w:w="3655" w:type="dxa"/>
            <w:tcBorders>
              <w:top w:val="single" w:sz="3" w:space="0" w:color="000000"/>
              <w:left w:val="single" w:sz="4" w:space="0" w:color="000000"/>
              <w:bottom w:val="single" w:sz="4" w:space="0" w:color="000000"/>
              <w:right w:val="single" w:sz="4" w:space="0" w:color="000000"/>
            </w:tcBorders>
            <w:vAlign w:val="center"/>
          </w:tcPr>
          <w:p w14:paraId="5B7E5FFB" w14:textId="77777777" w:rsidR="00DF42E0" w:rsidRPr="00BA3038" w:rsidRDefault="00DF42E0" w:rsidP="009B3401">
            <w:pPr>
              <w:widowControl w:val="0"/>
              <w:ind w:right="94"/>
              <w:jc w:val="right"/>
              <w:rPr>
                <w:color w:val="000000"/>
              </w:rPr>
            </w:pPr>
            <w:r w:rsidRPr="00BA3038">
              <w:rPr>
                <w:color w:val="000000"/>
              </w:rPr>
              <w:t>manjkajo</w:t>
            </w:r>
          </w:p>
        </w:tc>
        <w:tc>
          <w:tcPr>
            <w:tcW w:w="2137" w:type="dxa"/>
            <w:tcBorders>
              <w:top w:val="single" w:sz="3" w:space="0" w:color="000000"/>
              <w:left w:val="single" w:sz="4" w:space="0" w:color="000000"/>
              <w:bottom w:val="single" w:sz="4" w:space="0" w:color="000000"/>
              <w:right w:val="single" w:sz="4" w:space="0" w:color="000000"/>
            </w:tcBorders>
            <w:vAlign w:val="center"/>
          </w:tcPr>
          <w:p w14:paraId="1A34FA53" w14:textId="77777777" w:rsidR="00DF42E0" w:rsidRPr="00BA3038" w:rsidRDefault="00DF42E0" w:rsidP="009B3401">
            <w:pPr>
              <w:widowControl w:val="0"/>
              <w:ind w:right="102"/>
              <w:jc w:val="center"/>
              <w:rPr>
                <w:color w:val="000000"/>
              </w:rPr>
            </w:pPr>
            <w:r w:rsidRPr="00BA3038">
              <w:rPr>
                <w:color w:val="000000"/>
              </w:rPr>
              <w:t>45 (18,6 %)</w:t>
            </w:r>
          </w:p>
        </w:tc>
        <w:tc>
          <w:tcPr>
            <w:tcW w:w="2726" w:type="dxa"/>
            <w:tcBorders>
              <w:top w:val="single" w:sz="3" w:space="0" w:color="000000"/>
              <w:left w:val="single" w:sz="4" w:space="0" w:color="000000"/>
              <w:bottom w:val="single" w:sz="4" w:space="0" w:color="000000"/>
              <w:right w:val="single" w:sz="4" w:space="0" w:color="000000"/>
            </w:tcBorders>
            <w:vAlign w:val="center"/>
          </w:tcPr>
          <w:p w14:paraId="7D740955" w14:textId="77777777" w:rsidR="00DF42E0" w:rsidRPr="00BA3038" w:rsidRDefault="00DF42E0" w:rsidP="009B3401">
            <w:pPr>
              <w:widowControl w:val="0"/>
              <w:ind w:left="722" w:right="765"/>
              <w:jc w:val="center"/>
              <w:rPr>
                <w:color w:val="000000"/>
              </w:rPr>
            </w:pPr>
            <w:r w:rsidRPr="00BA3038">
              <w:rPr>
                <w:color w:val="000000"/>
              </w:rPr>
              <w:t>36 (14,6 %)</w:t>
            </w:r>
          </w:p>
        </w:tc>
      </w:tr>
      <w:tr w:rsidR="00DF42E0" w:rsidRPr="00BA3038" w14:paraId="11B5EBAA" w14:textId="77777777" w:rsidTr="009B3401">
        <w:trPr>
          <w:cantSplit/>
          <w:trHeight w:val="446"/>
          <w:jc w:val="center"/>
        </w:trPr>
        <w:tc>
          <w:tcPr>
            <w:tcW w:w="3655" w:type="dxa"/>
            <w:tcBorders>
              <w:top w:val="single" w:sz="4" w:space="0" w:color="000000"/>
              <w:left w:val="single" w:sz="4" w:space="0" w:color="000000"/>
              <w:right w:val="single" w:sz="3" w:space="0" w:color="000000"/>
            </w:tcBorders>
          </w:tcPr>
          <w:p w14:paraId="24AE0E9B" w14:textId="77777777" w:rsidR="00DF42E0" w:rsidRPr="00BA3038" w:rsidRDefault="00DF42E0" w:rsidP="009B3401">
            <w:pPr>
              <w:widowControl w:val="0"/>
              <w:ind w:right="94"/>
              <w:rPr>
                <w:color w:val="000000"/>
              </w:rPr>
            </w:pPr>
            <w:r w:rsidRPr="00BA3038">
              <w:rPr>
                <w:color w:val="000000"/>
              </w:rPr>
              <w:t>Prilagojeno povprečje N/NP hiperintenzivnih lezij T2 (primarni opazovani dogodek)*</w:t>
            </w:r>
          </w:p>
          <w:p w14:paraId="447314F1" w14:textId="77777777" w:rsidR="00DF42E0" w:rsidRPr="00BA3038" w:rsidRDefault="00DF42E0" w:rsidP="009B3401">
            <w:pPr>
              <w:widowControl w:val="0"/>
              <w:ind w:right="94"/>
              <w:jc w:val="right"/>
              <w:rPr>
                <w:color w:val="000000"/>
              </w:rPr>
            </w:pPr>
            <w:r w:rsidRPr="00BA3038">
              <w:rPr>
                <w:color w:val="000000"/>
              </w:rPr>
              <w:t>95</w:t>
            </w:r>
            <w:r w:rsidRPr="00BA3038">
              <w:rPr>
                <w:color w:val="000000"/>
              </w:rPr>
              <w:noBreakHyphen/>
              <w:t>% IZ</w:t>
            </w:r>
            <w:r w:rsidRPr="00BA3038">
              <w:rPr>
                <w:color w:val="000000"/>
                <w:vertAlign w:val="superscript"/>
              </w:rPr>
              <w:t>b,c</w:t>
            </w:r>
          </w:p>
        </w:tc>
        <w:tc>
          <w:tcPr>
            <w:tcW w:w="2137" w:type="dxa"/>
            <w:tcBorders>
              <w:top w:val="single" w:sz="4" w:space="0" w:color="000000"/>
              <w:left w:val="single" w:sz="3" w:space="0" w:color="000000"/>
              <w:bottom w:val="single" w:sz="4" w:space="0" w:color="000000"/>
              <w:right w:val="single" w:sz="3" w:space="0" w:color="000000"/>
            </w:tcBorders>
            <w:vAlign w:val="bottom"/>
          </w:tcPr>
          <w:p w14:paraId="0DF74A14" w14:textId="77777777" w:rsidR="00DF42E0" w:rsidRPr="00BA3038" w:rsidRDefault="00DF42E0" w:rsidP="009B3401">
            <w:pPr>
              <w:widowControl w:val="0"/>
              <w:ind w:right="102"/>
              <w:jc w:val="center"/>
              <w:rPr>
                <w:color w:val="000000"/>
              </w:rPr>
            </w:pPr>
            <w:r w:rsidRPr="00BA3038">
              <w:rPr>
                <w:color w:val="000000"/>
              </w:rPr>
              <w:t>0,05</w:t>
            </w:r>
          </w:p>
          <w:p w14:paraId="62E1A3A6" w14:textId="77777777" w:rsidR="00DF42E0" w:rsidRPr="00BA3038" w:rsidRDefault="00DF42E0" w:rsidP="009B3401">
            <w:pPr>
              <w:widowControl w:val="0"/>
              <w:ind w:right="102"/>
              <w:jc w:val="center"/>
              <w:rPr>
                <w:color w:val="000000"/>
              </w:rPr>
            </w:pPr>
            <w:r w:rsidRPr="00BA3038">
              <w:rPr>
                <w:color w:val="000000"/>
              </w:rPr>
              <w:t>(0,01; 0,22)</w:t>
            </w:r>
          </w:p>
        </w:tc>
        <w:tc>
          <w:tcPr>
            <w:tcW w:w="2726" w:type="dxa"/>
            <w:tcBorders>
              <w:top w:val="single" w:sz="3" w:space="0" w:color="000000"/>
              <w:left w:val="single" w:sz="3" w:space="0" w:color="000000"/>
              <w:bottom w:val="single" w:sz="4" w:space="0" w:color="000000"/>
              <w:right w:val="single" w:sz="4" w:space="0" w:color="000000"/>
            </w:tcBorders>
            <w:vAlign w:val="bottom"/>
          </w:tcPr>
          <w:p w14:paraId="055014F7" w14:textId="77777777" w:rsidR="00DF42E0" w:rsidRPr="00BA3038" w:rsidRDefault="00DF42E0" w:rsidP="009B3401">
            <w:pPr>
              <w:widowControl w:val="0"/>
              <w:ind w:left="722" w:right="765"/>
              <w:jc w:val="center"/>
              <w:rPr>
                <w:color w:val="000000"/>
              </w:rPr>
            </w:pPr>
            <w:r w:rsidRPr="00BA3038">
              <w:rPr>
                <w:color w:val="000000"/>
              </w:rPr>
              <w:t>0,20</w:t>
            </w:r>
          </w:p>
          <w:p w14:paraId="6C40EC4B" w14:textId="77777777" w:rsidR="00DF42E0" w:rsidRPr="00BA3038" w:rsidRDefault="00DF42E0" w:rsidP="009B3401">
            <w:pPr>
              <w:widowControl w:val="0"/>
              <w:ind w:left="722" w:right="765"/>
              <w:jc w:val="center"/>
              <w:rPr>
                <w:color w:val="000000"/>
              </w:rPr>
            </w:pPr>
            <w:r w:rsidRPr="00BA3038">
              <w:rPr>
                <w:color w:val="000000"/>
              </w:rPr>
              <w:t>(0,07; 0,63)</w:t>
            </w:r>
          </w:p>
        </w:tc>
      </w:tr>
      <w:tr w:rsidR="00DF42E0" w:rsidRPr="00BA3038" w14:paraId="66D2B76D" w14:textId="77777777" w:rsidTr="009B3401">
        <w:trPr>
          <w:cantSplit/>
          <w:trHeight w:val="270"/>
          <w:jc w:val="center"/>
        </w:trPr>
        <w:tc>
          <w:tcPr>
            <w:tcW w:w="3655" w:type="dxa"/>
            <w:tcBorders>
              <w:left w:val="single" w:sz="4" w:space="0" w:color="000000"/>
              <w:bottom w:val="single" w:sz="4" w:space="0" w:color="auto"/>
              <w:right w:val="single" w:sz="4" w:space="0" w:color="000000"/>
            </w:tcBorders>
          </w:tcPr>
          <w:p w14:paraId="0B1E9A53" w14:textId="77777777" w:rsidR="00DF42E0" w:rsidRPr="00BA3038" w:rsidRDefault="00DF42E0" w:rsidP="009B3401">
            <w:pPr>
              <w:widowControl w:val="0"/>
              <w:rPr>
                <w:color w:val="000000"/>
              </w:rPr>
            </w:pPr>
          </w:p>
        </w:tc>
        <w:tc>
          <w:tcPr>
            <w:tcW w:w="4863" w:type="dxa"/>
            <w:gridSpan w:val="2"/>
            <w:tcBorders>
              <w:top w:val="single" w:sz="4" w:space="0" w:color="000000"/>
              <w:left w:val="single" w:sz="4" w:space="0" w:color="000000"/>
              <w:bottom w:val="single" w:sz="2" w:space="0" w:color="000000"/>
              <w:right w:val="single" w:sz="4" w:space="0" w:color="000000"/>
            </w:tcBorders>
            <w:vAlign w:val="center"/>
          </w:tcPr>
          <w:p w14:paraId="30131328" w14:textId="77777777" w:rsidR="00DF42E0" w:rsidRPr="00BA3038" w:rsidRDefault="00DF42E0" w:rsidP="009B3401">
            <w:pPr>
              <w:widowControl w:val="0"/>
              <w:ind w:right="765"/>
              <w:jc w:val="center"/>
              <w:rPr>
                <w:color w:val="000000"/>
              </w:rPr>
            </w:pPr>
            <w:r w:rsidRPr="00BA3038">
              <w:rPr>
                <w:color w:val="000000"/>
              </w:rPr>
              <w:t>p = 0,0755</w:t>
            </w:r>
          </w:p>
        </w:tc>
      </w:tr>
      <w:tr w:rsidR="00DF42E0" w:rsidRPr="00BA3038" w14:paraId="22289725" w14:textId="77777777" w:rsidTr="009B3401">
        <w:trPr>
          <w:cantSplit/>
          <w:trHeight w:val="446"/>
          <w:jc w:val="center"/>
        </w:trPr>
        <w:tc>
          <w:tcPr>
            <w:tcW w:w="3655" w:type="dxa"/>
            <w:tcBorders>
              <w:top w:val="single" w:sz="4" w:space="0" w:color="auto"/>
              <w:left w:val="single" w:sz="4" w:space="0" w:color="000000"/>
              <w:bottom w:val="single" w:sz="2" w:space="0" w:color="000000"/>
              <w:right w:val="single" w:sz="4" w:space="0" w:color="000000"/>
            </w:tcBorders>
          </w:tcPr>
          <w:p w14:paraId="3CD3BEE5" w14:textId="77777777" w:rsidR="00DF42E0" w:rsidRPr="00BA3038" w:rsidRDefault="00DF42E0" w:rsidP="009B3401">
            <w:pPr>
              <w:widowControl w:val="0"/>
              <w:ind w:right="94"/>
              <w:rPr>
                <w:color w:val="000000"/>
              </w:rPr>
            </w:pPr>
            <w:r w:rsidRPr="00BA3038">
              <w:rPr>
                <w:color w:val="000000"/>
              </w:rPr>
              <w:t>Delež bolnikov, pri katerih so se razvile N/NP lezije T2</w:t>
            </w:r>
          </w:p>
        </w:tc>
        <w:tc>
          <w:tcPr>
            <w:tcW w:w="2137" w:type="dxa"/>
            <w:tcBorders>
              <w:top w:val="single" w:sz="2" w:space="0" w:color="000000"/>
              <w:left w:val="single" w:sz="4" w:space="0" w:color="000000"/>
              <w:bottom w:val="single" w:sz="2" w:space="0" w:color="000000"/>
              <w:right w:val="single" w:sz="4" w:space="0" w:color="000000"/>
            </w:tcBorders>
            <w:vAlign w:val="center"/>
          </w:tcPr>
          <w:p w14:paraId="224F190E" w14:textId="77777777" w:rsidR="00DF42E0" w:rsidRPr="00BA3038" w:rsidRDefault="00DF42E0" w:rsidP="009B3401">
            <w:pPr>
              <w:widowControl w:val="0"/>
              <w:ind w:right="102"/>
              <w:jc w:val="center"/>
              <w:rPr>
                <w:color w:val="000000"/>
              </w:rPr>
            </w:pPr>
            <w:r w:rsidRPr="00BA3038">
              <w:rPr>
                <w:color w:val="000000"/>
              </w:rPr>
              <w:t>4,1 %</w:t>
            </w:r>
          </w:p>
        </w:tc>
        <w:tc>
          <w:tcPr>
            <w:tcW w:w="2726" w:type="dxa"/>
            <w:tcBorders>
              <w:top w:val="single" w:sz="2" w:space="0" w:color="000000"/>
              <w:left w:val="single" w:sz="4" w:space="0" w:color="000000"/>
              <w:bottom w:val="single" w:sz="2" w:space="0" w:color="000000"/>
              <w:right w:val="single" w:sz="4" w:space="0" w:color="000000"/>
            </w:tcBorders>
            <w:vAlign w:val="center"/>
          </w:tcPr>
          <w:p w14:paraId="4F80FAF6" w14:textId="77777777" w:rsidR="00DF42E0" w:rsidRPr="00BA3038" w:rsidRDefault="00DF42E0" w:rsidP="009B3401">
            <w:pPr>
              <w:widowControl w:val="0"/>
              <w:ind w:left="722" w:right="765"/>
              <w:jc w:val="center"/>
              <w:rPr>
                <w:color w:val="000000"/>
              </w:rPr>
            </w:pPr>
            <w:r w:rsidRPr="00BA3038">
              <w:rPr>
                <w:color w:val="000000"/>
              </w:rPr>
              <w:t>4,3 %</w:t>
            </w:r>
          </w:p>
        </w:tc>
      </w:tr>
      <w:tr w:rsidR="00DF42E0" w:rsidRPr="00BA3038" w14:paraId="5C9D2099" w14:textId="77777777" w:rsidTr="009B3401">
        <w:trPr>
          <w:cantSplit/>
          <w:trHeight w:val="485"/>
          <w:jc w:val="center"/>
        </w:trPr>
        <w:tc>
          <w:tcPr>
            <w:tcW w:w="3655" w:type="dxa"/>
            <w:tcBorders>
              <w:top w:val="single" w:sz="2" w:space="0" w:color="000000"/>
              <w:left w:val="single" w:sz="4" w:space="0" w:color="000000"/>
              <w:bottom w:val="single" w:sz="4" w:space="0" w:color="000000"/>
              <w:right w:val="single" w:sz="4" w:space="0" w:color="000000"/>
            </w:tcBorders>
            <w:vAlign w:val="center"/>
          </w:tcPr>
          <w:p w14:paraId="0A3B2FE0" w14:textId="77777777" w:rsidR="00DF42E0" w:rsidRPr="00BA3038" w:rsidRDefault="00DF42E0" w:rsidP="009B3401">
            <w:pPr>
              <w:widowControl w:val="0"/>
              <w:ind w:right="90"/>
              <w:rPr>
                <w:color w:val="000000"/>
              </w:rPr>
            </w:pPr>
            <w:r w:rsidRPr="00BA3038">
              <w:rPr>
                <w:color w:val="000000"/>
              </w:rPr>
              <w:t>Delež bolnikov, pri katerih so se razvile T1</w:t>
            </w:r>
            <w:r w:rsidRPr="00BA3038">
              <w:rPr>
                <w:color w:val="000000"/>
              </w:rPr>
              <w:noBreakHyphen/>
              <w:t>hipointenzivne lezije</w:t>
            </w:r>
          </w:p>
        </w:tc>
        <w:tc>
          <w:tcPr>
            <w:tcW w:w="2137" w:type="dxa"/>
            <w:tcBorders>
              <w:top w:val="single" w:sz="2" w:space="0" w:color="000000"/>
              <w:left w:val="single" w:sz="4" w:space="0" w:color="000000"/>
              <w:bottom w:val="single" w:sz="4" w:space="0" w:color="000000"/>
              <w:right w:val="single" w:sz="4" w:space="0" w:color="000000"/>
            </w:tcBorders>
            <w:vAlign w:val="center"/>
          </w:tcPr>
          <w:p w14:paraId="1BA85827" w14:textId="77777777" w:rsidR="00DF42E0" w:rsidRPr="00BA3038" w:rsidRDefault="00DF42E0" w:rsidP="009B3401">
            <w:pPr>
              <w:widowControl w:val="0"/>
              <w:ind w:right="49"/>
              <w:jc w:val="center"/>
              <w:rPr>
                <w:color w:val="000000"/>
              </w:rPr>
            </w:pPr>
            <w:r w:rsidRPr="00BA3038">
              <w:rPr>
                <w:color w:val="000000"/>
              </w:rPr>
              <w:t>0,8 %</w:t>
            </w:r>
          </w:p>
        </w:tc>
        <w:tc>
          <w:tcPr>
            <w:tcW w:w="2726" w:type="dxa"/>
            <w:tcBorders>
              <w:top w:val="single" w:sz="2" w:space="0" w:color="000000"/>
              <w:left w:val="single" w:sz="4" w:space="0" w:color="000000"/>
              <w:bottom w:val="single" w:sz="4" w:space="0" w:color="000000"/>
              <w:right w:val="single" w:sz="4" w:space="0" w:color="000000"/>
            </w:tcBorders>
            <w:vAlign w:val="center"/>
          </w:tcPr>
          <w:p w14:paraId="244A975A" w14:textId="77777777" w:rsidR="00DF42E0" w:rsidRPr="00BA3038" w:rsidRDefault="00DF42E0" w:rsidP="009B3401">
            <w:pPr>
              <w:widowControl w:val="0"/>
              <w:ind w:left="724" w:right="716"/>
              <w:jc w:val="center"/>
              <w:rPr>
                <w:color w:val="000000"/>
              </w:rPr>
            </w:pPr>
            <w:r w:rsidRPr="00BA3038">
              <w:rPr>
                <w:color w:val="000000"/>
              </w:rPr>
              <w:t>1,2 %</w:t>
            </w:r>
          </w:p>
        </w:tc>
      </w:tr>
      <w:tr w:rsidR="00DF42E0" w:rsidRPr="00BA3038" w14:paraId="6F39BD26" w14:textId="77777777" w:rsidTr="009B3401">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12F883AC" w14:textId="77777777" w:rsidR="00DF42E0" w:rsidRPr="00BA3038" w:rsidRDefault="00DF42E0" w:rsidP="009B3401">
            <w:pPr>
              <w:widowControl w:val="0"/>
              <w:ind w:right="90"/>
              <w:rPr>
                <w:color w:val="000000"/>
              </w:rPr>
            </w:pPr>
            <w:r w:rsidRPr="00BA3038">
              <w:rPr>
                <w:color w:val="000000"/>
              </w:rPr>
              <w:t>Delež bolnikov, pri katerih so se razvile lezije, vidne z Gd</w:t>
            </w:r>
          </w:p>
        </w:tc>
        <w:tc>
          <w:tcPr>
            <w:tcW w:w="2137" w:type="dxa"/>
            <w:tcBorders>
              <w:top w:val="single" w:sz="4" w:space="0" w:color="000000"/>
              <w:left w:val="single" w:sz="4" w:space="0" w:color="000000"/>
              <w:bottom w:val="single" w:sz="4" w:space="0" w:color="000000"/>
              <w:right w:val="single" w:sz="4" w:space="0" w:color="000000"/>
            </w:tcBorders>
            <w:vAlign w:val="center"/>
          </w:tcPr>
          <w:p w14:paraId="62E01B26" w14:textId="77777777" w:rsidR="00DF42E0" w:rsidRPr="00BA3038" w:rsidRDefault="00DF42E0" w:rsidP="009B3401">
            <w:pPr>
              <w:widowControl w:val="0"/>
              <w:ind w:right="49"/>
              <w:jc w:val="center"/>
              <w:rPr>
                <w:color w:val="000000"/>
              </w:rPr>
            </w:pPr>
            <w:r w:rsidRPr="00BA3038">
              <w:rPr>
                <w:color w:val="000000"/>
              </w:rPr>
              <w:t>0,4 %</w:t>
            </w:r>
          </w:p>
        </w:tc>
        <w:tc>
          <w:tcPr>
            <w:tcW w:w="2726" w:type="dxa"/>
            <w:tcBorders>
              <w:top w:val="single" w:sz="4" w:space="0" w:color="000000"/>
              <w:left w:val="single" w:sz="4" w:space="0" w:color="000000"/>
              <w:bottom w:val="single" w:sz="4" w:space="0" w:color="000000"/>
              <w:right w:val="single" w:sz="4" w:space="0" w:color="000000"/>
            </w:tcBorders>
            <w:vAlign w:val="center"/>
          </w:tcPr>
          <w:p w14:paraId="4A7E6D73" w14:textId="77777777" w:rsidR="00DF42E0" w:rsidRPr="00BA3038" w:rsidRDefault="00DF42E0" w:rsidP="009B3401">
            <w:pPr>
              <w:widowControl w:val="0"/>
              <w:ind w:left="724" w:right="716"/>
              <w:jc w:val="center"/>
              <w:rPr>
                <w:color w:val="000000"/>
              </w:rPr>
            </w:pPr>
            <w:r w:rsidRPr="00BA3038">
              <w:rPr>
                <w:color w:val="000000"/>
              </w:rPr>
              <w:t>0,4 %</w:t>
            </w:r>
          </w:p>
        </w:tc>
      </w:tr>
      <w:tr w:rsidR="00DF42E0" w:rsidRPr="00BA3038" w14:paraId="1C50A547" w14:textId="77777777" w:rsidTr="009B3401">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151A5BFC" w14:textId="77777777" w:rsidR="00DF42E0" w:rsidRPr="00BA3038" w:rsidRDefault="00DF42E0" w:rsidP="009B3401">
            <w:pPr>
              <w:widowControl w:val="0"/>
              <w:ind w:right="90"/>
              <w:rPr>
                <w:color w:val="000000"/>
              </w:rPr>
            </w:pPr>
            <w:r w:rsidRPr="00BA3038">
              <w:rPr>
                <w:color w:val="000000"/>
              </w:rPr>
              <w:t>Prilagojena pogostnost recidivov, preračunana na koledarsko leto</w:t>
            </w:r>
          </w:p>
        </w:tc>
        <w:tc>
          <w:tcPr>
            <w:tcW w:w="2137" w:type="dxa"/>
            <w:tcBorders>
              <w:top w:val="single" w:sz="4" w:space="0" w:color="000000"/>
              <w:left w:val="single" w:sz="4" w:space="0" w:color="000000"/>
              <w:bottom w:val="single" w:sz="4" w:space="0" w:color="000000"/>
              <w:right w:val="single" w:sz="4" w:space="0" w:color="000000"/>
            </w:tcBorders>
            <w:vAlign w:val="center"/>
          </w:tcPr>
          <w:p w14:paraId="2F478BB8" w14:textId="77777777" w:rsidR="00DF42E0" w:rsidRPr="00BA3038" w:rsidRDefault="00DF42E0" w:rsidP="009B3401">
            <w:pPr>
              <w:widowControl w:val="0"/>
              <w:ind w:right="49"/>
              <w:jc w:val="center"/>
              <w:rPr>
                <w:color w:val="000000"/>
              </w:rPr>
            </w:pPr>
            <w:r w:rsidRPr="00BA3038">
              <w:rPr>
                <w:color w:val="000000"/>
              </w:rPr>
              <w:t>0,00010</w:t>
            </w:r>
          </w:p>
        </w:tc>
        <w:tc>
          <w:tcPr>
            <w:tcW w:w="2726" w:type="dxa"/>
            <w:tcBorders>
              <w:top w:val="single" w:sz="4" w:space="0" w:color="000000"/>
              <w:left w:val="single" w:sz="4" w:space="0" w:color="000000"/>
              <w:bottom w:val="single" w:sz="4" w:space="0" w:color="000000"/>
              <w:right w:val="single" w:sz="4" w:space="0" w:color="000000"/>
            </w:tcBorders>
            <w:vAlign w:val="center"/>
          </w:tcPr>
          <w:p w14:paraId="66C7DC05" w14:textId="77777777" w:rsidR="00DF42E0" w:rsidRPr="00BA3038" w:rsidRDefault="00DF42E0" w:rsidP="009B3401">
            <w:pPr>
              <w:widowControl w:val="0"/>
              <w:ind w:left="724" w:right="716"/>
              <w:jc w:val="center"/>
              <w:rPr>
                <w:color w:val="000000"/>
              </w:rPr>
            </w:pPr>
            <w:r w:rsidRPr="00BA3038">
              <w:rPr>
                <w:color w:val="000000"/>
              </w:rPr>
              <w:t>0,00013</w:t>
            </w:r>
          </w:p>
        </w:tc>
      </w:tr>
      <w:tr w:rsidR="00DF42E0" w:rsidRPr="00BA3038" w14:paraId="59FB0A92" w14:textId="77777777" w:rsidTr="009B3401">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5CE15920" w14:textId="77777777" w:rsidR="00DF42E0" w:rsidRPr="00BA3038" w:rsidRDefault="00DF42E0" w:rsidP="009B3401">
            <w:pPr>
              <w:widowControl w:val="0"/>
              <w:ind w:right="90"/>
              <w:rPr>
                <w:color w:val="000000"/>
              </w:rPr>
            </w:pPr>
            <w:r w:rsidRPr="00BA3038">
              <w:rPr>
                <w:color w:val="000000"/>
              </w:rPr>
              <w:t>Delež bolnikov brez recidivov**</w:t>
            </w:r>
          </w:p>
        </w:tc>
        <w:tc>
          <w:tcPr>
            <w:tcW w:w="2137" w:type="dxa"/>
            <w:tcBorders>
              <w:top w:val="single" w:sz="4" w:space="0" w:color="000000"/>
              <w:left w:val="single" w:sz="4" w:space="0" w:color="000000"/>
              <w:bottom w:val="single" w:sz="4" w:space="0" w:color="000000"/>
              <w:right w:val="single" w:sz="4" w:space="0" w:color="000000"/>
            </w:tcBorders>
            <w:vAlign w:val="center"/>
          </w:tcPr>
          <w:p w14:paraId="4C2513A4" w14:textId="77777777" w:rsidR="00DF42E0" w:rsidRPr="00BA3038" w:rsidRDefault="00DF42E0" w:rsidP="009B3401">
            <w:pPr>
              <w:widowControl w:val="0"/>
              <w:ind w:right="49"/>
              <w:jc w:val="center"/>
              <w:rPr>
                <w:color w:val="000000"/>
              </w:rPr>
            </w:pPr>
            <w:r w:rsidRPr="00BA3038">
              <w:rPr>
                <w:color w:val="000000"/>
              </w:rPr>
              <w:t>97,6 %</w:t>
            </w:r>
          </w:p>
        </w:tc>
        <w:tc>
          <w:tcPr>
            <w:tcW w:w="2726" w:type="dxa"/>
            <w:tcBorders>
              <w:top w:val="single" w:sz="4" w:space="0" w:color="000000"/>
              <w:left w:val="single" w:sz="4" w:space="0" w:color="000000"/>
              <w:bottom w:val="single" w:sz="4" w:space="0" w:color="000000"/>
              <w:right w:val="single" w:sz="4" w:space="0" w:color="000000"/>
            </w:tcBorders>
            <w:vAlign w:val="center"/>
          </w:tcPr>
          <w:p w14:paraId="456F4D73" w14:textId="77777777" w:rsidR="00DF42E0" w:rsidRPr="00BA3038" w:rsidRDefault="00DF42E0" w:rsidP="009B3401">
            <w:pPr>
              <w:widowControl w:val="0"/>
              <w:ind w:left="724" w:right="716"/>
              <w:jc w:val="center"/>
              <w:rPr>
                <w:color w:val="000000"/>
              </w:rPr>
            </w:pPr>
            <w:r w:rsidRPr="00BA3038">
              <w:rPr>
                <w:color w:val="000000"/>
              </w:rPr>
              <w:t>96,9 %</w:t>
            </w:r>
          </w:p>
        </w:tc>
      </w:tr>
      <w:tr w:rsidR="00DF42E0" w:rsidRPr="00BA3038" w14:paraId="25FF61C4" w14:textId="77777777" w:rsidTr="009B3401">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0ED15C0F" w14:textId="77777777" w:rsidR="00DF42E0" w:rsidRPr="00BA3038" w:rsidRDefault="00DF42E0" w:rsidP="009B3401">
            <w:pPr>
              <w:widowControl w:val="0"/>
              <w:ind w:right="90"/>
              <w:rPr>
                <w:color w:val="000000"/>
              </w:rPr>
            </w:pPr>
            <w:r w:rsidRPr="00BA3038">
              <w:rPr>
                <w:color w:val="000000"/>
              </w:rPr>
              <w:t>Delež bolnikov brez 24</w:t>
            </w:r>
            <w:r w:rsidRPr="00BA3038">
              <w:rPr>
                <w:color w:val="000000"/>
              </w:rPr>
              <w:noBreakHyphen/>
              <w:t xml:space="preserve">tedenskega potrjenega poslabšanja EDSS </w:t>
            </w:r>
          </w:p>
        </w:tc>
        <w:tc>
          <w:tcPr>
            <w:tcW w:w="2137" w:type="dxa"/>
            <w:tcBorders>
              <w:top w:val="single" w:sz="4" w:space="0" w:color="000000"/>
              <w:left w:val="single" w:sz="4" w:space="0" w:color="000000"/>
              <w:bottom w:val="single" w:sz="4" w:space="0" w:color="000000"/>
              <w:right w:val="single" w:sz="4" w:space="0" w:color="000000"/>
            </w:tcBorders>
            <w:vAlign w:val="center"/>
          </w:tcPr>
          <w:p w14:paraId="10C556D6" w14:textId="77777777" w:rsidR="00DF42E0" w:rsidRPr="00BA3038" w:rsidRDefault="00DF42E0" w:rsidP="009B3401">
            <w:pPr>
              <w:widowControl w:val="0"/>
              <w:ind w:right="49"/>
              <w:jc w:val="center"/>
              <w:rPr>
                <w:color w:val="000000"/>
              </w:rPr>
            </w:pPr>
            <w:r w:rsidRPr="00BA3038">
              <w:rPr>
                <w:color w:val="000000"/>
              </w:rPr>
              <w:t>92 %</w:t>
            </w:r>
          </w:p>
        </w:tc>
        <w:tc>
          <w:tcPr>
            <w:tcW w:w="2726" w:type="dxa"/>
            <w:tcBorders>
              <w:top w:val="single" w:sz="4" w:space="0" w:color="000000"/>
              <w:left w:val="single" w:sz="4" w:space="0" w:color="000000"/>
              <w:bottom w:val="single" w:sz="4" w:space="0" w:color="000000"/>
              <w:right w:val="single" w:sz="4" w:space="0" w:color="000000"/>
            </w:tcBorders>
            <w:vAlign w:val="center"/>
          </w:tcPr>
          <w:p w14:paraId="7DA109BC" w14:textId="77777777" w:rsidR="00DF42E0" w:rsidRPr="00BA3038" w:rsidRDefault="00DF42E0" w:rsidP="009B3401">
            <w:pPr>
              <w:widowControl w:val="0"/>
              <w:ind w:left="724" w:right="716"/>
              <w:jc w:val="center"/>
              <w:rPr>
                <w:color w:val="000000"/>
              </w:rPr>
            </w:pPr>
            <w:r w:rsidRPr="00BA3038">
              <w:rPr>
                <w:color w:val="000000"/>
              </w:rPr>
              <w:t>90 %</w:t>
            </w:r>
          </w:p>
        </w:tc>
      </w:tr>
      <w:tr w:rsidR="00DF42E0" w:rsidRPr="00BA3038" w14:paraId="25270A0E" w14:textId="77777777" w:rsidTr="009B3401">
        <w:trPr>
          <w:cantSplit/>
          <w:trHeight w:val="485"/>
          <w:jc w:val="center"/>
        </w:trPr>
        <w:tc>
          <w:tcPr>
            <w:tcW w:w="8518" w:type="dxa"/>
            <w:gridSpan w:val="3"/>
            <w:tcBorders>
              <w:top w:val="single" w:sz="4" w:space="0" w:color="000000"/>
              <w:left w:val="single" w:sz="4" w:space="0" w:color="000000"/>
              <w:bottom w:val="single" w:sz="4" w:space="0" w:color="000000"/>
              <w:right w:val="single" w:sz="4" w:space="0" w:color="000000"/>
            </w:tcBorders>
          </w:tcPr>
          <w:p w14:paraId="51566868" w14:textId="77777777" w:rsidR="00DF42E0" w:rsidRPr="00BA3038" w:rsidRDefault="00DF42E0" w:rsidP="009B3401">
            <w:pPr>
              <w:ind w:left="135" w:hanging="180"/>
              <w:rPr>
                <w:color w:val="000000"/>
                <w:sz w:val="18"/>
                <w:szCs w:val="18"/>
              </w:rPr>
            </w:pPr>
            <w:r w:rsidRPr="00BA3038">
              <w:rPr>
                <w:color w:val="000000"/>
                <w:sz w:val="18"/>
                <w:szCs w:val="18"/>
                <w:vertAlign w:val="superscript"/>
              </w:rPr>
              <w:t>a</w:t>
            </w:r>
            <w:r w:rsidRPr="00BA3038">
              <w:rPr>
                <w:color w:val="000000"/>
                <w:sz w:val="18"/>
                <w:szCs w:val="18"/>
              </w:rPr>
              <w:t xml:space="preserve"> Populacija mITT, v katero so bili vključeni vsi randomizirani udeleženci, ki so prejeli vsaj 1 odmerek v študiji uporabljenega zdravila (natalizumab SID ali natalizumab PIO) in ki so imeli vsaj 1 poizhodiščni rezultat od naslednjih ocen klinične učinkovitosti: ocene učinkovitosti z MRS, recidivi, lestvice EDSS, 9</w:t>
            </w:r>
            <w:r w:rsidRPr="00BA3038">
              <w:rPr>
                <w:color w:val="000000"/>
                <w:sz w:val="18"/>
                <w:szCs w:val="18"/>
              </w:rPr>
              <w:noBreakHyphen/>
              <w:t>HPT, T25FW, SDMT, TSQM, CGI.</w:t>
            </w:r>
          </w:p>
          <w:p w14:paraId="7AF02D34" w14:textId="77777777" w:rsidR="00DF42E0" w:rsidRPr="00BA3038" w:rsidRDefault="00DF42E0" w:rsidP="009B3401">
            <w:pPr>
              <w:ind w:left="135" w:hanging="180"/>
              <w:rPr>
                <w:color w:val="000000"/>
                <w:sz w:val="18"/>
                <w:szCs w:val="18"/>
              </w:rPr>
            </w:pPr>
            <w:r w:rsidRPr="00BA3038">
              <w:rPr>
                <w:color w:val="000000"/>
                <w:sz w:val="18"/>
                <w:szCs w:val="18"/>
                <w:vertAlign w:val="superscript"/>
              </w:rPr>
              <w:t xml:space="preserve">b </w:t>
            </w:r>
            <w:r w:rsidRPr="00BA3038">
              <w:rPr>
                <w:color w:val="000000"/>
                <w:sz w:val="18"/>
                <w:szCs w:val="18"/>
              </w:rPr>
              <w:t>Ocenjeno z uporabo negativne binomialne regresije z zdravljenjem kot klasifikacijo in izhodiščno telesno maso (≤ 80 proti &gt; 80 kg), trajanjem izpostavljenosti natalizumabu v izhodišču (≤ 3 proti &gt; 3 leta) in regijo (Severna Amerika, Združeno kraljestvo, Evropa in Izrael ter Avstralija) kot sospremenljivkami.</w:t>
            </w:r>
          </w:p>
          <w:p w14:paraId="6B031268" w14:textId="77777777" w:rsidR="00DF42E0" w:rsidRPr="00BA3038" w:rsidRDefault="00DF42E0" w:rsidP="009B3401">
            <w:pPr>
              <w:ind w:left="135" w:hanging="180"/>
              <w:rPr>
                <w:color w:val="000000"/>
                <w:sz w:val="18"/>
                <w:szCs w:val="18"/>
              </w:rPr>
            </w:pPr>
            <w:r w:rsidRPr="00BA3038">
              <w:rPr>
                <w:color w:val="000000"/>
                <w:sz w:val="18"/>
                <w:szCs w:val="18"/>
                <w:vertAlign w:val="superscript"/>
              </w:rPr>
              <w:t xml:space="preserve">c </w:t>
            </w:r>
            <w:r w:rsidRPr="00BA3038">
              <w:rPr>
                <w:color w:val="000000"/>
                <w:sz w:val="18"/>
                <w:szCs w:val="18"/>
              </w:rPr>
              <w:t xml:space="preserve">Ugotovljene lezije so vključene v analizo ne glede na sočasne dogodke, manjkajoče vrednosti zaradi učinkovitosti ali varnosti (6 bolnikov je prešlo na odmerjanje enkrat na štiri tedne, 1 bolnik na odmerjanju </w:t>
            </w:r>
            <w:r w:rsidRPr="00BA3038">
              <w:rPr>
                <w:iCs/>
                <w:sz w:val="18"/>
                <w:szCs w:val="18"/>
              </w:rPr>
              <w:t>enkrat na šest tednov</w:t>
            </w:r>
            <w:r w:rsidRPr="00BA3038">
              <w:rPr>
                <w:i/>
                <w:iCs/>
              </w:rPr>
              <w:t xml:space="preserve"> </w:t>
            </w:r>
            <w:r w:rsidRPr="00BA3038">
              <w:rPr>
                <w:color w:val="000000"/>
                <w:sz w:val="18"/>
                <w:szCs w:val="18"/>
              </w:rPr>
              <w:t>in 1 bolnik na odmerjanju enkrat na štiri tedne pa sta prenehala z zdravljenjem) pa so pripisane na podlagi najslabših primerov pri bolnikih na zdravljenju ob istem pregledu v isti skupini zdravljenja ali podobno z večkratnim pripisovanjem.</w:t>
            </w:r>
          </w:p>
          <w:p w14:paraId="6FE61CFC" w14:textId="77777777" w:rsidR="00DF42E0" w:rsidRPr="00BA3038" w:rsidRDefault="00DF42E0" w:rsidP="009B3401">
            <w:pPr>
              <w:ind w:left="135" w:hanging="180"/>
              <w:rPr>
                <w:color w:val="000000"/>
                <w:sz w:val="18"/>
                <w:szCs w:val="18"/>
              </w:rPr>
            </w:pPr>
            <w:r w:rsidRPr="00BA3038">
              <w:rPr>
                <w:color w:val="000000"/>
                <w:sz w:val="18"/>
                <w:szCs w:val="18"/>
              </w:rPr>
              <w:t>*</w:t>
            </w:r>
            <w:r w:rsidRPr="00BA3038">
              <w:rPr>
                <w:sz w:val="18"/>
                <w:szCs w:val="18"/>
              </w:rPr>
              <w:t xml:space="preserve"> </w:t>
            </w:r>
            <w:r w:rsidRPr="00BA3038">
              <w:rPr>
                <w:color w:val="000000"/>
                <w:sz w:val="18"/>
                <w:szCs w:val="18"/>
              </w:rPr>
              <w:t>Številčno razliko v N/NP lezijah med obema skupinama zdravljenja je povzročilo veliko število lezij, ki so se pojavile pri dveh bolnikih v skupini z odmerjanjem enkrat na šest tednov – pri enem bolniku so se razvile lezije tri mesece po prenehanju zdravljenja, pri drugem bolniku pa je bila v 72. tednu postavljena diagnoza asimptomatske PML.</w:t>
            </w:r>
          </w:p>
          <w:p w14:paraId="69F2DD77" w14:textId="77777777" w:rsidR="00DF42E0" w:rsidRPr="00BA3038" w:rsidRDefault="00DF42E0" w:rsidP="009B3401">
            <w:pPr>
              <w:ind w:left="220" w:right="716" w:hanging="180"/>
              <w:rPr>
                <w:color w:val="000000"/>
                <w:sz w:val="18"/>
                <w:szCs w:val="18"/>
              </w:rPr>
            </w:pPr>
            <w:r w:rsidRPr="00BA3038">
              <w:rPr>
                <w:color w:val="000000"/>
                <w:sz w:val="18"/>
                <w:szCs w:val="18"/>
              </w:rPr>
              <w:t>**</w:t>
            </w:r>
            <w:r w:rsidRPr="00BA3038">
              <w:rPr>
                <w:sz w:val="18"/>
                <w:szCs w:val="18"/>
              </w:rPr>
              <w:t xml:space="preserve"> </w:t>
            </w:r>
            <w:r w:rsidRPr="00BA3038">
              <w:rPr>
                <w:color w:val="000000"/>
                <w:sz w:val="18"/>
                <w:szCs w:val="18"/>
              </w:rPr>
              <w:t>Recidivi – klinični recidivi so bili ocenjeni kot definirani z novimi ali recidivnimi nevrološkimi simptomi, ki niso bili povezani z zvišano telesno temperaturo ali infekcijo in so trajali najmanj 24 ur.</w:t>
            </w:r>
          </w:p>
        </w:tc>
      </w:tr>
    </w:tbl>
    <w:p w14:paraId="65B97D2C" w14:textId="77777777" w:rsidR="00DF42E0" w:rsidRPr="00BA3038" w:rsidRDefault="00DF42E0" w:rsidP="00E548B7">
      <w:pPr>
        <w:spacing w:line="240" w:lineRule="auto"/>
      </w:pPr>
    </w:p>
    <w:p w14:paraId="1803E2C5" w14:textId="77777777" w:rsidR="00DF42E0" w:rsidRPr="00BA3038" w:rsidRDefault="00DF42E0" w:rsidP="00E548B7">
      <w:pPr>
        <w:keepNext/>
        <w:spacing w:line="240" w:lineRule="auto"/>
        <w:ind w:left="567" w:hanging="567"/>
      </w:pPr>
      <w:r w:rsidRPr="00BA3038">
        <w:rPr>
          <w:b/>
        </w:rPr>
        <w:t>5.2</w:t>
      </w:r>
      <w:r w:rsidRPr="00BA3038">
        <w:rPr>
          <w:b/>
        </w:rPr>
        <w:tab/>
        <w:t>Farmakokinetične lastnosti</w:t>
      </w:r>
    </w:p>
    <w:p w14:paraId="681F549D" w14:textId="77777777" w:rsidR="00DF42E0" w:rsidRPr="00BA3038" w:rsidRDefault="00DF42E0" w:rsidP="00E548B7">
      <w:pPr>
        <w:keepNext/>
        <w:spacing w:line="240" w:lineRule="auto"/>
      </w:pPr>
    </w:p>
    <w:p w14:paraId="14FDFBF4" w14:textId="77777777" w:rsidR="00DF42E0" w:rsidRPr="00BA3038" w:rsidRDefault="00DF42E0" w:rsidP="00E548B7">
      <w:pPr>
        <w:spacing w:line="240" w:lineRule="auto"/>
      </w:pPr>
      <w:r w:rsidRPr="00BA3038">
        <w:t xml:space="preserve">Ugotovljena srednja najvišja koncentracija v serumu pri bolnikih z MS po ponavljajočem intravenskem dajanju 300 mg odmerka natalizumaba je bila 110 ± 52 μg/ml. Srednja povprečna najnižja koncentracija natalizumaba pred naslednjim odmerkom v stanju dinamičnega ravnovesja se je v obdobju dajanja pri odmerjanju enkrat na štiri tedne gibala od 23 μg/ml do 29 μg/ml. Povprečne </w:t>
      </w:r>
      <w:r w:rsidRPr="00BA3038">
        <w:lastRenderedPageBreak/>
        <w:t xml:space="preserve">najnižje koncentracije pred naslednjim odmerkom so bile pri shemi odmerjanja </w:t>
      </w:r>
      <w:r w:rsidRPr="00BA3038">
        <w:rPr>
          <w:iCs/>
        </w:rPr>
        <w:t>enkrat na šest tednov</w:t>
      </w:r>
      <w:r w:rsidRPr="00BA3038">
        <w:t xml:space="preserve"> vedno približno </w:t>
      </w:r>
      <w:r w:rsidRPr="00BA3038">
        <w:rPr>
          <w:rFonts w:cs="Arial"/>
          <w:color w:val="000000" w:themeColor="text1"/>
        </w:rPr>
        <w:t>60 do 70 % nižje kot pri shemi odmerjanja enkrat na štiri tedne</w:t>
      </w:r>
      <w:r w:rsidRPr="00BA3038">
        <w:t>. Predvideni čas do stanja dinamičnega ravnovesja je bil približno 24 tednov. Analiza populacijske farmakokinetike zajema 12 študij in 1.781 preiskovancev, ki so prejemali odmerke od 1 do 6 mg/kg in stalne odmerke 150/300 mg.</w:t>
      </w:r>
    </w:p>
    <w:p w14:paraId="6EB78F36" w14:textId="77777777" w:rsidR="00DF42E0" w:rsidRPr="00BA3038" w:rsidRDefault="00DF42E0" w:rsidP="00E548B7">
      <w:pPr>
        <w:spacing w:line="240" w:lineRule="auto"/>
      </w:pPr>
    </w:p>
    <w:p w14:paraId="12FE0713" w14:textId="77777777" w:rsidR="00DF42E0" w:rsidRPr="00BA3038" w:rsidRDefault="00DF42E0" w:rsidP="00E548B7">
      <w:pPr>
        <w:keepNext/>
        <w:keepLines/>
        <w:rPr>
          <w:u w:val="single"/>
        </w:rPr>
      </w:pPr>
      <w:r w:rsidRPr="00BA3038">
        <w:rPr>
          <w:u w:val="single"/>
        </w:rPr>
        <w:t xml:space="preserve">Porazdelitev </w:t>
      </w:r>
    </w:p>
    <w:p w14:paraId="36623281" w14:textId="77777777" w:rsidR="00DF42E0" w:rsidRPr="00BA3038" w:rsidRDefault="00DF42E0" w:rsidP="00E548B7">
      <w:pPr>
        <w:keepNext/>
        <w:keepLines/>
        <w:rPr>
          <w:u w:val="single"/>
        </w:rPr>
      </w:pPr>
    </w:p>
    <w:p w14:paraId="70384717" w14:textId="77777777" w:rsidR="00DF42E0" w:rsidRPr="00BA3038" w:rsidRDefault="00DF42E0" w:rsidP="00E548B7">
      <w:pPr>
        <w:rPr>
          <w:u w:val="single"/>
        </w:rPr>
      </w:pPr>
      <w:r w:rsidRPr="00BA3038">
        <w:rPr>
          <w:lang w:eastAsia="en-GB"/>
        </w:rPr>
        <w:t>Mediana volumna porazdelitve v stanju dinamičnega ravnovesja je bila 5,96</w:t>
      </w:r>
      <w:r w:rsidRPr="00BA3038">
        <w:rPr>
          <w:b/>
        </w:rPr>
        <w:t> </w:t>
      </w:r>
      <w:r w:rsidRPr="00BA3038">
        <w:t>l</w:t>
      </w:r>
      <w:r w:rsidRPr="00BA3038">
        <w:rPr>
          <w:lang w:eastAsia="en-GB"/>
        </w:rPr>
        <w:t xml:space="preserve"> (5,59-6,38 l, 95</w:t>
      </w:r>
      <w:r w:rsidRPr="00BA3038">
        <w:rPr>
          <w:lang w:eastAsia="en-GB"/>
        </w:rPr>
        <w:noBreakHyphen/>
        <w:t>% interval zaupanja).</w:t>
      </w:r>
    </w:p>
    <w:p w14:paraId="3A0C4174" w14:textId="77777777" w:rsidR="00DF42E0" w:rsidRPr="00BA3038" w:rsidRDefault="00DF42E0" w:rsidP="00E548B7">
      <w:pPr>
        <w:rPr>
          <w:b/>
        </w:rPr>
      </w:pPr>
    </w:p>
    <w:p w14:paraId="0337E1FA" w14:textId="77777777" w:rsidR="00DF42E0" w:rsidRPr="00BA3038" w:rsidRDefault="00DF42E0" w:rsidP="00E548B7">
      <w:pPr>
        <w:rPr>
          <w:u w:val="single"/>
        </w:rPr>
      </w:pPr>
      <w:r w:rsidRPr="00BA3038">
        <w:rPr>
          <w:u w:val="single"/>
        </w:rPr>
        <w:t>Izločanje</w:t>
      </w:r>
    </w:p>
    <w:p w14:paraId="11E4D757" w14:textId="77777777" w:rsidR="00DF42E0" w:rsidRPr="00BA3038" w:rsidRDefault="00DF42E0" w:rsidP="00E548B7">
      <w:pPr>
        <w:spacing w:line="240" w:lineRule="auto"/>
      </w:pPr>
    </w:p>
    <w:p w14:paraId="1325DBD5" w14:textId="77777777" w:rsidR="00DF42E0" w:rsidRPr="00BA3038" w:rsidRDefault="00DF42E0" w:rsidP="00E548B7">
      <w:pPr>
        <w:spacing w:line="240" w:lineRule="auto"/>
      </w:pPr>
      <w:r w:rsidRPr="00BA3038">
        <w:t>Populacijska mediana ocene linearnega očistka je bila 6,08 ml/h (5,75–6,33 ml/h, 95-odstotni interval zaupanja) in ocenjena mediana razpolovnega časa je bila 28,2 dneva. Interval 95. percentila končnega razpolovnega časa je znašal med 11,6 in 46,2 dneva.</w:t>
      </w:r>
    </w:p>
    <w:p w14:paraId="2E6F3FD7" w14:textId="77777777" w:rsidR="00DF42E0" w:rsidRPr="00BA3038" w:rsidRDefault="00DF42E0" w:rsidP="00E548B7">
      <w:pPr>
        <w:spacing w:line="240" w:lineRule="auto"/>
      </w:pPr>
    </w:p>
    <w:p w14:paraId="7CF0DD30" w14:textId="77777777" w:rsidR="00DF42E0" w:rsidRPr="00BA3038" w:rsidRDefault="00DF42E0" w:rsidP="00E548B7">
      <w:pPr>
        <w:spacing w:line="240" w:lineRule="auto"/>
      </w:pPr>
      <w:r w:rsidRPr="00BA3038">
        <w:t>Populacijska analiza, ki se je izvajala na vzorcih 1.781 bolnikov, je raziskala učinke izbranih sospremenljivk, vključno s telesno maso, starostjo, spolom, prisotnostjo proti-natalizumabnih protiteles in pripravkov na farmakokinetiko. Ugotovili so, da na izločevanje natalizumaba vplivajo le telesna masa, prisotnost proti</w:t>
      </w:r>
      <w:r w:rsidRPr="00BA3038">
        <w:noBreakHyphen/>
        <w:t>natalizumabnih protiteles in pripravek, uporabljen v študijah 2. faze. Očistek natalizumaba se je s telesno maso povečal manj kot sorazmerno, pri čemer je sprememba telesne mase ± 43 % povzročila –33-% do 30-% spremembo očistka. Prisotnost obstojnih proti-natalizumabnih protiteles je povečala očistek natalizumaba za približno 2,45-krat, kar je v skladu z zmanjšanjem serumskih koncentracij natalizumaba, ugotovljenih pri bolnikih z obstojnimi pozitivnimi protitelesi.</w:t>
      </w:r>
    </w:p>
    <w:p w14:paraId="3F628295" w14:textId="77777777" w:rsidR="00DF42E0" w:rsidRPr="00BA3038" w:rsidRDefault="00DF42E0" w:rsidP="00E548B7">
      <w:pPr>
        <w:spacing w:line="240" w:lineRule="auto"/>
        <w:rPr>
          <w:b/>
        </w:rPr>
      </w:pPr>
    </w:p>
    <w:p w14:paraId="4138699E" w14:textId="77777777" w:rsidR="00DF42E0" w:rsidRPr="00BA3038" w:rsidRDefault="00DF42E0" w:rsidP="00E548B7">
      <w:pPr>
        <w:keepNext/>
        <w:autoSpaceDE w:val="0"/>
        <w:autoSpaceDN w:val="0"/>
        <w:adjustRightInd w:val="0"/>
        <w:rPr>
          <w:u w:val="single"/>
          <w:lang w:eastAsia="en-GB"/>
        </w:rPr>
      </w:pPr>
      <w:r w:rsidRPr="00BA3038">
        <w:rPr>
          <w:u w:val="single"/>
          <w:lang w:eastAsia="en-GB"/>
        </w:rPr>
        <w:t>Posebne populacije</w:t>
      </w:r>
    </w:p>
    <w:p w14:paraId="2C38A3EC" w14:textId="77777777" w:rsidR="00DF42E0" w:rsidRPr="00BA3038" w:rsidRDefault="00DF42E0" w:rsidP="00E548B7">
      <w:pPr>
        <w:keepNext/>
        <w:rPr>
          <w:u w:val="single"/>
        </w:rPr>
      </w:pPr>
    </w:p>
    <w:p w14:paraId="13F56031" w14:textId="77777777" w:rsidR="00DF42E0" w:rsidRPr="00BA3038" w:rsidRDefault="00DF42E0" w:rsidP="00E548B7">
      <w:pPr>
        <w:keepNext/>
        <w:rPr>
          <w:i/>
          <w:u w:val="single"/>
        </w:rPr>
      </w:pPr>
      <w:r w:rsidRPr="00BA3038">
        <w:rPr>
          <w:i/>
          <w:u w:val="single"/>
        </w:rPr>
        <w:t>Pediatrična populacija</w:t>
      </w:r>
    </w:p>
    <w:p w14:paraId="4777E7E8" w14:textId="77777777" w:rsidR="00DF42E0" w:rsidRPr="00BA3038" w:rsidRDefault="00DF42E0" w:rsidP="00E548B7">
      <w:pPr>
        <w:keepNext/>
        <w:spacing w:line="240" w:lineRule="auto"/>
        <w:rPr>
          <w:b/>
        </w:rPr>
      </w:pPr>
    </w:p>
    <w:p w14:paraId="5E087A48" w14:textId="77777777" w:rsidR="00DF42E0" w:rsidRPr="00BA3038" w:rsidRDefault="00DF42E0" w:rsidP="00E548B7">
      <w:pPr>
        <w:spacing w:line="240" w:lineRule="auto"/>
      </w:pPr>
      <w:r w:rsidRPr="00BA3038">
        <w:t xml:space="preserve">Farmakokinetike natalizumaba pri otrocih, obolelih za MS, niso ugotavljali. </w:t>
      </w:r>
    </w:p>
    <w:p w14:paraId="0648158B" w14:textId="77777777" w:rsidR="00DF42E0" w:rsidRPr="00BA3038" w:rsidRDefault="00DF42E0" w:rsidP="00E548B7">
      <w:pPr>
        <w:spacing w:line="240" w:lineRule="auto"/>
      </w:pPr>
    </w:p>
    <w:p w14:paraId="166F32DD" w14:textId="77777777" w:rsidR="00DF42E0" w:rsidRPr="00BA3038" w:rsidRDefault="00DF42E0" w:rsidP="00E548B7">
      <w:pPr>
        <w:keepNext/>
        <w:spacing w:line="240" w:lineRule="auto"/>
        <w:rPr>
          <w:i/>
          <w:u w:val="single"/>
        </w:rPr>
      </w:pPr>
      <w:r w:rsidRPr="00BA3038">
        <w:rPr>
          <w:i/>
          <w:u w:val="single"/>
        </w:rPr>
        <w:t>Ledvična okvara</w:t>
      </w:r>
    </w:p>
    <w:p w14:paraId="42FF190F" w14:textId="77777777" w:rsidR="00DF42E0" w:rsidRPr="00BA3038" w:rsidRDefault="00DF42E0" w:rsidP="00E548B7">
      <w:pPr>
        <w:keepNext/>
        <w:spacing w:line="240" w:lineRule="auto"/>
      </w:pPr>
    </w:p>
    <w:p w14:paraId="4F7126F2" w14:textId="77777777" w:rsidR="00DF42E0" w:rsidRPr="00BA3038" w:rsidRDefault="00DF42E0" w:rsidP="00E548B7">
      <w:pPr>
        <w:keepNext/>
        <w:spacing w:line="240" w:lineRule="auto"/>
      </w:pPr>
      <w:r w:rsidRPr="00BA3038">
        <w:t>Farmakokinetike natalizumaba pri bolnikih z ledvično insuficienco niso raziskovali.</w:t>
      </w:r>
    </w:p>
    <w:p w14:paraId="42EFEB3B" w14:textId="77777777" w:rsidR="00DF42E0" w:rsidRPr="00BA3038" w:rsidRDefault="00DF42E0" w:rsidP="00E548B7">
      <w:pPr>
        <w:spacing w:line="240" w:lineRule="auto"/>
      </w:pPr>
    </w:p>
    <w:p w14:paraId="091FFDB2" w14:textId="77777777" w:rsidR="00DF42E0" w:rsidRPr="00BA3038" w:rsidRDefault="00DF42E0" w:rsidP="00E548B7">
      <w:pPr>
        <w:keepNext/>
        <w:rPr>
          <w:i/>
          <w:u w:val="single"/>
        </w:rPr>
      </w:pPr>
      <w:r w:rsidRPr="00BA3038">
        <w:rPr>
          <w:i/>
          <w:u w:val="single"/>
        </w:rPr>
        <w:t>Jetrna okvara</w:t>
      </w:r>
    </w:p>
    <w:p w14:paraId="2B543F2D" w14:textId="77777777" w:rsidR="00DF42E0" w:rsidRPr="00BA3038" w:rsidRDefault="00DF42E0" w:rsidP="00E548B7">
      <w:pPr>
        <w:keepNext/>
        <w:spacing w:line="240" w:lineRule="auto"/>
      </w:pPr>
    </w:p>
    <w:p w14:paraId="5A086CF3" w14:textId="77777777" w:rsidR="00DF42E0" w:rsidRPr="00BA3038" w:rsidRDefault="00DF42E0" w:rsidP="00E548B7">
      <w:pPr>
        <w:spacing w:line="240" w:lineRule="auto"/>
      </w:pPr>
      <w:r w:rsidRPr="00BA3038">
        <w:t>Farmakokinetike natalizumaba pri bolnikih z jetrno insuficienco niso raziskovali.</w:t>
      </w:r>
    </w:p>
    <w:p w14:paraId="10488AAF" w14:textId="77777777" w:rsidR="00DF42E0" w:rsidRPr="00BA3038" w:rsidRDefault="00DF42E0" w:rsidP="00E548B7">
      <w:pPr>
        <w:spacing w:line="240" w:lineRule="auto"/>
      </w:pPr>
    </w:p>
    <w:p w14:paraId="49FD1E56" w14:textId="77777777" w:rsidR="00DF42E0" w:rsidRPr="00BA3038" w:rsidRDefault="00DF42E0" w:rsidP="00E548B7">
      <w:pPr>
        <w:keepNext/>
        <w:spacing w:line="240" w:lineRule="auto"/>
        <w:ind w:left="567" w:hanging="567"/>
      </w:pPr>
      <w:r w:rsidRPr="00BA3038">
        <w:rPr>
          <w:b/>
        </w:rPr>
        <w:t>5.3</w:t>
      </w:r>
      <w:r w:rsidRPr="00BA3038">
        <w:rPr>
          <w:b/>
        </w:rPr>
        <w:tab/>
        <w:t>Predklinični podatki o varnosti</w:t>
      </w:r>
    </w:p>
    <w:p w14:paraId="0E819D04" w14:textId="77777777" w:rsidR="00DF42E0" w:rsidRPr="00BA3038" w:rsidRDefault="00DF42E0" w:rsidP="00E548B7">
      <w:pPr>
        <w:keepNext/>
        <w:spacing w:line="240" w:lineRule="auto"/>
      </w:pPr>
    </w:p>
    <w:p w14:paraId="1D7158C7" w14:textId="77777777" w:rsidR="00DF42E0" w:rsidRPr="00BA3038" w:rsidRDefault="00DF42E0" w:rsidP="00E548B7">
      <w:pPr>
        <w:keepNext/>
        <w:spacing w:line="240" w:lineRule="auto"/>
      </w:pPr>
      <w:r w:rsidRPr="00BA3038">
        <w:t>Predklinični podatki na osnovi običajnih študij farmakološke varnosti, toksičnosti pri ponavljajočih odmerkih in genotoksičnosti ne kažejo posebnega tveganja za človeka.</w:t>
      </w:r>
    </w:p>
    <w:p w14:paraId="20679838" w14:textId="77777777" w:rsidR="00DF42E0" w:rsidRPr="00BA3038" w:rsidRDefault="00DF42E0" w:rsidP="00E548B7">
      <w:pPr>
        <w:spacing w:line="240" w:lineRule="auto"/>
      </w:pPr>
    </w:p>
    <w:p w14:paraId="41477296" w14:textId="77777777" w:rsidR="00DF42E0" w:rsidRPr="00BA3038" w:rsidRDefault="00DF42E0" w:rsidP="00E548B7">
      <w:pPr>
        <w:spacing w:line="240" w:lineRule="auto"/>
      </w:pPr>
      <w:r w:rsidRPr="00BA3038">
        <w:t xml:space="preserve">V skladu s farmakološko aktivnostjo natalizumaba se je pokazala spremenjena izmenjava limfocitov tako, da je v večini študij </w:t>
      </w:r>
      <w:r w:rsidRPr="00BA3038">
        <w:rPr>
          <w:i/>
        </w:rPr>
        <w:t>in vivo</w:t>
      </w:r>
      <w:r w:rsidRPr="00BA3038">
        <w:t xml:space="preserve"> poraslo število levkocitov, masa vranice pa se je povečala. Za te reverzibilne spremembe ni bilo videti, da imajo neželene toksikološke posledice.</w:t>
      </w:r>
    </w:p>
    <w:p w14:paraId="6D03C0F4" w14:textId="77777777" w:rsidR="00DF42E0" w:rsidRPr="00BA3038" w:rsidRDefault="00DF42E0" w:rsidP="00E548B7">
      <w:pPr>
        <w:spacing w:line="240" w:lineRule="auto"/>
      </w:pPr>
    </w:p>
    <w:p w14:paraId="440E3006" w14:textId="77777777" w:rsidR="00DF42E0" w:rsidRPr="00BA3038" w:rsidRDefault="00DF42E0" w:rsidP="00E548B7">
      <w:pPr>
        <w:spacing w:line="240" w:lineRule="auto"/>
      </w:pPr>
      <w:r w:rsidRPr="00BA3038">
        <w:t>Pri študijah na miših dajanje natalizumaba ni vplivalo na rast in zasevke celic tumorja melanoma in limfoblastne levkemije.</w:t>
      </w:r>
    </w:p>
    <w:p w14:paraId="6F5538DC" w14:textId="77777777" w:rsidR="00DF42E0" w:rsidRPr="00BA3038" w:rsidRDefault="00DF42E0" w:rsidP="00E548B7">
      <w:pPr>
        <w:spacing w:line="240" w:lineRule="auto"/>
      </w:pPr>
    </w:p>
    <w:p w14:paraId="3373323B" w14:textId="77777777" w:rsidR="00DF42E0" w:rsidRPr="00BA3038" w:rsidRDefault="00DF42E0" w:rsidP="00E548B7">
      <w:pPr>
        <w:spacing w:line="240" w:lineRule="auto"/>
      </w:pPr>
      <w:r w:rsidRPr="00BA3038">
        <w:t xml:space="preserve">Klastogeni ali mutageni učinek natalizumaba pri Amesovem preskusu ali v metodi človeške kromosomske aberacije ni bil ugotovljen. Natalizumab ni kazal učinkov v metodi </w:t>
      </w:r>
      <w:r w:rsidRPr="00BA3038">
        <w:rPr>
          <w:i/>
        </w:rPr>
        <w:t>in vitro</w:t>
      </w:r>
      <w:r w:rsidRPr="00BA3038">
        <w:t xml:space="preserve"> α4-integrin-pozitivne proliferacije ali citotoksičnosti tumorske linije.</w:t>
      </w:r>
    </w:p>
    <w:p w14:paraId="655AC0E5" w14:textId="77777777" w:rsidR="00DF42E0" w:rsidRPr="00BA3038" w:rsidRDefault="00DF42E0" w:rsidP="00E548B7">
      <w:pPr>
        <w:spacing w:line="240" w:lineRule="auto"/>
      </w:pPr>
    </w:p>
    <w:p w14:paraId="65A70B9F" w14:textId="77777777" w:rsidR="00DF42E0" w:rsidRPr="00BA3038" w:rsidRDefault="00DF42E0" w:rsidP="00E548B7">
      <w:pPr>
        <w:spacing w:line="240" w:lineRule="auto"/>
      </w:pPr>
      <w:r w:rsidRPr="00BA3038">
        <w:lastRenderedPageBreak/>
        <w:t>Pri samicah budre so opazili zmanjšano plodnost v eni študiji pri odmerkih, ki presegajo odmerek za zdravljenje ljudi; natalizumab ni vplival na plodnost samcev.</w:t>
      </w:r>
    </w:p>
    <w:p w14:paraId="5475CB52" w14:textId="77777777" w:rsidR="00DF42E0" w:rsidRPr="00BA3038" w:rsidRDefault="00DF42E0" w:rsidP="00E548B7">
      <w:pPr>
        <w:spacing w:line="240" w:lineRule="auto"/>
      </w:pPr>
    </w:p>
    <w:p w14:paraId="4605EC98" w14:textId="77777777" w:rsidR="00DF42E0" w:rsidRPr="00BA3038" w:rsidRDefault="00DF42E0" w:rsidP="00E548B7">
      <w:pPr>
        <w:spacing w:line="240" w:lineRule="auto"/>
      </w:pPr>
      <w:r w:rsidRPr="00BA3038">
        <w:t xml:space="preserve">Učinek natalizumaba na razmnoževanje so ocenili v 5 študijah, 3 na budrah in 2 na opicah </w:t>
      </w:r>
      <w:r w:rsidRPr="00BA3038">
        <w:rPr>
          <w:i/>
        </w:rPr>
        <w:t>cynomolgus</w:t>
      </w:r>
      <w:r w:rsidRPr="00BA3038">
        <w:t xml:space="preserve">. Študije niso pokazale teratogenih učinkov ali učinkov na rast ploda. V eni študiji z budrami so opazili majhen upad preživetja mladičev. V eni študiji z opicami se je število abortusov obravnavanih opic podvojilo pri dajanju 30 mg/kg natalizumaba v primerjavi z ujemajočimi kontrolnimi skupinami. To je bila posledica visoke incidence abortusov v tretirani skupini prve kohorte, ki ni bila opažena v drugi kohorti. V nobeni drugi študiji niso ugotovili učinka na stopnjo abortusa. Študija na brejih opicah </w:t>
      </w:r>
      <w:r w:rsidRPr="00BA3038">
        <w:rPr>
          <w:i/>
        </w:rPr>
        <w:t xml:space="preserve">cynomolgus </w:t>
      </w:r>
      <w:r w:rsidRPr="00BA3038">
        <w:t>je na plodu pokazala spremembe, povezane z natalizumabom, ki so vključevale blago anemijo, zmanjšano število trombocitov, povečano maso vranice in zmanjšano maso jeter in priželjca. Spremembe so povezane s povečano vranično ekstramedularno hematopoezo, atrofijo priželjca in zmanjšano jetrno hematopoezo. Potomci, rojeni materam, tretiranih z natalizumabom do skotitve, so imeli zmanjšano število trombocitov, vendar niso kazali znakov anemije. Vse spremembe so bile opazovane pri odmerkih, višjih od odmerkov za zdravljenje ljudi, ki so bile po očistku natalizumaba reverzibilne.</w:t>
      </w:r>
    </w:p>
    <w:p w14:paraId="6C525AF5" w14:textId="77777777" w:rsidR="00DF42E0" w:rsidRPr="00BA3038" w:rsidRDefault="00DF42E0" w:rsidP="00E548B7">
      <w:pPr>
        <w:spacing w:line="240" w:lineRule="auto"/>
      </w:pPr>
    </w:p>
    <w:p w14:paraId="2E785DBE" w14:textId="77777777" w:rsidR="00DF42E0" w:rsidRPr="00BA3038" w:rsidRDefault="00DF42E0" w:rsidP="00E548B7">
      <w:pPr>
        <w:spacing w:line="240" w:lineRule="auto"/>
      </w:pPr>
      <w:r w:rsidRPr="00BA3038">
        <w:t xml:space="preserve">Pri opicah </w:t>
      </w:r>
      <w:r w:rsidRPr="00BA3038">
        <w:rPr>
          <w:i/>
        </w:rPr>
        <w:t>cynomolgus</w:t>
      </w:r>
      <w:r w:rsidRPr="00BA3038">
        <w:t>, tretiranih z natalizumabom do skotitve, so bile nizke ravni natalizumaba ugotovljene v opičjem mleku nekaterih živali.</w:t>
      </w:r>
    </w:p>
    <w:p w14:paraId="5AB11BDC" w14:textId="77777777" w:rsidR="00DF42E0" w:rsidRPr="00BA3038" w:rsidRDefault="00DF42E0" w:rsidP="00E548B7">
      <w:pPr>
        <w:spacing w:line="240" w:lineRule="auto"/>
      </w:pPr>
    </w:p>
    <w:p w14:paraId="5786BEF5" w14:textId="77777777" w:rsidR="00DF42E0" w:rsidRPr="00BA3038" w:rsidRDefault="00DF42E0" w:rsidP="00E548B7">
      <w:pPr>
        <w:spacing w:line="240" w:lineRule="auto"/>
      </w:pPr>
    </w:p>
    <w:p w14:paraId="67589664" w14:textId="77777777" w:rsidR="00DF42E0" w:rsidRPr="00BA3038" w:rsidRDefault="00DF42E0" w:rsidP="00E548B7">
      <w:pPr>
        <w:keepNext/>
        <w:spacing w:line="240" w:lineRule="auto"/>
        <w:ind w:left="567" w:hanging="567"/>
        <w:rPr>
          <w:b/>
        </w:rPr>
      </w:pPr>
      <w:r w:rsidRPr="00BA3038">
        <w:rPr>
          <w:b/>
        </w:rPr>
        <w:t>6.</w:t>
      </w:r>
      <w:r w:rsidRPr="00BA3038">
        <w:rPr>
          <w:b/>
        </w:rPr>
        <w:tab/>
        <w:t>FARMACEVTSKI PODATKI</w:t>
      </w:r>
    </w:p>
    <w:p w14:paraId="4C8E6EEB" w14:textId="77777777" w:rsidR="00DF42E0" w:rsidRPr="00BA3038" w:rsidRDefault="00DF42E0" w:rsidP="00E548B7">
      <w:pPr>
        <w:keepNext/>
        <w:spacing w:line="240" w:lineRule="auto"/>
      </w:pPr>
    </w:p>
    <w:p w14:paraId="0F41F920" w14:textId="77777777" w:rsidR="00DF42E0" w:rsidRPr="00BA3038" w:rsidRDefault="00DF42E0" w:rsidP="00E548B7">
      <w:pPr>
        <w:keepNext/>
        <w:spacing w:line="240" w:lineRule="auto"/>
        <w:ind w:left="567" w:hanging="567"/>
      </w:pPr>
      <w:r w:rsidRPr="00BA3038">
        <w:rPr>
          <w:b/>
        </w:rPr>
        <w:t>6.1</w:t>
      </w:r>
      <w:r w:rsidRPr="00BA3038">
        <w:rPr>
          <w:b/>
        </w:rPr>
        <w:tab/>
        <w:t>Seznam pomožnih snovi</w:t>
      </w:r>
    </w:p>
    <w:p w14:paraId="70FF0C9A" w14:textId="77777777" w:rsidR="00DF42E0" w:rsidRPr="00BA3038" w:rsidRDefault="00DF42E0" w:rsidP="00E548B7">
      <w:pPr>
        <w:keepNext/>
        <w:spacing w:line="240" w:lineRule="auto"/>
      </w:pPr>
    </w:p>
    <w:p w14:paraId="039350D5" w14:textId="77777777" w:rsidR="00DF42E0" w:rsidRPr="00BA3038" w:rsidRDefault="00DF42E0" w:rsidP="00E548B7">
      <w:pPr>
        <w:spacing w:line="240" w:lineRule="auto"/>
      </w:pPr>
      <w:r w:rsidRPr="00BA3038">
        <w:t>natrijev dihidrogenfosfat monohidrat</w:t>
      </w:r>
    </w:p>
    <w:p w14:paraId="4590A99C" w14:textId="77777777" w:rsidR="00DF42E0" w:rsidRPr="00BA3038" w:rsidRDefault="00DF42E0" w:rsidP="00E548B7">
      <w:pPr>
        <w:spacing w:line="240" w:lineRule="auto"/>
      </w:pPr>
      <w:r w:rsidRPr="00BA3038">
        <w:t>natrijev hidrogenfosfat heptahidrat</w:t>
      </w:r>
    </w:p>
    <w:p w14:paraId="59C7A248" w14:textId="77777777" w:rsidR="00DF42E0" w:rsidRPr="00BA3038" w:rsidRDefault="00DF42E0" w:rsidP="00E548B7">
      <w:pPr>
        <w:spacing w:line="240" w:lineRule="auto"/>
      </w:pPr>
      <w:r w:rsidRPr="00BA3038">
        <w:t>natrijev klorid</w:t>
      </w:r>
    </w:p>
    <w:p w14:paraId="5AA9917A" w14:textId="77777777" w:rsidR="00DF42E0" w:rsidRPr="00BA3038" w:rsidRDefault="00DF42E0" w:rsidP="00E548B7">
      <w:pPr>
        <w:spacing w:line="240" w:lineRule="auto"/>
      </w:pPr>
      <w:r w:rsidRPr="00BA3038">
        <w:t>polisorbat 80 (E 433)</w:t>
      </w:r>
    </w:p>
    <w:p w14:paraId="363ECFAF" w14:textId="77777777" w:rsidR="00DF42E0" w:rsidRPr="00BA3038" w:rsidRDefault="00DF42E0" w:rsidP="00E548B7">
      <w:pPr>
        <w:spacing w:line="240" w:lineRule="auto"/>
      </w:pPr>
      <w:r w:rsidRPr="00BA3038">
        <w:t>voda za injekcije</w:t>
      </w:r>
    </w:p>
    <w:p w14:paraId="22B248AA" w14:textId="77777777" w:rsidR="00DF42E0" w:rsidRPr="00BA3038" w:rsidRDefault="00DF42E0" w:rsidP="00E548B7">
      <w:pPr>
        <w:spacing w:line="240" w:lineRule="auto"/>
      </w:pPr>
    </w:p>
    <w:p w14:paraId="2C9A5E4D" w14:textId="77777777" w:rsidR="00DF42E0" w:rsidRPr="00BA3038" w:rsidRDefault="00DF42E0" w:rsidP="00E548B7">
      <w:pPr>
        <w:keepNext/>
        <w:spacing w:line="240" w:lineRule="auto"/>
        <w:ind w:left="567" w:hanging="567"/>
      </w:pPr>
      <w:r w:rsidRPr="00BA3038">
        <w:rPr>
          <w:b/>
        </w:rPr>
        <w:t>6.2</w:t>
      </w:r>
      <w:r w:rsidRPr="00BA3038">
        <w:rPr>
          <w:b/>
        </w:rPr>
        <w:tab/>
        <w:t>Inkompatibilnosti</w:t>
      </w:r>
    </w:p>
    <w:p w14:paraId="392080D2" w14:textId="77777777" w:rsidR="00DF42E0" w:rsidRPr="00BA3038" w:rsidRDefault="00DF42E0" w:rsidP="00E548B7">
      <w:pPr>
        <w:keepNext/>
        <w:spacing w:line="240" w:lineRule="auto"/>
      </w:pPr>
    </w:p>
    <w:p w14:paraId="2EFAD1C1" w14:textId="77777777" w:rsidR="00DF42E0" w:rsidRPr="00BA3038" w:rsidRDefault="00DF42E0" w:rsidP="00E548B7">
      <w:pPr>
        <w:spacing w:line="240" w:lineRule="auto"/>
      </w:pPr>
      <w:r w:rsidRPr="00BA3038">
        <w:t>Zdravila Tysabri 300 mg koncentrat za raztopino za infundiranje ne smemo mešati z drugimi zdravili, razen s tistimi, ki so omenjena v poglavju 6.6.</w:t>
      </w:r>
    </w:p>
    <w:p w14:paraId="674DAE4E" w14:textId="77777777" w:rsidR="00DF42E0" w:rsidRPr="00BA3038" w:rsidRDefault="00DF42E0" w:rsidP="00E548B7">
      <w:pPr>
        <w:spacing w:line="240" w:lineRule="auto"/>
      </w:pPr>
    </w:p>
    <w:p w14:paraId="2A24D455" w14:textId="77777777" w:rsidR="00DF42E0" w:rsidRPr="00BA3038" w:rsidRDefault="00DF42E0" w:rsidP="00E548B7">
      <w:pPr>
        <w:keepNext/>
        <w:spacing w:line="240" w:lineRule="auto"/>
        <w:ind w:left="567" w:hanging="567"/>
      </w:pPr>
      <w:r w:rsidRPr="00BA3038">
        <w:rPr>
          <w:b/>
        </w:rPr>
        <w:t>6.3</w:t>
      </w:r>
      <w:r w:rsidRPr="00BA3038">
        <w:rPr>
          <w:b/>
        </w:rPr>
        <w:tab/>
        <w:t>Rok uporabnosti</w:t>
      </w:r>
    </w:p>
    <w:p w14:paraId="61F28D3B" w14:textId="77777777" w:rsidR="00DF42E0" w:rsidRPr="00BA3038" w:rsidRDefault="00DF42E0" w:rsidP="00E548B7">
      <w:pPr>
        <w:keepNext/>
        <w:spacing w:line="240" w:lineRule="auto"/>
      </w:pPr>
    </w:p>
    <w:p w14:paraId="3120EDCC" w14:textId="77777777" w:rsidR="00DF42E0" w:rsidRPr="00BA3038" w:rsidRDefault="00DF42E0" w:rsidP="00E548B7">
      <w:pPr>
        <w:keepNext/>
        <w:spacing w:line="240" w:lineRule="auto"/>
        <w:rPr>
          <w:u w:val="single"/>
        </w:rPr>
      </w:pPr>
      <w:r w:rsidRPr="00BA3038">
        <w:rPr>
          <w:u w:val="single"/>
        </w:rPr>
        <w:t>Neodprta viala</w:t>
      </w:r>
    </w:p>
    <w:p w14:paraId="574F6B06" w14:textId="77777777" w:rsidR="00DF42E0" w:rsidRPr="00BA3038" w:rsidRDefault="00DF42E0" w:rsidP="00E548B7">
      <w:pPr>
        <w:keepNext/>
        <w:spacing w:line="240" w:lineRule="auto"/>
      </w:pPr>
    </w:p>
    <w:p w14:paraId="1CC99CB3" w14:textId="77777777" w:rsidR="00DF42E0" w:rsidRPr="00BA3038" w:rsidRDefault="00DF42E0" w:rsidP="00E548B7">
      <w:pPr>
        <w:keepNext/>
        <w:spacing w:line="240" w:lineRule="auto"/>
      </w:pPr>
      <w:r w:rsidRPr="00BA3038">
        <w:t>4 leta</w:t>
      </w:r>
    </w:p>
    <w:p w14:paraId="7D8D387E" w14:textId="77777777" w:rsidR="00DF42E0" w:rsidRPr="00BA3038" w:rsidRDefault="00DF42E0" w:rsidP="00E548B7">
      <w:pPr>
        <w:spacing w:line="240" w:lineRule="auto"/>
      </w:pPr>
    </w:p>
    <w:p w14:paraId="2DBD4631" w14:textId="77777777" w:rsidR="00DF42E0" w:rsidRPr="00BA3038" w:rsidRDefault="00DF42E0" w:rsidP="00E548B7">
      <w:pPr>
        <w:keepNext/>
        <w:keepLines/>
        <w:spacing w:line="240" w:lineRule="auto"/>
        <w:rPr>
          <w:u w:val="single"/>
        </w:rPr>
      </w:pPr>
      <w:r w:rsidRPr="00BA3038">
        <w:rPr>
          <w:u w:val="single"/>
        </w:rPr>
        <w:t>Razredčena raztopina</w:t>
      </w:r>
    </w:p>
    <w:p w14:paraId="513A8890" w14:textId="77777777" w:rsidR="00DF42E0" w:rsidRPr="00BA3038" w:rsidRDefault="00DF42E0" w:rsidP="00E548B7">
      <w:pPr>
        <w:keepNext/>
        <w:keepLines/>
        <w:spacing w:line="240" w:lineRule="auto"/>
        <w:rPr>
          <w:u w:val="single"/>
        </w:rPr>
      </w:pPr>
    </w:p>
    <w:p w14:paraId="4D95D015" w14:textId="77777777" w:rsidR="00DF42E0" w:rsidRPr="00BA3038" w:rsidRDefault="00DF42E0" w:rsidP="00E548B7">
      <w:pPr>
        <w:keepNext/>
        <w:keepLines/>
        <w:spacing w:line="240" w:lineRule="auto"/>
      </w:pPr>
      <w:r w:rsidRPr="00BA3038">
        <w:t>Kemijsko in fizikalno stabilnost razredčene raztopine so dokazali za 72 ur pri temperaturi 2 °C–8 °C in pri temperaturi do 30 °C.</w:t>
      </w:r>
    </w:p>
    <w:p w14:paraId="075C9252" w14:textId="77777777" w:rsidR="00DF42E0" w:rsidRPr="00BA3038" w:rsidRDefault="00DF42E0" w:rsidP="00E548B7">
      <w:pPr>
        <w:keepNext/>
        <w:keepLines/>
        <w:spacing w:line="240" w:lineRule="auto"/>
      </w:pPr>
      <w:r w:rsidRPr="00BA3038">
        <w:t>Z mikrobiološkega stališča se priporoča, da z natrijevim kloridom 9 mg/ml (0,9 %) raztopino za injiciranje razredčeno raztopino takoj uporabite. Razredčeno raztopino, ki je ne porabite takoj, morate shraniti pri temperaturi od 2 °C do 8 °C in infundirati v roku 24 ur po razredčitvi. Za shranjevanje med uporabo in pogoje pred uporabo je odgovoren uporabnik.</w:t>
      </w:r>
    </w:p>
    <w:p w14:paraId="0565FB5B" w14:textId="77777777" w:rsidR="00DF42E0" w:rsidRPr="00BA3038" w:rsidRDefault="00DF42E0" w:rsidP="00E548B7">
      <w:pPr>
        <w:keepNext/>
        <w:keepLines/>
        <w:spacing w:line="240" w:lineRule="auto"/>
      </w:pPr>
    </w:p>
    <w:p w14:paraId="346881F0" w14:textId="77777777" w:rsidR="00DF42E0" w:rsidRPr="00BA3038" w:rsidRDefault="00DF42E0" w:rsidP="00E548B7">
      <w:pPr>
        <w:keepNext/>
        <w:spacing w:line="240" w:lineRule="auto"/>
        <w:ind w:left="567" w:hanging="567"/>
      </w:pPr>
      <w:r w:rsidRPr="00BA3038">
        <w:rPr>
          <w:b/>
        </w:rPr>
        <w:t>6.4</w:t>
      </w:r>
      <w:r w:rsidRPr="00BA3038">
        <w:rPr>
          <w:b/>
        </w:rPr>
        <w:tab/>
        <w:t>Posebna navodila za shranjevanje</w:t>
      </w:r>
    </w:p>
    <w:p w14:paraId="284DB0A7" w14:textId="77777777" w:rsidR="00DF42E0" w:rsidRPr="00BA3038" w:rsidRDefault="00DF42E0" w:rsidP="00E548B7">
      <w:pPr>
        <w:keepNext/>
        <w:spacing w:line="240" w:lineRule="auto"/>
        <w:rPr>
          <w:u w:val="single"/>
        </w:rPr>
      </w:pPr>
    </w:p>
    <w:p w14:paraId="477EAFB0" w14:textId="77777777" w:rsidR="00DF42E0" w:rsidRPr="00BA3038" w:rsidRDefault="00DF42E0" w:rsidP="00E548B7">
      <w:pPr>
        <w:spacing w:line="240" w:lineRule="auto"/>
      </w:pPr>
      <w:r w:rsidRPr="00BA3038">
        <w:t>Shranjujte v hladilniku (od 2 °C do 8 °C).</w:t>
      </w:r>
    </w:p>
    <w:p w14:paraId="6226D58B" w14:textId="77777777" w:rsidR="00DF42E0" w:rsidRPr="00BA3038" w:rsidRDefault="00DF42E0" w:rsidP="00E548B7">
      <w:pPr>
        <w:spacing w:line="240" w:lineRule="auto"/>
      </w:pPr>
      <w:r w:rsidRPr="00BA3038">
        <w:t>Ne zamrzujte.</w:t>
      </w:r>
    </w:p>
    <w:p w14:paraId="06DB10D6" w14:textId="77777777" w:rsidR="00DF42E0" w:rsidRPr="00BA3038" w:rsidRDefault="00DF42E0" w:rsidP="00E548B7">
      <w:pPr>
        <w:spacing w:line="240" w:lineRule="auto"/>
      </w:pPr>
      <w:r w:rsidRPr="00BA3038">
        <w:t>Vialo shranjujte v zunanji ovojnini za zagotovitev zaščite pred svetlobo.</w:t>
      </w:r>
    </w:p>
    <w:p w14:paraId="1D21A554" w14:textId="77777777" w:rsidR="00DF42E0" w:rsidRPr="00BA3038" w:rsidRDefault="00DF42E0" w:rsidP="00E548B7">
      <w:pPr>
        <w:spacing w:line="240" w:lineRule="auto"/>
      </w:pPr>
    </w:p>
    <w:p w14:paraId="2ED05B36" w14:textId="77777777" w:rsidR="00DF42E0" w:rsidRPr="00BA3038" w:rsidRDefault="00DF42E0" w:rsidP="00E548B7">
      <w:pPr>
        <w:tabs>
          <w:tab w:val="clear" w:pos="567"/>
        </w:tabs>
        <w:spacing w:line="240" w:lineRule="auto"/>
      </w:pPr>
      <w:r w:rsidRPr="00BA3038">
        <w:lastRenderedPageBreak/>
        <w:t>Za pogoje shranjevanja po redčenju zdravila glejte poglavje 6.3.</w:t>
      </w:r>
    </w:p>
    <w:p w14:paraId="0A47FC57" w14:textId="77777777" w:rsidR="00DF42E0" w:rsidRPr="00BA3038" w:rsidRDefault="00DF42E0" w:rsidP="00E548B7">
      <w:pPr>
        <w:spacing w:line="240" w:lineRule="auto"/>
      </w:pPr>
    </w:p>
    <w:p w14:paraId="06A8414B" w14:textId="77777777" w:rsidR="00DF42E0" w:rsidRPr="00BA3038" w:rsidRDefault="00DF42E0" w:rsidP="00E548B7">
      <w:pPr>
        <w:keepNext/>
        <w:spacing w:line="240" w:lineRule="auto"/>
        <w:ind w:left="567" w:hanging="567"/>
        <w:rPr>
          <w:b/>
        </w:rPr>
      </w:pPr>
      <w:r w:rsidRPr="00BA3038">
        <w:rPr>
          <w:b/>
        </w:rPr>
        <w:t>6.5</w:t>
      </w:r>
      <w:r w:rsidRPr="00BA3038">
        <w:rPr>
          <w:b/>
        </w:rPr>
        <w:tab/>
        <w:t>Vrsta ovojnine in vsebina</w:t>
      </w:r>
    </w:p>
    <w:p w14:paraId="7FDD89BF" w14:textId="77777777" w:rsidR="00DF42E0" w:rsidRPr="00BA3038" w:rsidRDefault="00DF42E0" w:rsidP="00E548B7">
      <w:pPr>
        <w:keepNext/>
        <w:spacing w:line="240" w:lineRule="auto"/>
      </w:pPr>
    </w:p>
    <w:p w14:paraId="70FA6ABB" w14:textId="77777777" w:rsidR="00DF42E0" w:rsidRPr="00BA3038" w:rsidRDefault="00DF42E0" w:rsidP="00E548B7">
      <w:pPr>
        <w:spacing w:line="240" w:lineRule="auto"/>
      </w:pPr>
      <w:r w:rsidRPr="00BA3038">
        <w:t xml:space="preserve">15 ml koncentrat v viali (steklo vrste I) s klorobutilnim gumijastim zamaškom in aluminijastim zapiralom z dvižno zaporko. </w:t>
      </w:r>
    </w:p>
    <w:p w14:paraId="51DD7BFF" w14:textId="77777777" w:rsidR="00DF42E0" w:rsidRPr="00BA3038" w:rsidRDefault="00DF42E0" w:rsidP="00E548B7">
      <w:pPr>
        <w:spacing w:line="240" w:lineRule="auto"/>
      </w:pPr>
    </w:p>
    <w:p w14:paraId="38EACD6A" w14:textId="77777777" w:rsidR="00DF42E0" w:rsidRPr="00BA3038" w:rsidRDefault="00DF42E0" w:rsidP="00E548B7">
      <w:pPr>
        <w:spacing w:line="240" w:lineRule="auto"/>
      </w:pPr>
      <w:r w:rsidRPr="00BA3038">
        <w:t>Pakiranje z eno vialo na škatlo.</w:t>
      </w:r>
    </w:p>
    <w:p w14:paraId="22D724F1" w14:textId="77777777" w:rsidR="00DF42E0" w:rsidRPr="00BA3038" w:rsidRDefault="00DF42E0" w:rsidP="00E548B7">
      <w:pPr>
        <w:spacing w:line="240" w:lineRule="auto"/>
      </w:pPr>
    </w:p>
    <w:p w14:paraId="32B0E554" w14:textId="77777777" w:rsidR="00DF42E0" w:rsidRPr="00BA3038" w:rsidRDefault="00DF42E0" w:rsidP="00E548B7">
      <w:pPr>
        <w:keepNext/>
        <w:spacing w:line="240" w:lineRule="auto"/>
        <w:ind w:left="567" w:hanging="567"/>
        <w:rPr>
          <w:b/>
        </w:rPr>
      </w:pPr>
      <w:r w:rsidRPr="00BA3038">
        <w:rPr>
          <w:b/>
        </w:rPr>
        <w:t>6.6</w:t>
      </w:r>
      <w:r w:rsidRPr="00BA3038">
        <w:rPr>
          <w:b/>
        </w:rPr>
        <w:tab/>
        <w:t>Posebni varnostni ukrepi za odstranjevanje in ravnanje z zdravilom</w:t>
      </w:r>
    </w:p>
    <w:p w14:paraId="475A8EB3" w14:textId="77777777" w:rsidR="00DF42E0" w:rsidRPr="00BA3038" w:rsidRDefault="00DF42E0" w:rsidP="00E548B7">
      <w:pPr>
        <w:keepNext/>
        <w:spacing w:line="240" w:lineRule="auto"/>
        <w:ind w:left="567" w:hanging="567"/>
        <w:rPr>
          <w:b/>
        </w:rPr>
      </w:pPr>
    </w:p>
    <w:p w14:paraId="782131EE" w14:textId="77777777" w:rsidR="00DF42E0" w:rsidRPr="00BA3038" w:rsidRDefault="00DF42E0" w:rsidP="00E548B7">
      <w:pPr>
        <w:keepNext/>
        <w:spacing w:line="240" w:lineRule="auto"/>
        <w:ind w:left="567" w:hanging="567"/>
      </w:pPr>
      <w:r w:rsidRPr="00BA3038">
        <w:t>Navodila za uporabo:</w:t>
      </w:r>
    </w:p>
    <w:p w14:paraId="2C856D8D" w14:textId="77777777" w:rsidR="00DF42E0" w:rsidRPr="00BA3038" w:rsidRDefault="00DF42E0" w:rsidP="00E548B7">
      <w:pPr>
        <w:keepNext/>
        <w:numPr>
          <w:ilvl w:val="0"/>
          <w:numId w:val="19"/>
        </w:numPr>
        <w:tabs>
          <w:tab w:val="clear" w:pos="567"/>
        </w:tabs>
        <w:spacing w:line="240" w:lineRule="auto"/>
        <w:ind w:left="567" w:hanging="283"/>
      </w:pPr>
      <w:r w:rsidRPr="00BA3038">
        <w:t>Pred razredčitvijo in dajanjem preverite, ali so v viali delci. Če opazite delce in/ali če raztopina v viali ni brezbarvna, bistra do rahlo opalescentna, viale ne smete uporabiti.</w:t>
      </w:r>
    </w:p>
    <w:p w14:paraId="15C877E4" w14:textId="77777777" w:rsidR="00DF42E0" w:rsidRPr="00BA3038" w:rsidRDefault="00DF42E0" w:rsidP="00E548B7">
      <w:pPr>
        <w:keepNext/>
        <w:tabs>
          <w:tab w:val="clear" w:pos="567"/>
        </w:tabs>
        <w:spacing w:line="240" w:lineRule="auto"/>
        <w:ind w:left="567" w:hanging="283"/>
      </w:pPr>
    </w:p>
    <w:p w14:paraId="46AC2C1C" w14:textId="77777777" w:rsidR="00DF42E0" w:rsidRPr="00BA3038" w:rsidRDefault="00DF42E0" w:rsidP="00E548B7">
      <w:pPr>
        <w:keepNext/>
        <w:numPr>
          <w:ilvl w:val="0"/>
          <w:numId w:val="19"/>
        </w:numPr>
        <w:tabs>
          <w:tab w:val="clear" w:pos="567"/>
        </w:tabs>
        <w:spacing w:line="240" w:lineRule="auto"/>
        <w:ind w:left="567" w:hanging="283"/>
      </w:pPr>
      <w:r w:rsidRPr="00BA3038">
        <w:t>Pri pripravi raztopine za intravensko infundiranje uporabite aseptično tehniko. Z viale odstranite dvižno zaporko. Iglo injekcijske brizge zabodite v vialo skozi središče gumijastega zamaška in izvlecite 15 ml koncentrata za raztopino za infundiranje.</w:t>
      </w:r>
    </w:p>
    <w:p w14:paraId="5625168C" w14:textId="77777777" w:rsidR="00DF42E0" w:rsidRPr="00BA3038" w:rsidRDefault="00DF42E0" w:rsidP="00E548B7">
      <w:pPr>
        <w:keepNext/>
        <w:tabs>
          <w:tab w:val="clear" w:pos="567"/>
        </w:tabs>
        <w:spacing w:line="240" w:lineRule="auto"/>
        <w:ind w:left="567" w:hanging="283"/>
      </w:pPr>
    </w:p>
    <w:p w14:paraId="67DED3AC" w14:textId="77777777" w:rsidR="00DF42E0" w:rsidRPr="00BA3038" w:rsidRDefault="00DF42E0" w:rsidP="00E548B7">
      <w:pPr>
        <w:keepNext/>
        <w:numPr>
          <w:ilvl w:val="0"/>
          <w:numId w:val="19"/>
        </w:numPr>
        <w:tabs>
          <w:tab w:val="clear" w:pos="567"/>
        </w:tabs>
        <w:spacing w:line="240" w:lineRule="auto"/>
        <w:ind w:left="567" w:hanging="283"/>
      </w:pPr>
      <w:r w:rsidRPr="00BA3038">
        <w:t>15 ml koncentrata za raztopino za infundiranje dodajte 100 ml natrijevega klorida 9 mg/ml (0,9 %) raztopine za injiciranje. Raztopino nežno obračajte, da se povsem premeša. Ne stresajte.</w:t>
      </w:r>
    </w:p>
    <w:p w14:paraId="6A6B4D04" w14:textId="77777777" w:rsidR="00DF42E0" w:rsidRPr="00BA3038" w:rsidRDefault="00DF42E0" w:rsidP="00E548B7">
      <w:pPr>
        <w:keepNext/>
        <w:tabs>
          <w:tab w:val="clear" w:pos="567"/>
        </w:tabs>
        <w:spacing w:line="240" w:lineRule="auto"/>
        <w:ind w:left="567" w:hanging="283"/>
      </w:pPr>
    </w:p>
    <w:p w14:paraId="317682FF" w14:textId="77777777" w:rsidR="00DF42E0" w:rsidRPr="00BA3038" w:rsidRDefault="00DF42E0" w:rsidP="00E548B7">
      <w:pPr>
        <w:keepNext/>
        <w:numPr>
          <w:ilvl w:val="0"/>
          <w:numId w:val="19"/>
        </w:numPr>
        <w:tabs>
          <w:tab w:val="clear" w:pos="567"/>
        </w:tabs>
        <w:spacing w:line="240" w:lineRule="auto"/>
        <w:ind w:left="567" w:hanging="283"/>
      </w:pPr>
      <w:r w:rsidRPr="00BA3038">
        <w:t>To zdravilo se ne sme mešati z drugimi zdravili ali topili.</w:t>
      </w:r>
    </w:p>
    <w:p w14:paraId="2A8C43BC" w14:textId="77777777" w:rsidR="00DF42E0" w:rsidRPr="00BA3038" w:rsidRDefault="00DF42E0" w:rsidP="00E548B7">
      <w:pPr>
        <w:keepNext/>
        <w:tabs>
          <w:tab w:val="clear" w:pos="567"/>
        </w:tabs>
        <w:spacing w:line="240" w:lineRule="auto"/>
        <w:ind w:left="567" w:hanging="283"/>
      </w:pPr>
    </w:p>
    <w:p w14:paraId="620F47A1" w14:textId="77777777" w:rsidR="00DF42E0" w:rsidRPr="00BA3038" w:rsidRDefault="00DF42E0" w:rsidP="00E548B7">
      <w:pPr>
        <w:keepNext/>
        <w:numPr>
          <w:ilvl w:val="0"/>
          <w:numId w:val="19"/>
        </w:numPr>
        <w:tabs>
          <w:tab w:val="clear" w:pos="567"/>
        </w:tabs>
        <w:spacing w:line="240" w:lineRule="auto"/>
        <w:ind w:left="567" w:hanging="283"/>
      </w:pPr>
      <w:r w:rsidRPr="00BA3038">
        <w:t>Pred dajanjem vizualno preverite razredčeno raztopino glede delcev ali obarvanja. Obarvane raztopine ali raztopine, v kateri so delci, ne smete uporabiti.</w:t>
      </w:r>
    </w:p>
    <w:p w14:paraId="7F3BDE80" w14:textId="77777777" w:rsidR="00DF42E0" w:rsidRPr="00BA3038" w:rsidRDefault="00DF42E0" w:rsidP="00E548B7">
      <w:pPr>
        <w:keepNext/>
        <w:tabs>
          <w:tab w:val="clear" w:pos="567"/>
        </w:tabs>
        <w:spacing w:line="240" w:lineRule="auto"/>
        <w:ind w:left="567" w:hanging="283"/>
      </w:pPr>
    </w:p>
    <w:p w14:paraId="36D3CDBC" w14:textId="77777777" w:rsidR="00DF42E0" w:rsidRPr="00BA3038" w:rsidRDefault="00DF42E0" w:rsidP="00E548B7">
      <w:pPr>
        <w:keepNext/>
        <w:numPr>
          <w:ilvl w:val="0"/>
          <w:numId w:val="19"/>
        </w:numPr>
        <w:tabs>
          <w:tab w:val="clear" w:pos="567"/>
        </w:tabs>
        <w:spacing w:line="240" w:lineRule="auto"/>
        <w:ind w:left="567" w:hanging="283"/>
      </w:pPr>
      <w:r w:rsidRPr="00BA3038">
        <w:t>Raztopino uporabite takoj, ko je mogoče in najpozneje 24 ur po razredčitvi. Raztopina, ki se hrani pri temperaturi od 2 °C do 8 °C (ne zamrzujte), se mora pred infundiranjem segreti na sobno temperaturo.</w:t>
      </w:r>
    </w:p>
    <w:p w14:paraId="76887B3D" w14:textId="77777777" w:rsidR="00DF42E0" w:rsidRPr="00BA3038" w:rsidRDefault="00DF42E0" w:rsidP="00E548B7">
      <w:pPr>
        <w:keepNext/>
        <w:tabs>
          <w:tab w:val="clear" w:pos="567"/>
        </w:tabs>
        <w:spacing w:line="240" w:lineRule="auto"/>
        <w:ind w:left="567" w:hanging="283"/>
      </w:pPr>
    </w:p>
    <w:p w14:paraId="6CECBA1C" w14:textId="77777777" w:rsidR="00DF42E0" w:rsidRPr="00BA3038" w:rsidRDefault="00DF42E0" w:rsidP="00E548B7">
      <w:pPr>
        <w:keepNext/>
        <w:numPr>
          <w:ilvl w:val="0"/>
          <w:numId w:val="19"/>
        </w:numPr>
        <w:tabs>
          <w:tab w:val="clear" w:pos="567"/>
        </w:tabs>
        <w:spacing w:line="240" w:lineRule="auto"/>
        <w:ind w:left="567" w:hanging="283"/>
      </w:pPr>
      <w:r w:rsidRPr="00BA3038">
        <w:t>Razporejeno na 1 uro infundirajte približno 2 ml razredčene raztopine na minuto.</w:t>
      </w:r>
    </w:p>
    <w:p w14:paraId="50ACB430" w14:textId="77777777" w:rsidR="00DF42E0" w:rsidRPr="00BA3038" w:rsidRDefault="00DF42E0" w:rsidP="00E548B7">
      <w:pPr>
        <w:keepNext/>
        <w:tabs>
          <w:tab w:val="clear" w:pos="567"/>
        </w:tabs>
        <w:spacing w:line="240" w:lineRule="auto"/>
        <w:ind w:left="567" w:hanging="283"/>
      </w:pPr>
    </w:p>
    <w:p w14:paraId="0C89848F" w14:textId="77777777" w:rsidR="00DF42E0" w:rsidRPr="00BA3038" w:rsidRDefault="00DF42E0" w:rsidP="00E548B7">
      <w:pPr>
        <w:keepNext/>
        <w:numPr>
          <w:ilvl w:val="0"/>
          <w:numId w:val="19"/>
        </w:numPr>
        <w:tabs>
          <w:tab w:val="clear" w:pos="567"/>
        </w:tabs>
        <w:spacing w:line="240" w:lineRule="auto"/>
        <w:ind w:left="567" w:hanging="283"/>
      </w:pPr>
      <w:r w:rsidRPr="00BA3038">
        <w:t>Po končanem infundiranju sperite intravensko linijo z natrijevim kloridom 9 mg/ml (0,9 %) raztopino za injiciranje.</w:t>
      </w:r>
    </w:p>
    <w:p w14:paraId="12AF23BD" w14:textId="77777777" w:rsidR="00DF42E0" w:rsidRPr="00BA3038" w:rsidRDefault="00DF42E0" w:rsidP="00E548B7">
      <w:pPr>
        <w:keepNext/>
        <w:tabs>
          <w:tab w:val="clear" w:pos="567"/>
        </w:tabs>
        <w:spacing w:line="240" w:lineRule="auto"/>
        <w:ind w:left="567" w:hanging="283"/>
      </w:pPr>
    </w:p>
    <w:p w14:paraId="63FACF91" w14:textId="77777777" w:rsidR="00DF42E0" w:rsidRPr="00BA3038" w:rsidRDefault="00DF42E0" w:rsidP="00E548B7">
      <w:pPr>
        <w:keepNext/>
        <w:numPr>
          <w:ilvl w:val="0"/>
          <w:numId w:val="19"/>
        </w:numPr>
        <w:tabs>
          <w:tab w:val="clear" w:pos="567"/>
        </w:tabs>
        <w:spacing w:line="240" w:lineRule="auto"/>
        <w:ind w:left="567" w:hanging="283"/>
      </w:pPr>
      <w:r w:rsidRPr="00BA3038">
        <w:t>Vsaka viala je samo za enkratno uporabo.</w:t>
      </w:r>
    </w:p>
    <w:p w14:paraId="27F9D993" w14:textId="77777777" w:rsidR="00DF42E0" w:rsidRPr="00BA3038" w:rsidRDefault="00DF42E0" w:rsidP="00E548B7">
      <w:pPr>
        <w:keepNext/>
        <w:tabs>
          <w:tab w:val="clear" w:pos="567"/>
        </w:tabs>
        <w:spacing w:line="240" w:lineRule="auto"/>
        <w:ind w:left="567" w:hanging="283"/>
      </w:pPr>
    </w:p>
    <w:p w14:paraId="371CA575" w14:textId="77777777" w:rsidR="00DF42E0" w:rsidRPr="00BA3038" w:rsidRDefault="00DF42E0" w:rsidP="00E548B7">
      <w:pPr>
        <w:numPr>
          <w:ilvl w:val="0"/>
          <w:numId w:val="19"/>
        </w:numPr>
        <w:tabs>
          <w:tab w:val="clear" w:pos="567"/>
        </w:tabs>
        <w:spacing w:line="240" w:lineRule="auto"/>
        <w:ind w:left="567" w:hanging="283"/>
      </w:pPr>
      <w:r w:rsidRPr="00BA3038">
        <w:t>Neuporabljeno zdravilo ali odpadni material zavrzite v skladu z lokalnimi predpisi.</w:t>
      </w:r>
    </w:p>
    <w:p w14:paraId="6104572A" w14:textId="77777777" w:rsidR="00DF42E0" w:rsidRPr="00BA3038" w:rsidRDefault="00DF42E0" w:rsidP="00E548B7">
      <w:pPr>
        <w:spacing w:line="240" w:lineRule="auto"/>
        <w:ind w:left="567" w:hanging="141"/>
      </w:pPr>
    </w:p>
    <w:p w14:paraId="7E90C20B" w14:textId="77777777" w:rsidR="00DF42E0" w:rsidRPr="00BA3038" w:rsidRDefault="00DF42E0" w:rsidP="00E548B7">
      <w:pPr>
        <w:spacing w:line="240" w:lineRule="auto"/>
      </w:pPr>
    </w:p>
    <w:p w14:paraId="12710D65" w14:textId="77777777" w:rsidR="00DF42E0" w:rsidRPr="00BA3038" w:rsidRDefault="00DF42E0" w:rsidP="00E548B7">
      <w:pPr>
        <w:keepNext/>
        <w:spacing w:line="240" w:lineRule="auto"/>
        <w:ind w:left="567" w:hanging="567"/>
      </w:pPr>
      <w:r w:rsidRPr="00BA3038">
        <w:rPr>
          <w:b/>
        </w:rPr>
        <w:t>7.</w:t>
      </w:r>
      <w:r w:rsidRPr="00BA3038">
        <w:rPr>
          <w:b/>
        </w:rPr>
        <w:tab/>
        <w:t>IMETNIK DOVOLJENJA ZA PROMET Z ZDRAVILOM</w:t>
      </w:r>
    </w:p>
    <w:p w14:paraId="161B96AA" w14:textId="77777777" w:rsidR="00DF42E0" w:rsidRPr="00BA3038" w:rsidRDefault="00DF42E0" w:rsidP="00E548B7">
      <w:pPr>
        <w:keepNext/>
        <w:spacing w:line="240" w:lineRule="auto"/>
      </w:pPr>
    </w:p>
    <w:p w14:paraId="3B6FA95C" w14:textId="77777777" w:rsidR="00DF42E0" w:rsidRPr="00BA3038" w:rsidRDefault="00DF42E0" w:rsidP="00E548B7">
      <w:pPr>
        <w:keepNext/>
        <w:rPr>
          <w:szCs w:val="20"/>
          <w:lang w:eastAsia="en-US"/>
        </w:rPr>
      </w:pPr>
      <w:r w:rsidRPr="00BA3038">
        <w:t>Biogen Netherlands B.V.</w:t>
      </w:r>
    </w:p>
    <w:p w14:paraId="45C111B4" w14:textId="77777777" w:rsidR="00DF42E0" w:rsidRPr="00BA3038" w:rsidRDefault="00DF42E0" w:rsidP="00E548B7">
      <w:pPr>
        <w:keepNext/>
        <w:rPr>
          <w:rFonts w:ascii="Calibri" w:hAnsi="Calibri" w:cs="Calibri"/>
        </w:rPr>
      </w:pPr>
      <w:r w:rsidRPr="00BA3038">
        <w:t>Prins Mauritslaan 13</w:t>
      </w:r>
    </w:p>
    <w:p w14:paraId="1AD0F3B8" w14:textId="77777777" w:rsidR="00DF42E0" w:rsidRPr="00BA3038" w:rsidRDefault="00DF42E0" w:rsidP="00E548B7">
      <w:pPr>
        <w:keepNext/>
        <w:tabs>
          <w:tab w:val="left" w:pos="3253"/>
        </w:tabs>
      </w:pPr>
      <w:r w:rsidRPr="00BA3038">
        <w:t>1171 LP Badhoevedorp</w:t>
      </w:r>
      <w:r w:rsidRPr="00BA3038">
        <w:tab/>
      </w:r>
    </w:p>
    <w:p w14:paraId="5D229EB4" w14:textId="77777777" w:rsidR="00DF42E0" w:rsidRPr="00BA3038" w:rsidRDefault="00DF42E0" w:rsidP="00E548B7">
      <w:pPr>
        <w:keepNext/>
        <w:spacing w:line="240" w:lineRule="auto"/>
      </w:pPr>
      <w:r w:rsidRPr="00BA3038">
        <w:t>Nizozemska</w:t>
      </w:r>
    </w:p>
    <w:p w14:paraId="142F3676" w14:textId="77777777" w:rsidR="00DF42E0" w:rsidRPr="00BA3038" w:rsidRDefault="00DF42E0" w:rsidP="00E548B7">
      <w:pPr>
        <w:spacing w:line="240" w:lineRule="auto"/>
      </w:pPr>
    </w:p>
    <w:p w14:paraId="724902E3" w14:textId="77777777" w:rsidR="00DF42E0" w:rsidRPr="00BA3038" w:rsidRDefault="00DF42E0" w:rsidP="00E548B7">
      <w:pPr>
        <w:spacing w:line="240" w:lineRule="auto"/>
      </w:pPr>
    </w:p>
    <w:p w14:paraId="7600BD3E" w14:textId="77777777" w:rsidR="00DF42E0" w:rsidRPr="00BA3038" w:rsidRDefault="00DF42E0" w:rsidP="00E548B7">
      <w:pPr>
        <w:keepNext/>
        <w:spacing w:line="240" w:lineRule="auto"/>
        <w:ind w:left="567" w:hanging="567"/>
        <w:rPr>
          <w:b/>
        </w:rPr>
      </w:pPr>
      <w:r w:rsidRPr="00BA3038">
        <w:rPr>
          <w:b/>
        </w:rPr>
        <w:t>8.</w:t>
      </w:r>
      <w:r w:rsidRPr="00BA3038">
        <w:rPr>
          <w:b/>
        </w:rPr>
        <w:tab/>
        <w:t>ŠTEVILKA (ŠTEVILKE) DOVOLJENJA (DOVOLJENJ) ZA PROMET Z ZDRAVILOM</w:t>
      </w:r>
    </w:p>
    <w:p w14:paraId="1568DA41" w14:textId="77777777" w:rsidR="00DF42E0" w:rsidRPr="00BA3038" w:rsidRDefault="00DF42E0" w:rsidP="00E548B7">
      <w:pPr>
        <w:keepNext/>
        <w:spacing w:line="240" w:lineRule="auto"/>
      </w:pPr>
    </w:p>
    <w:p w14:paraId="7289A449" w14:textId="77777777" w:rsidR="00DF42E0" w:rsidRPr="00BA3038" w:rsidRDefault="00DF42E0" w:rsidP="00E548B7">
      <w:pPr>
        <w:spacing w:line="240" w:lineRule="auto"/>
      </w:pPr>
      <w:r w:rsidRPr="00BA3038">
        <w:t>EU/1/06/346/001</w:t>
      </w:r>
    </w:p>
    <w:p w14:paraId="257078F6" w14:textId="77777777" w:rsidR="00DF42E0" w:rsidRPr="00BA3038" w:rsidRDefault="00DF42E0" w:rsidP="00E548B7">
      <w:pPr>
        <w:spacing w:line="240" w:lineRule="auto"/>
      </w:pPr>
    </w:p>
    <w:p w14:paraId="66DD3355" w14:textId="77777777" w:rsidR="00DF42E0" w:rsidRPr="00BA3038" w:rsidRDefault="00DF42E0" w:rsidP="00E548B7">
      <w:pPr>
        <w:spacing w:line="240" w:lineRule="auto"/>
      </w:pPr>
    </w:p>
    <w:p w14:paraId="4F072609" w14:textId="77777777" w:rsidR="00DF42E0" w:rsidRPr="00BA3038" w:rsidRDefault="00DF42E0" w:rsidP="00E548B7">
      <w:pPr>
        <w:keepNext/>
        <w:spacing w:line="240" w:lineRule="auto"/>
        <w:ind w:left="567" w:hanging="567"/>
      </w:pPr>
      <w:r w:rsidRPr="00BA3038">
        <w:rPr>
          <w:b/>
        </w:rPr>
        <w:lastRenderedPageBreak/>
        <w:t>9.</w:t>
      </w:r>
      <w:r w:rsidRPr="00BA3038">
        <w:rPr>
          <w:b/>
        </w:rPr>
        <w:tab/>
        <w:t>DATUM PRIDOBITVE/PODALJŠANJA DOVOLJENJA ZA PROMET Z ZDRAVILOM</w:t>
      </w:r>
    </w:p>
    <w:p w14:paraId="604AFF29" w14:textId="77777777" w:rsidR="00DF42E0" w:rsidRPr="00BA3038" w:rsidRDefault="00DF42E0" w:rsidP="00E548B7">
      <w:pPr>
        <w:keepNext/>
        <w:spacing w:line="240" w:lineRule="auto"/>
      </w:pPr>
    </w:p>
    <w:p w14:paraId="382BA435" w14:textId="77777777" w:rsidR="00DF42E0" w:rsidRPr="00BA3038" w:rsidRDefault="00DF42E0" w:rsidP="00E548B7">
      <w:pPr>
        <w:keepNext/>
        <w:spacing w:line="240" w:lineRule="auto"/>
      </w:pPr>
      <w:r w:rsidRPr="00BA3038">
        <w:t>Datum prve odobritve: 27. junij 2006</w:t>
      </w:r>
    </w:p>
    <w:p w14:paraId="7D4756B3" w14:textId="77777777" w:rsidR="00DF42E0" w:rsidRPr="00BA3038" w:rsidRDefault="00DF42E0" w:rsidP="00E548B7">
      <w:pPr>
        <w:spacing w:line="240" w:lineRule="auto"/>
      </w:pPr>
      <w:r w:rsidRPr="00BA3038">
        <w:t>Datum zadnjega podaljšanja: 18. april 2016</w:t>
      </w:r>
    </w:p>
    <w:p w14:paraId="34D5FBE0" w14:textId="77777777" w:rsidR="00DF42E0" w:rsidRPr="00BA3038" w:rsidRDefault="00DF42E0" w:rsidP="00E548B7">
      <w:pPr>
        <w:spacing w:line="240" w:lineRule="auto"/>
      </w:pPr>
    </w:p>
    <w:p w14:paraId="102C9B1E" w14:textId="77777777" w:rsidR="00DF42E0" w:rsidRPr="00BA3038" w:rsidRDefault="00DF42E0" w:rsidP="00E548B7">
      <w:pPr>
        <w:spacing w:line="240" w:lineRule="auto"/>
      </w:pPr>
    </w:p>
    <w:p w14:paraId="1A47801A" w14:textId="77777777" w:rsidR="00DF42E0" w:rsidRPr="00BA3038" w:rsidRDefault="00DF42E0" w:rsidP="00E548B7">
      <w:pPr>
        <w:keepNext/>
        <w:spacing w:line="240" w:lineRule="auto"/>
        <w:ind w:left="567" w:hanging="567"/>
        <w:rPr>
          <w:b/>
        </w:rPr>
      </w:pPr>
      <w:r w:rsidRPr="00BA3038">
        <w:rPr>
          <w:b/>
        </w:rPr>
        <w:t>10.</w:t>
      </w:r>
      <w:r w:rsidRPr="00BA3038">
        <w:rPr>
          <w:b/>
        </w:rPr>
        <w:tab/>
        <w:t>DATUM ZADNJE REVIZIJE BESEDILA</w:t>
      </w:r>
    </w:p>
    <w:p w14:paraId="440A33BF" w14:textId="77777777" w:rsidR="00DF42E0" w:rsidRPr="00BA3038" w:rsidRDefault="00DF42E0" w:rsidP="00E548B7">
      <w:pPr>
        <w:keepNext/>
        <w:spacing w:line="240" w:lineRule="auto"/>
      </w:pPr>
    </w:p>
    <w:p w14:paraId="566FF91B" w14:textId="77777777" w:rsidR="00DF42E0" w:rsidRPr="00BA3038" w:rsidRDefault="00DF42E0" w:rsidP="00E548B7">
      <w:pPr>
        <w:spacing w:line="240" w:lineRule="auto"/>
      </w:pPr>
      <w:bookmarkStart w:id="6" w:name="_Hlt98560650"/>
      <w:bookmarkStart w:id="7" w:name="_Hlt98560651"/>
      <w:bookmarkStart w:id="8" w:name="_Hlt98580098"/>
      <w:bookmarkStart w:id="9" w:name="_Hlt98580099"/>
      <w:r w:rsidRPr="00BA3038">
        <w:t xml:space="preserve">Podrobne informacije o zdravilu so objavljene na spletni strani Evropske agencije za zdravila </w:t>
      </w:r>
      <w:hyperlink r:id="rId14" w:history="1">
        <w:r w:rsidRPr="00BA3038">
          <w:rPr>
            <w:rStyle w:val="Hyperlink"/>
          </w:rPr>
          <w:t>https://www.ema.europa.eu</w:t>
        </w:r>
      </w:hyperlink>
      <w:r w:rsidRPr="00BA3038">
        <w:t>.</w:t>
      </w:r>
    </w:p>
    <w:p w14:paraId="20B46F08" w14:textId="77777777" w:rsidR="00DF42E0" w:rsidRPr="00BA3038" w:rsidRDefault="00DF42E0" w:rsidP="00E548B7">
      <w:pPr>
        <w:pStyle w:val="TitleA"/>
        <w:jc w:val="left"/>
      </w:pPr>
      <w:r w:rsidRPr="00BA3038">
        <w:br w:type="page"/>
      </w:r>
      <w:bookmarkEnd w:id="6"/>
      <w:bookmarkEnd w:id="7"/>
      <w:bookmarkEnd w:id="8"/>
      <w:bookmarkEnd w:id="9"/>
    </w:p>
    <w:p w14:paraId="451440CD" w14:textId="77777777" w:rsidR="00DF42E0" w:rsidRPr="00BA3038" w:rsidRDefault="00DF42E0" w:rsidP="00E548B7">
      <w:pPr>
        <w:pStyle w:val="TitleA"/>
        <w:jc w:val="left"/>
      </w:pPr>
      <w:r w:rsidRPr="00BA3038">
        <w:lastRenderedPageBreak/>
        <w:t>1.</w:t>
      </w:r>
      <w:r w:rsidRPr="00BA3038">
        <w:tab/>
        <w:t>IME ZDRAVILA</w:t>
      </w:r>
    </w:p>
    <w:p w14:paraId="3506C979" w14:textId="77777777" w:rsidR="00DF42E0" w:rsidRPr="00BA3038" w:rsidRDefault="00DF42E0" w:rsidP="00E548B7">
      <w:pPr>
        <w:keepNext/>
        <w:spacing w:line="240" w:lineRule="auto"/>
      </w:pPr>
    </w:p>
    <w:p w14:paraId="606BE7FE" w14:textId="77777777" w:rsidR="00DF42E0" w:rsidRPr="00BA3038" w:rsidRDefault="00DF42E0" w:rsidP="00E548B7">
      <w:pPr>
        <w:spacing w:line="240" w:lineRule="auto"/>
      </w:pPr>
      <w:r w:rsidRPr="00BA3038">
        <w:t>Tysabri 150 mg raztopina za injiciranje v napolnjeni injekcijski brizgi</w:t>
      </w:r>
    </w:p>
    <w:p w14:paraId="26AFEE97" w14:textId="77777777" w:rsidR="00DF42E0" w:rsidRPr="00BA3038" w:rsidRDefault="00DF42E0" w:rsidP="00E548B7">
      <w:pPr>
        <w:spacing w:line="240" w:lineRule="auto"/>
      </w:pPr>
    </w:p>
    <w:p w14:paraId="4660DF3C" w14:textId="77777777" w:rsidR="00DF42E0" w:rsidRPr="00BA3038" w:rsidRDefault="00DF42E0" w:rsidP="00E548B7">
      <w:pPr>
        <w:spacing w:line="240" w:lineRule="auto"/>
      </w:pPr>
    </w:p>
    <w:p w14:paraId="0D60EC79" w14:textId="77777777" w:rsidR="00DF42E0" w:rsidRPr="00BA3038" w:rsidRDefault="00DF42E0" w:rsidP="00E548B7">
      <w:pPr>
        <w:keepNext/>
        <w:spacing w:line="240" w:lineRule="auto"/>
        <w:ind w:left="567" w:hanging="567"/>
      </w:pPr>
      <w:r w:rsidRPr="00BA3038">
        <w:rPr>
          <w:b/>
        </w:rPr>
        <w:t>2.</w:t>
      </w:r>
      <w:r w:rsidRPr="00BA3038">
        <w:rPr>
          <w:b/>
        </w:rPr>
        <w:tab/>
        <w:t>KAKOVOSTNA IN KOLIČINSKA SESTAVA</w:t>
      </w:r>
    </w:p>
    <w:p w14:paraId="5A5C921B" w14:textId="77777777" w:rsidR="00DF42E0" w:rsidRPr="00BA3038" w:rsidRDefault="00DF42E0" w:rsidP="00E548B7">
      <w:pPr>
        <w:keepNext/>
        <w:spacing w:line="240" w:lineRule="auto"/>
      </w:pPr>
    </w:p>
    <w:p w14:paraId="2C5DFFD5" w14:textId="77777777" w:rsidR="00DF42E0" w:rsidRPr="00BA3038" w:rsidRDefault="00DF42E0" w:rsidP="00E548B7">
      <w:pPr>
        <w:spacing w:line="240" w:lineRule="auto"/>
      </w:pPr>
      <w:r w:rsidRPr="00BA3038">
        <w:t>En ml vsebuje 150 mg natalizumaba.</w:t>
      </w:r>
    </w:p>
    <w:p w14:paraId="2D2C690B" w14:textId="77777777" w:rsidR="00DF42E0" w:rsidRPr="00BA3038" w:rsidRDefault="00DF42E0" w:rsidP="00E548B7">
      <w:pPr>
        <w:spacing w:line="240" w:lineRule="auto"/>
        <w:rPr>
          <w:szCs w:val="24"/>
        </w:rPr>
      </w:pPr>
    </w:p>
    <w:p w14:paraId="1BC69C98" w14:textId="77777777" w:rsidR="00DF42E0" w:rsidRPr="00BA3038" w:rsidRDefault="00DF42E0" w:rsidP="00E548B7">
      <w:pPr>
        <w:spacing w:line="240" w:lineRule="auto"/>
      </w:pPr>
      <w:r w:rsidRPr="00BA3038">
        <w:t>Natalizumab je rekombinantno humanizirano anti</w:t>
      </w:r>
      <w:r w:rsidRPr="00BA3038">
        <w:noBreakHyphen/>
        <w:t>α4</w:t>
      </w:r>
      <w:r w:rsidRPr="00BA3038">
        <w:noBreakHyphen/>
        <w:t>integrin protitelo, proizvedeno na celični liniji miši in podgan z uporabo tehnologije rekombinantne DNA.</w:t>
      </w:r>
    </w:p>
    <w:p w14:paraId="2D7245A4" w14:textId="77777777" w:rsidR="00DF42E0" w:rsidRPr="00BA3038" w:rsidRDefault="00DF42E0" w:rsidP="00E548B7">
      <w:pPr>
        <w:spacing w:line="240" w:lineRule="auto"/>
      </w:pPr>
    </w:p>
    <w:p w14:paraId="13E676ED" w14:textId="77777777" w:rsidR="00DF42E0" w:rsidRPr="00BA3038" w:rsidRDefault="00DF42E0" w:rsidP="00E548B7">
      <w:pPr>
        <w:spacing w:line="240" w:lineRule="auto"/>
      </w:pPr>
      <w:r w:rsidRPr="00BA3038">
        <w:t>Za celoten seznam pomožnih snovi glejte poglavje 6.1.</w:t>
      </w:r>
    </w:p>
    <w:p w14:paraId="0B6D2D7B" w14:textId="77777777" w:rsidR="00DF42E0" w:rsidRPr="00BA3038" w:rsidRDefault="00DF42E0" w:rsidP="00E548B7">
      <w:pPr>
        <w:spacing w:line="240" w:lineRule="auto"/>
      </w:pPr>
    </w:p>
    <w:p w14:paraId="767670D1" w14:textId="77777777" w:rsidR="00DF42E0" w:rsidRPr="00BA3038" w:rsidRDefault="00DF42E0" w:rsidP="00E548B7">
      <w:pPr>
        <w:spacing w:line="240" w:lineRule="auto"/>
      </w:pPr>
    </w:p>
    <w:p w14:paraId="38D2F76A" w14:textId="77777777" w:rsidR="00DF42E0" w:rsidRPr="00BA3038" w:rsidRDefault="00DF42E0" w:rsidP="00E548B7">
      <w:pPr>
        <w:keepNext/>
        <w:spacing w:line="240" w:lineRule="auto"/>
        <w:ind w:left="567" w:hanging="567"/>
        <w:rPr>
          <w:caps/>
        </w:rPr>
      </w:pPr>
      <w:r w:rsidRPr="00BA3038">
        <w:rPr>
          <w:b/>
        </w:rPr>
        <w:t>3.</w:t>
      </w:r>
      <w:r w:rsidRPr="00BA3038">
        <w:rPr>
          <w:b/>
        </w:rPr>
        <w:tab/>
        <w:t>FARMACEVTSKA OBLIKA</w:t>
      </w:r>
    </w:p>
    <w:p w14:paraId="106A7028" w14:textId="77777777" w:rsidR="00DF42E0" w:rsidRPr="00BA3038" w:rsidRDefault="00DF42E0" w:rsidP="00E548B7">
      <w:pPr>
        <w:keepNext/>
        <w:spacing w:line="240" w:lineRule="auto"/>
      </w:pPr>
    </w:p>
    <w:p w14:paraId="5E5D6F6B" w14:textId="77777777" w:rsidR="00DF42E0" w:rsidRPr="00BA3038" w:rsidRDefault="00DF42E0" w:rsidP="00E548B7">
      <w:pPr>
        <w:spacing w:line="240" w:lineRule="auto"/>
      </w:pPr>
      <w:r w:rsidRPr="00BA3038">
        <w:t>raztopina za injiciranje (injekcija)</w:t>
      </w:r>
    </w:p>
    <w:p w14:paraId="41884140" w14:textId="77777777" w:rsidR="00DF42E0" w:rsidRPr="00BA3038" w:rsidRDefault="00DF42E0" w:rsidP="00E548B7">
      <w:pPr>
        <w:spacing w:line="240" w:lineRule="auto"/>
      </w:pPr>
    </w:p>
    <w:p w14:paraId="233C04E0" w14:textId="77777777" w:rsidR="00DF42E0" w:rsidRPr="00BA3038" w:rsidRDefault="00DF42E0" w:rsidP="00E548B7">
      <w:pPr>
        <w:spacing w:line="240" w:lineRule="auto"/>
      </w:pPr>
      <w:r w:rsidRPr="00BA3038">
        <w:t>Brezbarvna do rahlo rumenkasta, rahlo opalescentna do opalescentna raztopina.</w:t>
      </w:r>
    </w:p>
    <w:p w14:paraId="5093C9EF" w14:textId="77777777" w:rsidR="00DF42E0" w:rsidRPr="00BA3038" w:rsidRDefault="00DF42E0" w:rsidP="00E548B7">
      <w:pPr>
        <w:spacing w:line="240" w:lineRule="auto"/>
      </w:pPr>
    </w:p>
    <w:p w14:paraId="50B6B761" w14:textId="77777777" w:rsidR="00DF42E0" w:rsidRPr="00BA3038" w:rsidRDefault="00DF42E0" w:rsidP="00E548B7">
      <w:pPr>
        <w:spacing w:line="240" w:lineRule="auto"/>
      </w:pPr>
    </w:p>
    <w:p w14:paraId="0CA5F11D" w14:textId="77777777" w:rsidR="00DF42E0" w:rsidRPr="00BA3038" w:rsidRDefault="00DF42E0" w:rsidP="00E548B7">
      <w:pPr>
        <w:keepNext/>
        <w:spacing w:line="240" w:lineRule="auto"/>
        <w:ind w:left="567" w:hanging="567"/>
        <w:rPr>
          <w:caps/>
        </w:rPr>
      </w:pPr>
      <w:r w:rsidRPr="00BA3038">
        <w:rPr>
          <w:b/>
          <w:caps/>
        </w:rPr>
        <w:t>4.</w:t>
      </w:r>
      <w:r w:rsidRPr="00BA3038">
        <w:rPr>
          <w:b/>
          <w:caps/>
        </w:rPr>
        <w:tab/>
        <w:t>KLINIČNI PODATKI</w:t>
      </w:r>
    </w:p>
    <w:p w14:paraId="551F9616" w14:textId="77777777" w:rsidR="00DF42E0" w:rsidRPr="00BA3038" w:rsidRDefault="00DF42E0" w:rsidP="00E548B7">
      <w:pPr>
        <w:keepNext/>
        <w:spacing w:line="240" w:lineRule="auto"/>
      </w:pPr>
    </w:p>
    <w:p w14:paraId="37CDBECE" w14:textId="77777777" w:rsidR="00DF42E0" w:rsidRPr="00BA3038" w:rsidRDefault="00DF42E0" w:rsidP="00E548B7">
      <w:pPr>
        <w:keepNext/>
        <w:spacing w:line="240" w:lineRule="auto"/>
        <w:ind w:left="567" w:hanging="567"/>
      </w:pPr>
      <w:r w:rsidRPr="00BA3038">
        <w:rPr>
          <w:b/>
        </w:rPr>
        <w:t>4.1</w:t>
      </w:r>
      <w:r w:rsidRPr="00BA3038">
        <w:rPr>
          <w:b/>
        </w:rPr>
        <w:tab/>
        <w:t>Terapevtske indikacije</w:t>
      </w:r>
    </w:p>
    <w:p w14:paraId="6B1DC57E" w14:textId="77777777" w:rsidR="00DF42E0" w:rsidRPr="00BA3038" w:rsidRDefault="00DF42E0" w:rsidP="00E548B7">
      <w:pPr>
        <w:keepNext/>
        <w:spacing w:line="240" w:lineRule="auto"/>
      </w:pPr>
    </w:p>
    <w:p w14:paraId="702E58C0" w14:textId="77777777" w:rsidR="00DF42E0" w:rsidRPr="00BA3038" w:rsidRDefault="00DF42E0" w:rsidP="00E548B7">
      <w:pPr>
        <w:spacing w:line="240" w:lineRule="auto"/>
      </w:pPr>
      <w:r w:rsidRPr="00BA3038">
        <w:t>Zdravilo Tysabri je indicirano kot terapija, ki spreminja potek bolezni pri odraslih z zelo aktivno recidivno remitentno multiplo sklerozo (RRMS - relapsing remitting multiple sclerosis), za sledeči skupini bolnikov:</w:t>
      </w:r>
    </w:p>
    <w:p w14:paraId="3D0F9FD5" w14:textId="77777777" w:rsidR="00DF42E0" w:rsidRPr="00BA3038" w:rsidRDefault="00DF42E0" w:rsidP="00E548B7">
      <w:pPr>
        <w:spacing w:line="240" w:lineRule="auto"/>
      </w:pPr>
    </w:p>
    <w:p w14:paraId="1B737F61" w14:textId="77777777" w:rsidR="00DF42E0" w:rsidRPr="00BA3038" w:rsidRDefault="00DF42E0" w:rsidP="00E548B7">
      <w:pPr>
        <w:numPr>
          <w:ilvl w:val="0"/>
          <w:numId w:val="10"/>
        </w:numPr>
        <w:tabs>
          <w:tab w:val="clear" w:pos="0"/>
          <w:tab w:val="clear" w:pos="567"/>
        </w:tabs>
        <w:spacing w:line="240" w:lineRule="auto"/>
        <w:ind w:left="567" w:hanging="283"/>
      </w:pPr>
      <w:r w:rsidRPr="00BA3038">
        <w:t>bolniki z zelo aktivno boleznijo, kljub celotnemu in ustreznemu poteku zdravljenja z vsaj enim zdravilom, ki spreminja potek bolezni (DMT - disease modifying therapy) (za izjeme in podatke o vmesnih obdobjih brez zdravljenja glejte poglavji 4.4 in 5.1);</w:t>
      </w:r>
    </w:p>
    <w:p w14:paraId="38EA6D47" w14:textId="77777777" w:rsidR="00DF42E0" w:rsidRPr="00BA3038" w:rsidRDefault="00DF42E0" w:rsidP="00E548B7">
      <w:pPr>
        <w:spacing w:line="240" w:lineRule="auto"/>
      </w:pPr>
      <w:r w:rsidRPr="00BA3038">
        <w:t>ali</w:t>
      </w:r>
    </w:p>
    <w:p w14:paraId="146F09BF" w14:textId="77777777" w:rsidR="00DF42E0" w:rsidRPr="00BA3038" w:rsidRDefault="00DF42E0" w:rsidP="00E548B7">
      <w:pPr>
        <w:numPr>
          <w:ilvl w:val="0"/>
          <w:numId w:val="15"/>
        </w:numPr>
        <w:tabs>
          <w:tab w:val="clear" w:pos="567"/>
        </w:tabs>
        <w:spacing w:line="240" w:lineRule="auto"/>
        <w:ind w:left="567" w:hanging="283"/>
      </w:pPr>
      <w:r w:rsidRPr="00BA3038">
        <w:t>bolniki s hitro razvijajočo se hudo RRMS, ki se kaže z 2 ali več recidivi prizadetosti v enem letu ter z 1 ali več lezijami, vidnimi z gadolinijem pri slikanju možganov z magnetno resonanco (MRS) ali znatnim povečanjem površine lezij T2 v primerjavi s predhodnim nedavnim MRS.</w:t>
      </w:r>
    </w:p>
    <w:p w14:paraId="02D5ACC6" w14:textId="77777777" w:rsidR="00DF42E0" w:rsidRPr="00BA3038" w:rsidRDefault="00DF42E0" w:rsidP="00E548B7">
      <w:pPr>
        <w:spacing w:line="240" w:lineRule="auto"/>
        <w:ind w:left="567" w:hanging="567"/>
      </w:pPr>
    </w:p>
    <w:p w14:paraId="5A51C6E0" w14:textId="77777777" w:rsidR="00DF42E0" w:rsidRPr="00BA3038" w:rsidRDefault="00DF42E0" w:rsidP="00E548B7">
      <w:pPr>
        <w:keepNext/>
        <w:keepLines/>
        <w:spacing w:line="240" w:lineRule="auto"/>
        <w:ind w:left="567" w:hanging="567"/>
        <w:rPr>
          <w:b/>
        </w:rPr>
      </w:pPr>
      <w:r w:rsidRPr="00BA3038">
        <w:rPr>
          <w:b/>
        </w:rPr>
        <w:t>4.2</w:t>
      </w:r>
      <w:r w:rsidRPr="00BA3038">
        <w:rPr>
          <w:b/>
        </w:rPr>
        <w:tab/>
        <w:t>Odmerjanje in način uporabe</w:t>
      </w:r>
    </w:p>
    <w:p w14:paraId="0E4759E5" w14:textId="77777777" w:rsidR="00DF42E0" w:rsidRPr="00BA3038" w:rsidRDefault="00DF42E0" w:rsidP="00E548B7">
      <w:pPr>
        <w:keepNext/>
        <w:keepLines/>
        <w:spacing w:line="240" w:lineRule="auto"/>
        <w:rPr>
          <w:b/>
        </w:rPr>
      </w:pPr>
    </w:p>
    <w:p w14:paraId="62505A7D" w14:textId="77777777" w:rsidR="00DF42E0" w:rsidRPr="00BA3038" w:rsidRDefault="00DF42E0" w:rsidP="00E548B7">
      <w:pPr>
        <w:autoSpaceDE w:val="0"/>
        <w:autoSpaceDN w:val="0"/>
        <w:adjustRightInd w:val="0"/>
        <w:spacing w:line="240" w:lineRule="auto"/>
        <w:rPr>
          <w:ins w:id="10" w:author="Author" w:date="2025-04-29T21:58:00Z"/>
          <w:szCs w:val="24"/>
        </w:rPr>
      </w:pPr>
      <w:r w:rsidRPr="00BA3038">
        <w:t xml:space="preserve">Zdravljenje mora uvesti in neprestano nadzorovati zdravnik specialist, izkušen v diagnosticiranju in zdravljenju nevroloških bolezni, v centrih s pravočasnim dostopom do MRS. </w:t>
      </w:r>
      <w:del w:id="11" w:author="Author" w:date="2025-04-29T21:58:00Z">
        <w:r w:rsidRPr="00BA3038" w:rsidDel="00AE44BD">
          <w:rPr>
            <w:szCs w:val="24"/>
          </w:rPr>
          <w:delText>Zdravilo mora dati zdravstveni delavec, b</w:delText>
        </w:r>
      </w:del>
      <w:ins w:id="12" w:author="Author" w:date="2025-04-29T21:58:00Z">
        <w:r w:rsidRPr="00BA3038">
          <w:rPr>
            <w:szCs w:val="24"/>
          </w:rPr>
          <w:t>B</w:t>
        </w:r>
      </w:ins>
      <w:r w:rsidRPr="00BA3038">
        <w:rPr>
          <w:szCs w:val="24"/>
        </w:rPr>
        <w:t xml:space="preserve">olnika </w:t>
      </w:r>
      <w:del w:id="13" w:author="Author" w:date="2025-04-29T21:58:00Z">
        <w:r w:rsidRPr="00BA3038" w:rsidDel="00AE44BD">
          <w:rPr>
            <w:szCs w:val="24"/>
          </w:rPr>
          <w:delText xml:space="preserve">pa </w:delText>
        </w:r>
      </w:del>
      <w:r w:rsidRPr="00BA3038">
        <w:rPr>
          <w:szCs w:val="24"/>
        </w:rPr>
        <w:t xml:space="preserve">je treba spremljati glede zgodnjih znakov in simptomov progresivne multifokalne levkoencefalopatije (PML). </w:t>
      </w:r>
    </w:p>
    <w:p w14:paraId="3FAC655F" w14:textId="77777777" w:rsidR="00DF42E0" w:rsidRPr="00BA3038" w:rsidRDefault="00DF42E0" w:rsidP="00E548B7">
      <w:pPr>
        <w:autoSpaceDE w:val="0"/>
        <w:autoSpaceDN w:val="0"/>
        <w:adjustRightInd w:val="0"/>
        <w:spacing w:line="240" w:lineRule="auto"/>
        <w:rPr>
          <w:ins w:id="14" w:author="Author" w:date="2025-04-29T21:59:00Z"/>
        </w:rPr>
      </w:pPr>
      <w:r w:rsidRPr="00BA3038">
        <w:t xml:space="preserve">Bolnikom, ki se zdravijo s tem zdravilom, je treba dati opozorilno kartico za bolnika in jih informirati o tveganjih v zvezi z zdravilom (glejte tudi Navodilo za uporabo). </w:t>
      </w:r>
    </w:p>
    <w:p w14:paraId="53B9BFEF" w14:textId="77777777" w:rsidR="00DF42E0" w:rsidRPr="00BA3038" w:rsidRDefault="00DF42E0" w:rsidP="00E548B7">
      <w:pPr>
        <w:autoSpaceDE w:val="0"/>
        <w:autoSpaceDN w:val="0"/>
        <w:adjustRightInd w:val="0"/>
        <w:spacing w:line="240" w:lineRule="auto"/>
        <w:rPr>
          <w:ins w:id="15" w:author="Author" w:date="2025-04-29T21:59:00Z"/>
        </w:rPr>
      </w:pPr>
      <w:ins w:id="16" w:author="Author" w:date="2025-04-29T21:59:00Z">
        <w:r w:rsidRPr="00BA3038">
          <w:t>Če zdravilo daje zdravstveni delavec</w:t>
        </w:r>
      </w:ins>
      <w:ins w:id="17" w:author="Author" w:date="2025-05-20T15:13:00Z" w16du:dateUtc="2025-05-20T13:13:00Z">
        <w:r>
          <w:t xml:space="preserve"> izven kliničnega okolja</w:t>
        </w:r>
      </w:ins>
      <w:ins w:id="18" w:author="Author" w:date="2025-04-29T21:59:00Z">
        <w:r w:rsidRPr="00BA3038">
          <w:t xml:space="preserve">, bolnik sam ali skrbnik (glejte spodaj), je treba priskrbeti </w:t>
        </w:r>
        <w:r w:rsidRPr="007E1CD9">
          <w:rPr>
            <w:rPrChange w:id="19" w:author="Author" w:date="2025-06-06T13:48:00Z" w16du:dateUtc="2025-06-06T11:48:00Z">
              <w:rPr>
                <w:highlight w:val="green"/>
              </w:rPr>
            </w:rPrChange>
          </w:rPr>
          <w:t>Kontrolni seznam</w:t>
        </w:r>
        <w:r w:rsidRPr="00BA3038">
          <w:t xml:space="preserve"> pred dajanjem zdravila (glejte poglavje 4.4 smernice</w:t>
        </w:r>
      </w:ins>
      <w:ins w:id="20" w:author="Author" w:date="2025-05-14T10:23:00Z" w16du:dateUtc="2025-05-14T08:23:00Z">
        <w:r>
          <w:t xml:space="preserve"> za usposabljanje</w:t>
        </w:r>
      </w:ins>
      <w:ins w:id="21" w:author="Author" w:date="2025-04-29T21:59:00Z">
        <w:r w:rsidRPr="00BA3038">
          <w:t>).</w:t>
        </w:r>
      </w:ins>
    </w:p>
    <w:p w14:paraId="1805062C" w14:textId="77777777" w:rsidR="00DF42E0" w:rsidRPr="00BA3038" w:rsidRDefault="00DF42E0" w:rsidP="00E548B7">
      <w:pPr>
        <w:autoSpaceDE w:val="0"/>
        <w:autoSpaceDN w:val="0"/>
        <w:adjustRightInd w:val="0"/>
        <w:spacing w:line="240" w:lineRule="auto"/>
        <w:rPr>
          <w:ins w:id="22" w:author="Author" w:date="2025-04-29T21:58:00Z"/>
        </w:rPr>
      </w:pPr>
    </w:p>
    <w:p w14:paraId="13CA915E" w14:textId="77777777" w:rsidR="00DF42E0" w:rsidRPr="00BA3038" w:rsidRDefault="00DF42E0" w:rsidP="00E548B7">
      <w:pPr>
        <w:autoSpaceDE w:val="0"/>
        <w:autoSpaceDN w:val="0"/>
        <w:adjustRightInd w:val="0"/>
        <w:spacing w:line="240" w:lineRule="auto"/>
      </w:pPr>
      <w:r w:rsidRPr="00BA3038">
        <w:t>Po 2 letih zdravljenja je treba bolnike ponovno informirati o tveganjih, posebej še o povečanem tveganju PML, skupaj z njihovimi skrbniki pa jih je treba tudi poučiti o zgodnjih znakih in simptomih PML.</w:t>
      </w:r>
    </w:p>
    <w:p w14:paraId="5D376C48" w14:textId="77777777" w:rsidR="00DF42E0" w:rsidRPr="00BA3038" w:rsidRDefault="00DF42E0" w:rsidP="00E548B7">
      <w:pPr>
        <w:autoSpaceDE w:val="0"/>
        <w:autoSpaceDN w:val="0"/>
        <w:adjustRightInd w:val="0"/>
        <w:spacing w:line="240" w:lineRule="auto"/>
      </w:pPr>
    </w:p>
    <w:p w14:paraId="3241FBA5" w14:textId="77777777" w:rsidR="00DF42E0" w:rsidRPr="00BA3038" w:rsidRDefault="00DF42E0" w:rsidP="00E548B7">
      <w:pPr>
        <w:spacing w:line="240" w:lineRule="auto"/>
      </w:pPr>
      <w:r w:rsidRPr="00BA3038">
        <w:t>Na voljo morajo biti viri za upravljanje s preobčutljivostnimi reakcijami in dostop do MRS. Obstajajo omejeni podatki o subkutani formulaciji v populaciji bolnikov, ki predhodno še niso prejemali Tysabri (glejte poglavje 4.4).</w:t>
      </w:r>
    </w:p>
    <w:p w14:paraId="285FBB97" w14:textId="77777777" w:rsidR="00DF42E0" w:rsidRPr="00BA3038" w:rsidRDefault="00DF42E0" w:rsidP="00E548B7">
      <w:pPr>
        <w:spacing w:line="240" w:lineRule="auto"/>
      </w:pPr>
    </w:p>
    <w:p w14:paraId="7BAC50BD" w14:textId="77777777" w:rsidR="00DF42E0" w:rsidRPr="00BA3038" w:rsidRDefault="00DF42E0" w:rsidP="00E548B7">
      <w:pPr>
        <w:spacing w:line="240" w:lineRule="auto"/>
      </w:pPr>
      <w:r w:rsidRPr="00BA3038">
        <w:t>Nekateri bolniki so bili morda zdravljeni z imunosupresivi (npr. mitoksantron, ciklofosfamid, azatioprin). Ta zdravila lahko podaljšajo imunosupresijo tudi po prekinitvi zdravljenja. Zdravnik mora potrditi ustrezno odpornost pri bolnikih, preden začnejo zdravljenje (glejte poglavje 4.4).</w:t>
      </w:r>
    </w:p>
    <w:p w14:paraId="1CA26E67" w14:textId="77777777" w:rsidR="00DF42E0" w:rsidRPr="00BA3038" w:rsidRDefault="00DF42E0" w:rsidP="00E548B7">
      <w:pPr>
        <w:spacing w:line="240" w:lineRule="auto"/>
      </w:pPr>
    </w:p>
    <w:p w14:paraId="1E72361E" w14:textId="77777777" w:rsidR="00DF42E0" w:rsidRPr="00BA3038" w:rsidRDefault="00DF42E0" w:rsidP="00E548B7">
      <w:pPr>
        <w:keepNext/>
        <w:spacing w:line="240" w:lineRule="auto"/>
        <w:rPr>
          <w:u w:val="single"/>
        </w:rPr>
      </w:pPr>
      <w:r w:rsidRPr="00BA3038">
        <w:rPr>
          <w:u w:val="single"/>
        </w:rPr>
        <w:t>Odmerjanje</w:t>
      </w:r>
    </w:p>
    <w:p w14:paraId="1E92E86E" w14:textId="77777777" w:rsidR="00DF42E0" w:rsidRPr="00BA3038" w:rsidRDefault="00DF42E0" w:rsidP="00E548B7">
      <w:pPr>
        <w:keepNext/>
        <w:spacing w:line="240" w:lineRule="auto"/>
      </w:pPr>
    </w:p>
    <w:p w14:paraId="04EB7B0A" w14:textId="77777777" w:rsidR="00DF42E0" w:rsidRPr="00BA3038" w:rsidRDefault="00DF42E0" w:rsidP="00E548B7">
      <w:pPr>
        <w:spacing w:line="240" w:lineRule="auto"/>
      </w:pPr>
      <w:r w:rsidRPr="00BA3038">
        <w:t xml:space="preserve">Priporočeni odmerek za subkutano dajanje je 300 mg vsake 4 tedne. Ker vsebuje vsaka napolnjena injekcijska brizga 150 mg natalizumaba, je treba </w:t>
      </w:r>
      <w:del w:id="23" w:author="Author" w:date="2025-04-29T21:59:00Z">
        <w:r w:rsidRPr="00BA3038" w:rsidDel="00B70E32">
          <w:delText xml:space="preserve">bolniku </w:delText>
        </w:r>
      </w:del>
      <w:r w:rsidRPr="00BA3038">
        <w:t xml:space="preserve">dati dve napolnjeni injekcijski brizgi. </w:t>
      </w:r>
    </w:p>
    <w:p w14:paraId="58DBCF27" w14:textId="77777777" w:rsidR="00DF42E0" w:rsidRPr="00BA3038" w:rsidRDefault="00DF42E0" w:rsidP="00E548B7">
      <w:pPr>
        <w:spacing w:line="240" w:lineRule="auto"/>
      </w:pPr>
    </w:p>
    <w:p w14:paraId="03A6DE91" w14:textId="77777777" w:rsidR="00DF42E0" w:rsidRPr="00BA3038" w:rsidRDefault="00DF42E0" w:rsidP="00E548B7">
      <w:pPr>
        <w:spacing w:line="240" w:lineRule="auto"/>
      </w:pPr>
      <w:r w:rsidRPr="00BA3038">
        <w:t>Nadaljevanje zdravljenja pri bolnikih, ki po 6 mesecih ne kažejo znakov izboljšanja, je treba skrbno pretehtati.</w:t>
      </w:r>
    </w:p>
    <w:p w14:paraId="33B51A86" w14:textId="77777777" w:rsidR="00DF42E0" w:rsidRPr="00BA3038" w:rsidRDefault="00DF42E0" w:rsidP="00E548B7">
      <w:pPr>
        <w:spacing w:line="240" w:lineRule="auto"/>
      </w:pPr>
    </w:p>
    <w:p w14:paraId="45C742D9" w14:textId="77777777" w:rsidR="00DF42E0" w:rsidRPr="00BA3038" w:rsidRDefault="00DF42E0" w:rsidP="00E548B7">
      <w:pPr>
        <w:spacing w:line="240" w:lineRule="auto"/>
      </w:pPr>
      <w:r w:rsidRPr="00BA3038">
        <w:t xml:space="preserve">Podatki o varnosti in učinkovitosti natalizumaba (intravensko infundiranje) po 2 letih so bili pridobljeni v kontroliranih, dvojno slepih študijah. Po 2 letih nadaljevanja zdravljenja se je treba odločati na podlagi ponovnega ovrednotenja potencialnih koristi in tveganj. Bolnika je treba ponovno informirati o dejavnikih tveganja za PML, kot so trajanje zdravljenja, uporaba imunosupresivov pred prejemanjem tega zdravila in prisotnost protiteles proti </w:t>
      </w:r>
      <w:r w:rsidRPr="00BA3038">
        <w:rPr>
          <w:color w:val="000000"/>
        </w:rPr>
        <w:t>virusu John Cunningham (</w:t>
      </w:r>
      <w:r w:rsidRPr="00BA3038">
        <w:t>JCV) (glejte poglavje 4.4).</w:t>
      </w:r>
    </w:p>
    <w:p w14:paraId="085C5334" w14:textId="77777777" w:rsidR="00DF42E0" w:rsidRPr="00BA3038" w:rsidRDefault="00DF42E0" w:rsidP="00E548B7">
      <w:pPr>
        <w:spacing w:line="240" w:lineRule="auto"/>
      </w:pPr>
    </w:p>
    <w:p w14:paraId="58F0B999" w14:textId="77777777" w:rsidR="00DF42E0" w:rsidRPr="00BA3038" w:rsidRDefault="00DF42E0" w:rsidP="00E548B7">
      <w:pPr>
        <w:keepNext/>
        <w:spacing w:line="240" w:lineRule="auto"/>
        <w:rPr>
          <w:i/>
          <w:u w:val="single"/>
        </w:rPr>
      </w:pPr>
      <w:r w:rsidRPr="00BA3038">
        <w:rPr>
          <w:i/>
          <w:u w:val="single"/>
        </w:rPr>
        <w:t>Ponovna uporaba</w:t>
      </w:r>
    </w:p>
    <w:p w14:paraId="260CF5E7" w14:textId="77777777" w:rsidR="00DF42E0" w:rsidRPr="00BA3038" w:rsidRDefault="00DF42E0" w:rsidP="00E548B7">
      <w:pPr>
        <w:keepNext/>
        <w:spacing w:line="240" w:lineRule="auto"/>
      </w:pPr>
    </w:p>
    <w:p w14:paraId="5A427828" w14:textId="77777777" w:rsidR="00DF42E0" w:rsidRPr="00BA3038" w:rsidRDefault="00DF42E0" w:rsidP="00E548B7">
      <w:pPr>
        <w:spacing w:line="240" w:lineRule="auto"/>
      </w:pPr>
      <w:r w:rsidRPr="00BA3038">
        <w:t>Učinkovitost ponovne uporabe ni bila ugotovljena (napotke v zvezi z varnostjo najdete v poglavju 4.4).</w:t>
      </w:r>
    </w:p>
    <w:p w14:paraId="43087D2F" w14:textId="77777777" w:rsidR="00DF42E0" w:rsidRPr="00BA3038" w:rsidRDefault="00DF42E0" w:rsidP="00E548B7">
      <w:pPr>
        <w:spacing w:line="240" w:lineRule="auto"/>
        <w:rPr>
          <w:u w:val="single"/>
        </w:rPr>
      </w:pPr>
    </w:p>
    <w:p w14:paraId="37B74812" w14:textId="77777777" w:rsidR="00DF42E0" w:rsidRPr="00BA3038" w:rsidRDefault="00DF42E0" w:rsidP="00E548B7">
      <w:pPr>
        <w:spacing w:line="240" w:lineRule="auto"/>
      </w:pPr>
      <w:r w:rsidRPr="00BA3038">
        <w:t>Prehod na drug način uporabe zdravila je treba izvesti 4 tedne po predhodnem odmerku.</w:t>
      </w:r>
    </w:p>
    <w:p w14:paraId="0D54A5C5" w14:textId="77777777" w:rsidR="00DF42E0" w:rsidRPr="00BA3038" w:rsidRDefault="00DF42E0" w:rsidP="00E548B7">
      <w:pPr>
        <w:spacing w:line="240" w:lineRule="auto"/>
        <w:rPr>
          <w:u w:val="single"/>
        </w:rPr>
      </w:pPr>
    </w:p>
    <w:p w14:paraId="03683822" w14:textId="77777777" w:rsidR="00DF42E0" w:rsidRPr="00BA3038" w:rsidRDefault="00DF42E0" w:rsidP="00E548B7">
      <w:pPr>
        <w:keepNext/>
        <w:spacing w:line="240" w:lineRule="auto"/>
        <w:rPr>
          <w:u w:val="single"/>
        </w:rPr>
      </w:pPr>
      <w:r w:rsidRPr="00BA3038">
        <w:rPr>
          <w:u w:val="single"/>
        </w:rPr>
        <w:t>Posebne populacije</w:t>
      </w:r>
    </w:p>
    <w:p w14:paraId="503E215B" w14:textId="77777777" w:rsidR="00DF42E0" w:rsidRPr="00BA3038" w:rsidRDefault="00DF42E0" w:rsidP="00E548B7">
      <w:pPr>
        <w:keepNext/>
        <w:spacing w:line="240" w:lineRule="auto"/>
        <w:rPr>
          <w:u w:val="single"/>
        </w:rPr>
      </w:pPr>
    </w:p>
    <w:p w14:paraId="7A9271F4" w14:textId="77777777" w:rsidR="00DF42E0" w:rsidRPr="00BA3038" w:rsidRDefault="00DF42E0" w:rsidP="00E548B7">
      <w:pPr>
        <w:keepNext/>
        <w:spacing w:line="240" w:lineRule="auto"/>
        <w:rPr>
          <w:i/>
          <w:u w:val="single"/>
        </w:rPr>
      </w:pPr>
      <w:r w:rsidRPr="00BA3038">
        <w:rPr>
          <w:i/>
          <w:u w:val="single"/>
        </w:rPr>
        <w:t>Starejši bolniki</w:t>
      </w:r>
    </w:p>
    <w:p w14:paraId="5F2A8BEF" w14:textId="77777777" w:rsidR="00DF42E0" w:rsidRPr="00BA3038" w:rsidRDefault="00DF42E0" w:rsidP="00E548B7">
      <w:pPr>
        <w:keepNext/>
        <w:spacing w:line="240" w:lineRule="auto"/>
      </w:pPr>
    </w:p>
    <w:p w14:paraId="7E47380C" w14:textId="77777777" w:rsidR="00DF42E0" w:rsidRPr="00BA3038" w:rsidRDefault="00DF42E0" w:rsidP="00E548B7">
      <w:pPr>
        <w:spacing w:line="240" w:lineRule="auto"/>
      </w:pPr>
      <w:r w:rsidRPr="00BA3038">
        <w:t>Jemanje tega zdravila se ne priporoča pri bolnikih, starejših od 65 let, ker so podatki za to populacijo pomanjkljivi.</w:t>
      </w:r>
    </w:p>
    <w:p w14:paraId="0D3E179A" w14:textId="77777777" w:rsidR="00DF42E0" w:rsidRPr="00BA3038" w:rsidRDefault="00DF42E0" w:rsidP="00E548B7">
      <w:pPr>
        <w:spacing w:line="240" w:lineRule="auto"/>
      </w:pPr>
    </w:p>
    <w:p w14:paraId="221C3082" w14:textId="77777777" w:rsidR="00DF42E0" w:rsidRPr="00BA3038" w:rsidRDefault="00DF42E0" w:rsidP="00E548B7">
      <w:pPr>
        <w:keepNext/>
        <w:spacing w:line="240" w:lineRule="auto"/>
        <w:rPr>
          <w:i/>
          <w:u w:val="single"/>
        </w:rPr>
      </w:pPr>
      <w:r w:rsidRPr="00BA3038">
        <w:rPr>
          <w:i/>
          <w:u w:val="single"/>
        </w:rPr>
        <w:t>Bolniki z okvaro ledvic in jeter</w:t>
      </w:r>
    </w:p>
    <w:p w14:paraId="2E7DC298" w14:textId="77777777" w:rsidR="00DF42E0" w:rsidRPr="00BA3038" w:rsidRDefault="00DF42E0" w:rsidP="00E548B7">
      <w:pPr>
        <w:keepNext/>
        <w:spacing w:line="240" w:lineRule="auto"/>
        <w:rPr>
          <w:u w:val="single"/>
        </w:rPr>
      </w:pPr>
    </w:p>
    <w:p w14:paraId="299F131E" w14:textId="77777777" w:rsidR="00DF42E0" w:rsidRPr="00BA3038" w:rsidRDefault="00DF42E0" w:rsidP="00E548B7">
      <w:pPr>
        <w:spacing w:line="240" w:lineRule="auto"/>
      </w:pPr>
      <w:r w:rsidRPr="00BA3038">
        <w:t>Kliničnih študij, s katerimi bi raziskali učinke okvare ledvic ali jeter, niso izvedli.</w:t>
      </w:r>
    </w:p>
    <w:p w14:paraId="56AD2DD4" w14:textId="77777777" w:rsidR="00DF42E0" w:rsidRPr="00BA3038" w:rsidRDefault="00DF42E0" w:rsidP="00E548B7">
      <w:pPr>
        <w:spacing w:line="240" w:lineRule="auto"/>
      </w:pPr>
    </w:p>
    <w:p w14:paraId="4CC4063E" w14:textId="77777777" w:rsidR="00DF42E0" w:rsidRPr="00BA3038" w:rsidRDefault="00DF42E0" w:rsidP="00E548B7">
      <w:pPr>
        <w:spacing w:line="240" w:lineRule="auto"/>
      </w:pPr>
      <w:r w:rsidRPr="00BA3038">
        <w:t>Mehanizem izločanja in rezultati populacijske farmakokinetike kažejo, da prilagajanje odmerka za bolnike z okvarami ledvic ali jeter morda ne bo potrebno.</w:t>
      </w:r>
    </w:p>
    <w:p w14:paraId="17304567" w14:textId="77777777" w:rsidR="00DF42E0" w:rsidRPr="00BA3038" w:rsidRDefault="00DF42E0" w:rsidP="00E548B7">
      <w:pPr>
        <w:spacing w:line="240" w:lineRule="auto"/>
      </w:pPr>
    </w:p>
    <w:p w14:paraId="31E341D5" w14:textId="77777777" w:rsidR="00DF42E0" w:rsidRPr="00BA3038" w:rsidRDefault="00DF42E0" w:rsidP="00E548B7">
      <w:pPr>
        <w:keepNext/>
        <w:keepLines/>
        <w:spacing w:line="240" w:lineRule="auto"/>
        <w:rPr>
          <w:i/>
          <w:u w:val="single"/>
        </w:rPr>
      </w:pPr>
      <w:r w:rsidRPr="00BA3038">
        <w:rPr>
          <w:i/>
          <w:u w:val="single"/>
        </w:rPr>
        <w:t>Pediatrična populacija</w:t>
      </w:r>
    </w:p>
    <w:p w14:paraId="766151CE" w14:textId="77777777" w:rsidR="00DF42E0" w:rsidRPr="00BA3038" w:rsidRDefault="00DF42E0" w:rsidP="00E548B7">
      <w:pPr>
        <w:keepNext/>
        <w:keepLines/>
        <w:spacing w:line="240" w:lineRule="auto"/>
      </w:pPr>
    </w:p>
    <w:p w14:paraId="0E8C4C57" w14:textId="77777777" w:rsidR="00DF42E0" w:rsidRPr="00BA3038" w:rsidRDefault="00DF42E0" w:rsidP="00E548B7">
      <w:pPr>
        <w:spacing w:line="240" w:lineRule="auto"/>
      </w:pPr>
      <w:r w:rsidRPr="00BA3038">
        <w:t>Varnost in učinkovitost tega zdravila pri otrocih in mladostnikih, starih do 18 let, nista bili dokazani. Trenutno razpoložljivi podatki so opisani v poglavjih 4.8 in 5.1.</w:t>
      </w:r>
    </w:p>
    <w:p w14:paraId="37596CDD" w14:textId="77777777" w:rsidR="00DF42E0" w:rsidRPr="00BA3038" w:rsidRDefault="00DF42E0" w:rsidP="00E548B7">
      <w:pPr>
        <w:tabs>
          <w:tab w:val="clear" w:pos="567"/>
        </w:tabs>
        <w:spacing w:line="240" w:lineRule="auto"/>
        <w:rPr>
          <w:u w:val="single"/>
        </w:rPr>
      </w:pPr>
    </w:p>
    <w:p w14:paraId="7CB22A28" w14:textId="77777777" w:rsidR="00DF42E0" w:rsidRPr="00BA3038" w:rsidRDefault="00DF42E0" w:rsidP="00E548B7">
      <w:pPr>
        <w:keepNext/>
        <w:tabs>
          <w:tab w:val="clear" w:pos="567"/>
        </w:tabs>
        <w:spacing w:line="240" w:lineRule="auto"/>
        <w:rPr>
          <w:u w:val="single"/>
        </w:rPr>
      </w:pPr>
      <w:r w:rsidRPr="00BA3038">
        <w:rPr>
          <w:u w:val="single"/>
        </w:rPr>
        <w:t>Način uporabe</w:t>
      </w:r>
    </w:p>
    <w:p w14:paraId="5A08327F" w14:textId="77777777" w:rsidR="00DF42E0" w:rsidRPr="00BA3038" w:rsidRDefault="00DF42E0" w:rsidP="00E548B7">
      <w:pPr>
        <w:keepNext/>
        <w:tabs>
          <w:tab w:val="clear" w:pos="567"/>
        </w:tabs>
        <w:spacing w:line="240" w:lineRule="auto"/>
        <w:rPr>
          <w:u w:val="single"/>
        </w:rPr>
      </w:pPr>
    </w:p>
    <w:p w14:paraId="0786169F" w14:textId="77777777" w:rsidR="00DF42E0" w:rsidRPr="00BA3038" w:rsidRDefault="00DF42E0" w:rsidP="00E548B7">
      <w:pPr>
        <w:spacing w:line="240" w:lineRule="auto"/>
        <w:rPr>
          <w:szCs w:val="20"/>
          <w:lang w:eastAsia="en-US"/>
        </w:rPr>
      </w:pPr>
      <w:r w:rsidRPr="00BA3038">
        <w:rPr>
          <w:rFonts w:eastAsia="Calibri"/>
          <w:lang w:eastAsia="en-US"/>
        </w:rPr>
        <w:t xml:space="preserve">Zdravilo Tysabri 150 mg raztopina za injiciranje v napolnjeni injekcijski brizgi </w:t>
      </w:r>
      <w:ins w:id="24" w:author="Author" w:date="2025-04-30T09:06:00Z">
        <w:r w:rsidRPr="00BA3038">
          <w:rPr>
            <w:rFonts w:eastAsia="Calibri"/>
            <w:lang w:eastAsia="en-US"/>
          </w:rPr>
          <w:t>je</w:t>
        </w:r>
      </w:ins>
      <w:del w:id="25" w:author="Author" w:date="2025-04-30T09:06:00Z">
        <w:r w:rsidRPr="00BA3038" w:rsidDel="0046647D">
          <w:rPr>
            <w:rFonts w:eastAsia="Calibri"/>
            <w:lang w:eastAsia="en-US"/>
          </w:rPr>
          <w:delText>sme dati</w:delText>
        </w:r>
      </w:del>
      <w:r w:rsidRPr="00BA3038">
        <w:rPr>
          <w:rFonts w:eastAsia="Calibri"/>
          <w:lang w:eastAsia="en-US"/>
        </w:rPr>
        <w:t xml:space="preserve"> izključno </w:t>
      </w:r>
      <w:del w:id="26" w:author="Author" w:date="2025-04-30T09:06:00Z">
        <w:r w:rsidRPr="00BA3038" w:rsidDel="0046647D">
          <w:rPr>
            <w:rFonts w:eastAsia="Calibri"/>
            <w:lang w:eastAsia="en-US"/>
          </w:rPr>
          <w:delText xml:space="preserve">zdravstveni delavec s </w:delText>
        </w:r>
      </w:del>
      <w:ins w:id="27" w:author="Author" w:date="2025-04-30T09:06:00Z">
        <w:r w:rsidRPr="00BA3038">
          <w:rPr>
            <w:rFonts w:eastAsia="Calibri"/>
            <w:lang w:eastAsia="en-US"/>
          </w:rPr>
          <w:t xml:space="preserve">za </w:t>
        </w:r>
      </w:ins>
      <w:del w:id="28" w:author="Author" w:date="2025-04-30T09:06:00Z">
        <w:r w:rsidRPr="00BA3038" w:rsidDel="0046647D">
          <w:rPr>
            <w:rFonts w:eastAsia="Calibri"/>
            <w:lang w:eastAsia="en-US"/>
          </w:rPr>
          <w:delText xml:space="preserve">podkožnim </w:delText>
        </w:r>
      </w:del>
      <w:ins w:id="29" w:author="Author" w:date="2025-04-30T09:06:00Z">
        <w:r w:rsidRPr="00BA3038">
          <w:rPr>
            <w:rFonts w:eastAsia="Calibri"/>
            <w:lang w:eastAsia="en-US"/>
          </w:rPr>
          <w:t xml:space="preserve">podkožno </w:t>
        </w:r>
      </w:ins>
      <w:r w:rsidRPr="00BA3038">
        <w:rPr>
          <w:rFonts w:eastAsia="Calibri"/>
          <w:lang w:eastAsia="en-US"/>
        </w:rPr>
        <w:t>(s.c.) injiciranje</w:t>
      </w:r>
      <w:del w:id="30" w:author="Author" w:date="2025-04-30T09:06:00Z">
        <w:r w:rsidRPr="00BA3038" w:rsidDel="0046647D">
          <w:rPr>
            <w:rFonts w:eastAsia="Calibri"/>
            <w:lang w:eastAsia="en-US"/>
          </w:rPr>
          <w:delText>m</w:delText>
        </w:r>
      </w:del>
      <w:r w:rsidRPr="00BA3038">
        <w:rPr>
          <w:rFonts w:eastAsia="Calibri"/>
          <w:lang w:eastAsia="en-US"/>
        </w:rPr>
        <w:t>. Ni namenjeno za intravensko (i.v.) infundiranje.</w:t>
      </w:r>
    </w:p>
    <w:p w14:paraId="3E1E7521" w14:textId="77777777" w:rsidR="00DF42E0" w:rsidRPr="00BA3038" w:rsidRDefault="00DF42E0" w:rsidP="00E548B7">
      <w:pPr>
        <w:spacing w:line="240" w:lineRule="auto"/>
      </w:pPr>
    </w:p>
    <w:p w14:paraId="318042A3" w14:textId="77777777" w:rsidR="00DF42E0" w:rsidRPr="00BA3038" w:rsidRDefault="00DF42E0" w:rsidP="00E548B7">
      <w:pPr>
        <w:spacing w:line="240" w:lineRule="auto"/>
      </w:pPr>
      <w:del w:id="31" w:author="Author" w:date="2025-04-30T09:07:00Z">
        <w:r w:rsidRPr="00BA3038" w:rsidDel="00E14934">
          <w:delText xml:space="preserve">Injicirati </w:delText>
        </w:r>
      </w:del>
      <w:ins w:id="32" w:author="Author" w:date="2025-04-30T09:07:00Z">
        <w:r w:rsidRPr="00BA3038">
          <w:t xml:space="preserve">Dati </w:t>
        </w:r>
      </w:ins>
      <w:r w:rsidRPr="00BA3038">
        <w:t>je treba dve napolnjeni injekcijski brizgi (skupni odmerek 300 mg), eno za drugo brez večjega razmika. Drugo injekcijo je treba dati najkasneje 30 minut po prvi injekciji.</w:t>
      </w:r>
    </w:p>
    <w:p w14:paraId="20894447" w14:textId="77777777" w:rsidR="00DF42E0" w:rsidRPr="00BA3038" w:rsidRDefault="00DF42E0" w:rsidP="00E548B7">
      <w:pPr>
        <w:spacing w:line="240" w:lineRule="auto"/>
      </w:pPr>
    </w:p>
    <w:p w14:paraId="4D0D2232" w14:textId="77777777" w:rsidR="00DF42E0" w:rsidRPr="00BA3038" w:rsidRDefault="00DF42E0" w:rsidP="00E548B7">
      <w:pPr>
        <w:spacing w:line="240" w:lineRule="auto"/>
      </w:pPr>
      <w:r w:rsidRPr="00BA3038">
        <w:t xml:space="preserve">Mesta za subkutano injiciranje so stegno, trebuh </w:t>
      </w:r>
      <w:ins w:id="33" w:author="Author" w:date="2025-04-30T09:07:00Z">
        <w:r w:rsidRPr="00BA3038">
          <w:t xml:space="preserve">(vsaj 6 cm stran od popka) </w:t>
        </w:r>
      </w:ins>
      <w:r w:rsidRPr="00BA3038">
        <w:t>ali hrbtni del nadlakti</w:t>
      </w:r>
      <w:ins w:id="34" w:author="Author" w:date="2025-05-14T10:24:00Z" w16du:dateUtc="2025-05-14T08:24:00Z">
        <w:r>
          <w:t xml:space="preserve"> </w:t>
        </w:r>
        <w:r w:rsidRPr="00BA3038">
          <w:t>(</w:t>
        </w:r>
        <w:del w:id="35" w:author="Author" w:date="2025-06-05T13:46:00Z" w16du:dateUtc="2025-06-05T11:46:00Z">
          <w:r w:rsidRPr="005630EF" w:rsidDel="00712949">
            <w:delText>zadnje</w:delText>
          </w:r>
        </w:del>
      </w:ins>
      <w:ins w:id="36" w:author="Author" w:date="2025-06-05T13:46:00Z" w16du:dateUtc="2025-06-05T11:46:00Z">
        <w:r w:rsidRPr="005630EF">
          <w:t>slednje</w:t>
        </w:r>
      </w:ins>
      <w:ins w:id="37" w:author="Author" w:date="2025-05-14T10:24:00Z" w16du:dateUtc="2025-05-14T08:24:00Z">
        <w:r w:rsidRPr="005630EF">
          <w:t xml:space="preserve"> </w:t>
        </w:r>
        <w:del w:id="38" w:author="Author" w:date="2025-06-05T13:46:00Z" w16du:dateUtc="2025-06-05T11:46:00Z">
          <w:r w:rsidRPr="005630EF" w:rsidDel="00712949">
            <w:delText>samo</w:delText>
          </w:r>
        </w:del>
      </w:ins>
      <w:ins w:id="39" w:author="Author" w:date="2025-06-05T13:46:00Z" w16du:dateUtc="2025-06-05T11:46:00Z">
        <w:r w:rsidRPr="005630EF">
          <w:t>le</w:t>
        </w:r>
      </w:ins>
      <w:ins w:id="40" w:author="Author" w:date="2025-05-14T10:24:00Z" w16du:dateUtc="2025-05-14T08:24:00Z">
        <w:r w:rsidRPr="00BA3038">
          <w:t xml:space="preserve"> v primeru injiciranja s strani zdravstvenega delavca ali skrbnika)</w:t>
        </w:r>
      </w:ins>
      <w:r w:rsidRPr="00BA3038">
        <w:t xml:space="preserve">. Injekcije se </w:t>
      </w:r>
      <w:r w:rsidRPr="00BA3038">
        <w:lastRenderedPageBreak/>
        <w:t>ne sme dati na predelu telesa, kjer je koža razdražena, pordela, podpluta, okužena ali kakor koli zabrazgotinjena</w:t>
      </w:r>
      <w:ins w:id="41" w:author="Author" w:date="2025-04-30T09:07:00Z">
        <w:del w:id="42" w:author="Author" w:date="2025-05-14T10:24:00Z" w16du:dateUtc="2025-05-14T08:24:00Z">
          <w:r w:rsidRPr="00BA3038" w:rsidDel="00944DFB">
            <w:delText xml:space="preserve"> (zadnje samo v primeru injiciranja s strani zdravstvenega delavca ali skrbnika)</w:delText>
          </w:r>
        </w:del>
      </w:ins>
      <w:r w:rsidRPr="00BA3038">
        <w:t>. Pri izvleku injekcijske brizge iz mesta injiciranja morate bat izpustiti, iglo pa vleči naravnost ven. Če bat spustite, bo iglo pokril ščitnik igle. Druga injekcija mora biti od prvega mesta injiciranja oddaljena več kot 3 cm (glejte navodila za dajanje na koncu navodila za uporabo).</w:t>
      </w:r>
    </w:p>
    <w:p w14:paraId="0BE5C02B" w14:textId="77777777" w:rsidR="00DF42E0" w:rsidRPr="00BA3038" w:rsidRDefault="00DF42E0" w:rsidP="00E548B7"/>
    <w:p w14:paraId="0809E999" w14:textId="77777777" w:rsidR="00DF42E0" w:rsidRPr="00BA3038" w:rsidRDefault="00DF42E0" w:rsidP="00E548B7">
      <w:pPr>
        <w:rPr>
          <w:color w:val="000000"/>
        </w:rPr>
      </w:pPr>
      <w:r w:rsidRPr="00BA3038">
        <w:rPr>
          <w:color w:val="000000"/>
        </w:rPr>
        <w:t xml:space="preserve">Bolnike, ki niso še nikoli prejeli natalizumaba, je treba pri prvih </w:t>
      </w:r>
      <w:del w:id="43" w:author="Author" w:date="2025-04-30T09:08:00Z">
        <w:r w:rsidRPr="00BA3038" w:rsidDel="00E14934">
          <w:rPr>
            <w:color w:val="000000"/>
          </w:rPr>
          <w:delText>6 </w:delText>
        </w:r>
      </w:del>
      <w:ins w:id="44" w:author="Author" w:date="2025-04-30T09:08:00Z">
        <w:r w:rsidRPr="00BA3038">
          <w:rPr>
            <w:color w:val="000000"/>
          </w:rPr>
          <w:t>šestih </w:t>
        </w:r>
      </w:ins>
      <w:r w:rsidRPr="00BA3038">
        <w:rPr>
          <w:color w:val="000000"/>
        </w:rPr>
        <w:t xml:space="preserve">odmerkih natalizumaba opazovati med injiciranjem in še eno uro po njem glede znakov in simptomov reakcij na injiciranje, vključno s preobčutljivostjo. Pri bolnikih, ki trenutno prejemajo natalizumab in so že prejeli najmanj </w:t>
      </w:r>
      <w:del w:id="45" w:author="Author" w:date="2025-04-30T09:08:00Z">
        <w:r w:rsidRPr="00BA3038" w:rsidDel="00E14934">
          <w:rPr>
            <w:color w:val="000000"/>
          </w:rPr>
          <w:delText>6 </w:delText>
        </w:r>
      </w:del>
      <w:ins w:id="46" w:author="Author" w:date="2025-04-30T09:08:00Z">
        <w:r w:rsidRPr="00BA3038">
          <w:rPr>
            <w:color w:val="000000"/>
          </w:rPr>
          <w:t>šest </w:t>
        </w:r>
      </w:ins>
      <w:r w:rsidRPr="00BA3038">
        <w:rPr>
          <w:color w:val="000000"/>
        </w:rPr>
        <w:t xml:space="preserve">odmerkov, ne glede na pot dajanja natalizumaba pri prvih </w:t>
      </w:r>
      <w:del w:id="47" w:author="Author" w:date="2025-04-30T09:08:00Z">
        <w:r w:rsidRPr="00BA3038" w:rsidDel="00E14934">
          <w:rPr>
            <w:color w:val="000000"/>
          </w:rPr>
          <w:delText>6 </w:delText>
        </w:r>
      </w:del>
      <w:ins w:id="48" w:author="Author" w:date="2025-04-30T09:08:00Z">
        <w:r w:rsidRPr="00BA3038">
          <w:rPr>
            <w:color w:val="000000"/>
          </w:rPr>
          <w:t>šestih </w:t>
        </w:r>
      </w:ins>
      <w:r w:rsidRPr="00BA3038">
        <w:rPr>
          <w:color w:val="000000"/>
        </w:rPr>
        <w:t>odmerkih, je mogoče 1</w:t>
      </w:r>
      <w:r w:rsidRPr="00BA3038">
        <w:rPr>
          <w:color w:val="000000"/>
        </w:rPr>
        <w:noBreakHyphen/>
        <w:t>urni čas opazovanja po injiciranju pri poznejših subkutanih injekcijah skrajšati ali opustiti v skladu s klinično presojo, če bolniki niso imeli nobenih reakcij na injiciranje/infundiranje.</w:t>
      </w:r>
    </w:p>
    <w:p w14:paraId="7F5339FE" w14:textId="77777777" w:rsidR="00DF42E0" w:rsidRPr="00BA3038" w:rsidRDefault="00DF42E0" w:rsidP="00E548B7">
      <w:pPr>
        <w:rPr>
          <w:ins w:id="49" w:author="Author" w:date="2025-04-30T09:08:00Z"/>
          <w:color w:val="000000"/>
        </w:rPr>
      </w:pPr>
    </w:p>
    <w:p w14:paraId="36E4B3F2" w14:textId="77777777" w:rsidR="00DF42E0" w:rsidRPr="00BA3038" w:rsidRDefault="00DF42E0" w:rsidP="00E548B7">
      <w:pPr>
        <w:rPr>
          <w:ins w:id="50" w:author="Author" w:date="2025-04-30T09:08:00Z"/>
          <w:color w:val="000000"/>
        </w:rPr>
      </w:pPr>
      <w:ins w:id="51" w:author="Author" w:date="2025-04-30T09:09:00Z">
        <w:r w:rsidRPr="005630EF">
          <w:rPr>
            <w:i/>
            <w:iCs/>
            <w:u w:val="single"/>
          </w:rPr>
          <w:t xml:space="preserve">Dajanje </w:t>
        </w:r>
      </w:ins>
      <w:ins w:id="52" w:author="Author" w:date="2025-06-05T13:57:00Z" w16du:dateUtc="2025-06-05T11:57:00Z">
        <w:r w:rsidRPr="005630EF">
          <w:rPr>
            <w:i/>
            <w:iCs/>
            <w:u w:val="single"/>
          </w:rPr>
          <w:t>zdravila</w:t>
        </w:r>
      </w:ins>
      <w:ins w:id="53" w:author="Author" w:date="2025-06-11T13:51:00Z" w16du:dateUtc="2025-06-11T11:51:00Z">
        <w:r>
          <w:rPr>
            <w:i/>
            <w:iCs/>
            <w:u w:val="single"/>
          </w:rPr>
          <w:t xml:space="preserve"> </w:t>
        </w:r>
      </w:ins>
      <w:ins w:id="54" w:author="Author" w:date="2025-04-30T09:09:00Z">
        <w:del w:id="55" w:author="Author" w:date="2025-05-14T10:24:00Z" w16du:dateUtc="2025-05-14T08:24:00Z">
          <w:r w:rsidRPr="00BA3038" w:rsidDel="00944DFB">
            <w:rPr>
              <w:i/>
              <w:iCs/>
              <w:u w:val="single"/>
            </w:rPr>
            <w:delText>zunaj</w:delText>
          </w:r>
        </w:del>
      </w:ins>
      <w:ins w:id="56" w:author="Author" w:date="2025-05-14T10:24:00Z" w16du:dateUtc="2025-05-14T08:24:00Z">
        <w:r>
          <w:rPr>
            <w:i/>
            <w:iCs/>
            <w:u w:val="single"/>
          </w:rPr>
          <w:t>izven</w:t>
        </w:r>
      </w:ins>
      <w:ins w:id="57" w:author="Author" w:date="2025-04-30T09:09:00Z">
        <w:r w:rsidRPr="00BA3038">
          <w:rPr>
            <w:i/>
            <w:iCs/>
            <w:u w:val="single"/>
          </w:rPr>
          <w:t xml:space="preserve"> kliničnega okolja</w:t>
        </w:r>
      </w:ins>
    </w:p>
    <w:p w14:paraId="7ED80953" w14:textId="77777777" w:rsidR="00DF42E0" w:rsidRPr="00BA3038" w:rsidRDefault="00DF42E0" w:rsidP="00E548B7">
      <w:pPr>
        <w:rPr>
          <w:color w:val="000000"/>
        </w:rPr>
      </w:pPr>
    </w:p>
    <w:p w14:paraId="40EAC11E" w14:textId="77777777" w:rsidR="00DF42E0" w:rsidRPr="00BA3038" w:rsidRDefault="00DF42E0" w:rsidP="00E548B7">
      <w:pPr>
        <w:spacing w:line="240" w:lineRule="auto"/>
        <w:rPr>
          <w:ins w:id="58" w:author="Author" w:date="2025-04-30T09:09:00Z"/>
          <w:rFonts w:eastAsia="Calibri"/>
          <w:color w:val="000000"/>
          <w:lang w:eastAsia="en-US"/>
        </w:rPr>
      </w:pPr>
      <w:r w:rsidRPr="00BA3038">
        <w:rPr>
          <w:rFonts w:eastAsia="Calibri"/>
          <w:color w:val="000000"/>
          <w:lang w:eastAsia="en-US"/>
        </w:rPr>
        <w:t xml:space="preserve">Pri bolnikih, ki so predhodno dobro prenašali vsaj </w:t>
      </w:r>
      <w:del w:id="59" w:author="Author" w:date="2025-04-30T09:09:00Z">
        <w:r w:rsidRPr="00BA3038" w:rsidDel="0003417E">
          <w:rPr>
            <w:rFonts w:eastAsia="Calibri"/>
            <w:color w:val="000000"/>
            <w:lang w:eastAsia="en-US"/>
          </w:rPr>
          <w:delText>6 </w:delText>
        </w:r>
      </w:del>
      <w:ins w:id="60" w:author="Author" w:date="2025-04-30T09:09:00Z">
        <w:r w:rsidRPr="00BA3038">
          <w:rPr>
            <w:rFonts w:eastAsia="Calibri"/>
            <w:color w:val="000000"/>
            <w:lang w:eastAsia="en-US"/>
          </w:rPr>
          <w:t>šest </w:t>
        </w:r>
      </w:ins>
      <w:r w:rsidRPr="00BA3038">
        <w:rPr>
          <w:rFonts w:eastAsia="Calibri"/>
          <w:color w:val="000000"/>
          <w:lang w:eastAsia="en-US"/>
        </w:rPr>
        <w:t>odmerkov natalizumaba, tj. niso imeli preobčutljivostnih reakcij, je mogoče razmisliti o injekcijah natalizumaba, ki jih zdravstveni delavec daje izven kliničnega okolja (npr. na domu). Odločitev, ali naj bolnik prejema injekcije izven kliničnega okolja, je treba sprejeti po oceni in priporočilu zdravnika specialista. Zdravstveni delavci morajo biti pozorni na zgodnje znake in simptome PML (glejte poglavje 4.4 za več informacij o PML in smernice za usposabljanje).</w:t>
      </w:r>
    </w:p>
    <w:p w14:paraId="08FF816E" w14:textId="77777777" w:rsidR="00DF42E0" w:rsidRPr="00BA3038" w:rsidRDefault="00DF42E0" w:rsidP="00E548B7">
      <w:pPr>
        <w:spacing w:line="240" w:lineRule="auto"/>
        <w:rPr>
          <w:ins w:id="61" w:author="Author" w:date="2025-04-30T09:09:00Z"/>
          <w:color w:val="000000"/>
        </w:rPr>
      </w:pPr>
    </w:p>
    <w:p w14:paraId="4D151128" w14:textId="77777777" w:rsidR="00DF42E0" w:rsidRPr="005630EF" w:rsidRDefault="00DF42E0" w:rsidP="00E548B7">
      <w:pPr>
        <w:rPr>
          <w:ins w:id="62" w:author="Author" w:date="2025-04-30T09:12:00Z"/>
          <w:i/>
          <w:iCs/>
          <w:color w:val="000000"/>
          <w:u w:val="single"/>
        </w:rPr>
      </w:pPr>
      <w:ins w:id="63" w:author="Author" w:date="2025-04-30T09:12:00Z">
        <w:del w:id="64" w:author="Author" w:date="2025-06-06T13:58:00Z" w16du:dateUtc="2025-06-06T11:58:00Z">
          <w:r w:rsidRPr="005630EF" w:rsidDel="0079069E">
            <w:rPr>
              <w:i/>
              <w:iCs/>
              <w:color w:val="000000"/>
              <w:u w:val="single"/>
            </w:rPr>
            <w:delText>Dajanje</w:delText>
          </w:r>
        </w:del>
      </w:ins>
      <w:ins w:id="65" w:author="Author" w:date="2025-06-06T13:58:00Z" w16du:dateUtc="2025-06-06T11:58:00Z">
        <w:r w:rsidRPr="005630EF">
          <w:rPr>
            <w:i/>
            <w:iCs/>
            <w:color w:val="000000"/>
            <w:u w:val="single"/>
            <w:rPrChange w:id="66" w:author="Author" w:date="2025-06-11T14:18:00Z" w16du:dateUtc="2025-06-11T12:18:00Z">
              <w:rPr>
                <w:i/>
                <w:iCs/>
                <w:color w:val="000000"/>
                <w:highlight w:val="green"/>
                <w:u w:val="single"/>
              </w:rPr>
            </w:rPrChange>
          </w:rPr>
          <w:t>Samoaplikacija</w:t>
        </w:r>
      </w:ins>
      <w:ins w:id="67" w:author="Author" w:date="2025-04-30T09:12:00Z">
        <w:r w:rsidRPr="005630EF">
          <w:rPr>
            <w:i/>
            <w:iCs/>
            <w:color w:val="000000"/>
            <w:u w:val="single"/>
          </w:rPr>
          <w:t xml:space="preserve"> </w:t>
        </w:r>
      </w:ins>
      <w:ins w:id="68" w:author="Author" w:date="2025-06-05T13:58:00Z" w16du:dateUtc="2025-06-05T11:58:00Z">
        <w:r w:rsidRPr="005630EF">
          <w:rPr>
            <w:i/>
            <w:iCs/>
            <w:color w:val="000000"/>
            <w:u w:val="single"/>
            <w:rPrChange w:id="69" w:author="Author" w:date="2025-06-11T14:18:00Z" w16du:dateUtc="2025-06-11T12:18:00Z">
              <w:rPr>
                <w:i/>
                <w:iCs/>
                <w:color w:val="000000"/>
                <w:highlight w:val="green"/>
                <w:u w:val="single"/>
              </w:rPr>
            </w:rPrChange>
          </w:rPr>
          <w:t xml:space="preserve">zdravila </w:t>
        </w:r>
      </w:ins>
      <w:ins w:id="70" w:author="Author" w:date="2025-04-30T09:12:00Z">
        <w:del w:id="71" w:author="Author" w:date="2025-06-06T13:59:00Z" w16du:dateUtc="2025-06-06T11:59:00Z">
          <w:r w:rsidRPr="005630EF" w:rsidDel="0079069E">
            <w:rPr>
              <w:i/>
              <w:iCs/>
              <w:color w:val="000000"/>
              <w:u w:val="single"/>
            </w:rPr>
            <w:delText xml:space="preserve">s strani bolnika </w:delText>
          </w:r>
        </w:del>
        <w:r w:rsidRPr="005630EF">
          <w:rPr>
            <w:i/>
            <w:iCs/>
            <w:color w:val="000000"/>
            <w:u w:val="single"/>
          </w:rPr>
          <w:t xml:space="preserve">ali </w:t>
        </w:r>
      </w:ins>
      <w:ins w:id="72" w:author="Author" w:date="2025-06-06T13:59:00Z" w16du:dateUtc="2025-06-06T11:59:00Z">
        <w:r w:rsidRPr="005630EF">
          <w:rPr>
            <w:i/>
            <w:iCs/>
            <w:color w:val="000000"/>
            <w:u w:val="single"/>
          </w:rPr>
          <w:t>dajanje zdravila</w:t>
        </w:r>
      </w:ins>
      <w:ins w:id="73" w:author="Author" w:date="2025-06-06T14:00:00Z" w16du:dateUtc="2025-06-06T12:00:00Z">
        <w:r w:rsidRPr="005630EF">
          <w:rPr>
            <w:i/>
            <w:iCs/>
            <w:color w:val="000000"/>
            <w:u w:val="single"/>
          </w:rPr>
          <w:t xml:space="preserve"> s strani </w:t>
        </w:r>
      </w:ins>
      <w:ins w:id="74" w:author="Author" w:date="2025-04-30T09:12:00Z">
        <w:r w:rsidRPr="005630EF">
          <w:rPr>
            <w:i/>
            <w:iCs/>
            <w:color w:val="000000"/>
            <w:u w:val="single"/>
          </w:rPr>
          <w:t>skrbnika</w:t>
        </w:r>
      </w:ins>
    </w:p>
    <w:p w14:paraId="3C400E36" w14:textId="77777777" w:rsidR="00DF42E0" w:rsidRPr="005630EF" w:rsidRDefault="00DF42E0" w:rsidP="00E548B7">
      <w:pPr>
        <w:rPr>
          <w:ins w:id="75" w:author="Author" w:date="2025-04-30T09:12:00Z"/>
          <w:i/>
          <w:iCs/>
          <w:color w:val="000000"/>
          <w:u w:val="single"/>
        </w:rPr>
      </w:pPr>
    </w:p>
    <w:p w14:paraId="006E0FED" w14:textId="77777777" w:rsidR="00DF42E0" w:rsidRPr="001702E8" w:rsidRDefault="00DF42E0" w:rsidP="00E548B7">
      <w:pPr>
        <w:rPr>
          <w:ins w:id="76" w:author="Author" w:date="2025-04-30T09:12:00Z"/>
          <w:iCs/>
          <w:color w:val="000000"/>
        </w:rPr>
      </w:pPr>
      <w:ins w:id="77" w:author="Author" w:date="2025-04-30T09:12:00Z">
        <w:del w:id="78" w:author="Author" w:date="2025-06-06T14:00:00Z" w16du:dateUtc="2025-06-06T12:00:00Z">
          <w:r w:rsidRPr="005630EF" w:rsidDel="0079069E">
            <w:rPr>
              <w:iCs/>
              <w:color w:val="000000"/>
            </w:rPr>
            <w:delText xml:space="preserve">Dajanje s strani bolnika </w:delText>
          </w:r>
        </w:del>
      </w:ins>
      <w:ins w:id="79" w:author="Author" w:date="2025-06-06T14:00:00Z" w16du:dateUtc="2025-06-06T12:00:00Z">
        <w:r w:rsidRPr="005630EF">
          <w:rPr>
            <w:iCs/>
            <w:color w:val="000000"/>
          </w:rPr>
          <w:t xml:space="preserve">Samoaplikacija zdravila </w:t>
        </w:r>
      </w:ins>
      <w:ins w:id="80" w:author="Author" w:date="2025-04-30T09:12:00Z">
        <w:r w:rsidRPr="005630EF">
          <w:rPr>
            <w:iCs/>
            <w:color w:val="000000"/>
          </w:rPr>
          <w:t xml:space="preserve">ali dajanje </w:t>
        </w:r>
      </w:ins>
      <w:ins w:id="81" w:author="Author" w:date="2025-06-05T13:58:00Z" w16du:dateUtc="2025-06-05T11:58:00Z">
        <w:r w:rsidRPr="005630EF">
          <w:rPr>
            <w:iCs/>
            <w:color w:val="000000"/>
          </w:rPr>
          <w:t xml:space="preserve">zdravila </w:t>
        </w:r>
      </w:ins>
      <w:ins w:id="82" w:author="Author" w:date="2025-04-30T09:12:00Z">
        <w:r w:rsidRPr="005630EF">
          <w:rPr>
            <w:iCs/>
            <w:color w:val="000000"/>
          </w:rPr>
          <w:t>s strani</w:t>
        </w:r>
        <w:r w:rsidRPr="00224BCC">
          <w:rPr>
            <w:iCs/>
            <w:color w:val="000000"/>
          </w:rPr>
          <w:t xml:space="preserve"> skrbnika lahko pride v poštev</w:t>
        </w:r>
        <w:r w:rsidRPr="001702E8">
          <w:rPr>
            <w:iCs/>
            <w:color w:val="000000"/>
          </w:rPr>
          <w:t xml:space="preserve"> pri bolnikih, ki so </w:t>
        </w:r>
      </w:ins>
      <w:ins w:id="83" w:author="Author" w:date="2025-04-30T09:13:00Z">
        <w:r w:rsidRPr="00224BCC">
          <w:rPr>
            <w:iCs/>
            <w:color w:val="000000"/>
          </w:rPr>
          <w:t>predhodno</w:t>
        </w:r>
      </w:ins>
      <w:ins w:id="84" w:author="Author" w:date="2025-04-30T09:12:00Z">
        <w:r w:rsidRPr="001702E8">
          <w:rPr>
            <w:iCs/>
            <w:color w:val="000000"/>
          </w:rPr>
          <w:t xml:space="preserve"> dobro prenašali vsaj šest odmerkov natalizumaba, tj. pri katerih se niso pojavile preobčutljivostne reakcije. Odločitev naj bo sprejeta po oceni in priporočilu specializiranega zdravnika.</w:t>
        </w:r>
      </w:ins>
    </w:p>
    <w:p w14:paraId="1965B691" w14:textId="77777777" w:rsidR="00DF42E0" w:rsidRPr="001702E8" w:rsidRDefault="00DF42E0" w:rsidP="00E548B7">
      <w:pPr>
        <w:rPr>
          <w:ins w:id="85" w:author="Author" w:date="2025-04-30T09:12:00Z"/>
          <w:iCs/>
          <w:color w:val="000000"/>
        </w:rPr>
      </w:pPr>
    </w:p>
    <w:p w14:paraId="6E198661" w14:textId="77777777" w:rsidR="00DF42E0" w:rsidRPr="004060C6" w:rsidRDefault="00DF42E0" w:rsidP="00E548B7">
      <w:pPr>
        <w:rPr>
          <w:ins w:id="86" w:author="Author" w:date="2025-04-30T09:12:00Z"/>
          <w:iCs/>
          <w:color w:val="000000"/>
        </w:rPr>
      </w:pPr>
      <w:ins w:id="87" w:author="Author" w:date="2025-04-30T09:12:00Z">
        <w:r w:rsidRPr="001702E8">
          <w:rPr>
            <w:iCs/>
            <w:color w:val="000000"/>
          </w:rPr>
          <w:t xml:space="preserve">Bolniki ali skrbniki morajo pod nadzorom zdravstvenega delavca </w:t>
        </w:r>
      </w:ins>
      <w:ins w:id="88" w:author="Author" w:date="2025-04-30T09:13:00Z">
        <w:r w:rsidRPr="001702E8">
          <w:rPr>
            <w:iCs/>
            <w:color w:val="000000"/>
          </w:rPr>
          <w:t>dati</w:t>
        </w:r>
      </w:ins>
      <w:ins w:id="89" w:author="Author" w:date="2025-04-30T09:12:00Z">
        <w:r w:rsidRPr="001702E8">
          <w:rPr>
            <w:iCs/>
            <w:color w:val="000000"/>
          </w:rPr>
          <w:t xml:space="preserve"> vsaj dva odmerka </w:t>
        </w:r>
      </w:ins>
      <w:ins w:id="90" w:author="Author" w:date="2025-04-30T09:13:00Z">
        <w:r w:rsidRPr="001702E8">
          <w:rPr>
            <w:iCs/>
            <w:color w:val="000000"/>
          </w:rPr>
          <w:t>po</w:t>
        </w:r>
      </w:ins>
      <w:ins w:id="91" w:author="Author" w:date="2025-04-30T09:12:00Z">
        <w:r w:rsidRPr="001702E8">
          <w:rPr>
            <w:iCs/>
            <w:color w:val="000000"/>
          </w:rPr>
          <w:t xml:space="preserve"> </w:t>
        </w:r>
      </w:ins>
      <w:ins w:id="92" w:author="Author" w:date="2025-04-30T09:13:00Z">
        <w:r w:rsidRPr="001702E8">
          <w:rPr>
            <w:iCs/>
            <w:color w:val="000000"/>
          </w:rPr>
          <w:t>subkutani</w:t>
        </w:r>
      </w:ins>
      <w:ins w:id="93" w:author="Author" w:date="2025-04-30T09:12:00Z">
        <w:r w:rsidRPr="001702E8">
          <w:rPr>
            <w:iCs/>
            <w:color w:val="000000"/>
          </w:rPr>
          <w:t xml:space="preserve"> poti (</w:t>
        </w:r>
      </w:ins>
      <w:ins w:id="94" w:author="Author" w:date="2025-04-30T09:13:00Z">
        <w:r w:rsidRPr="001702E8">
          <w:rPr>
            <w:iCs/>
            <w:color w:val="000000"/>
          </w:rPr>
          <w:t xml:space="preserve">vsak po </w:t>
        </w:r>
      </w:ins>
      <w:ins w:id="95" w:author="Author" w:date="2025-04-30T09:12:00Z">
        <w:r w:rsidRPr="001702E8">
          <w:rPr>
            <w:iCs/>
            <w:color w:val="000000"/>
          </w:rPr>
          <w:t xml:space="preserve">dve injekciji). </w:t>
        </w:r>
      </w:ins>
      <w:ins w:id="96" w:author="Author" w:date="2025-04-30T09:14:00Z">
        <w:r w:rsidRPr="001702E8">
          <w:rPr>
            <w:iCs/>
            <w:color w:val="000000"/>
          </w:rPr>
          <w:t>Treba jim je naročiti, da pred vsakim odmerkom</w:t>
        </w:r>
      </w:ins>
      <w:ins w:id="97" w:author="Author" w:date="2025-04-30T09:12:00Z">
        <w:r w:rsidRPr="001702E8">
          <w:rPr>
            <w:iCs/>
            <w:color w:val="000000"/>
          </w:rPr>
          <w:t xml:space="preserve"> preberejo </w:t>
        </w:r>
      </w:ins>
      <w:ins w:id="98" w:author="Author" w:date="2025-04-30T09:17:00Z">
        <w:r w:rsidRPr="001702E8">
          <w:rPr>
            <w:iCs/>
            <w:color w:val="000000"/>
          </w:rPr>
          <w:t xml:space="preserve">opozorilno </w:t>
        </w:r>
      </w:ins>
      <w:ins w:id="99" w:author="Author" w:date="2025-04-30T09:12:00Z">
        <w:r w:rsidRPr="001702E8">
          <w:rPr>
            <w:iCs/>
            <w:color w:val="000000"/>
          </w:rPr>
          <w:t>kartico za bolnik</w:t>
        </w:r>
      </w:ins>
      <w:ins w:id="100" w:author="Author" w:date="2025-04-30T09:17:00Z">
        <w:r w:rsidRPr="001702E8">
          <w:rPr>
            <w:iCs/>
            <w:color w:val="000000"/>
          </w:rPr>
          <w:t>a</w:t>
        </w:r>
      </w:ins>
      <w:ins w:id="101" w:author="Author" w:date="2025-04-30T09:12:00Z">
        <w:r w:rsidRPr="001702E8">
          <w:rPr>
            <w:iCs/>
            <w:color w:val="000000"/>
          </w:rPr>
          <w:t xml:space="preserve"> in pregledajo Kontrolni seznam pred dajanjem zdravila. Bolnik</w:t>
        </w:r>
      </w:ins>
      <w:ins w:id="102" w:author="Author" w:date="2025-04-30T09:20:00Z">
        <w:r w:rsidRPr="001702E8">
          <w:rPr>
            <w:iCs/>
            <w:color w:val="000000"/>
          </w:rPr>
          <w:t>om</w:t>
        </w:r>
      </w:ins>
      <w:ins w:id="103" w:author="Author" w:date="2025-04-30T09:12:00Z">
        <w:r w:rsidRPr="001F4B91">
          <w:rPr>
            <w:iCs/>
            <w:color w:val="000000"/>
          </w:rPr>
          <w:t xml:space="preserve"> ali skrbnik</w:t>
        </w:r>
      </w:ins>
      <w:ins w:id="104" w:author="Author" w:date="2025-04-30T09:20:00Z">
        <w:r w:rsidRPr="001702E8">
          <w:rPr>
            <w:iCs/>
            <w:color w:val="000000"/>
          </w:rPr>
          <w:t>om</w:t>
        </w:r>
      </w:ins>
      <w:ins w:id="105" w:author="Author" w:date="2025-04-30T09:12:00Z">
        <w:r w:rsidRPr="001F4B91">
          <w:rPr>
            <w:iCs/>
            <w:color w:val="000000"/>
          </w:rPr>
          <w:t xml:space="preserve"> je treba </w:t>
        </w:r>
      </w:ins>
      <w:ins w:id="106" w:author="Author" w:date="2025-04-30T09:20:00Z">
        <w:r w:rsidRPr="001F4B91">
          <w:rPr>
            <w:iCs/>
            <w:color w:val="000000"/>
          </w:rPr>
          <w:t>naročiti</w:t>
        </w:r>
      </w:ins>
      <w:ins w:id="107" w:author="Author" w:date="2025-04-30T09:12:00Z">
        <w:r w:rsidRPr="001F4B91">
          <w:rPr>
            <w:iCs/>
            <w:color w:val="000000"/>
          </w:rPr>
          <w:t xml:space="preserve">, </w:t>
        </w:r>
      </w:ins>
      <w:ins w:id="108" w:author="Author" w:date="2025-04-30T09:21:00Z">
        <w:r w:rsidRPr="001F4B91">
          <w:rPr>
            <w:iCs/>
            <w:color w:val="000000"/>
          </w:rPr>
          <w:t>naj bodo vedno</w:t>
        </w:r>
      </w:ins>
      <w:ins w:id="109" w:author="Author" w:date="2025-04-30T09:12:00Z">
        <w:r w:rsidRPr="001F4B91">
          <w:rPr>
            <w:iCs/>
            <w:color w:val="000000"/>
          </w:rPr>
          <w:t xml:space="preserve"> pozorni na zgodnje znake in simptome PML (glejte poglavje</w:t>
        </w:r>
      </w:ins>
      <w:ins w:id="110" w:author="Author" w:date="2025-04-30T09:21:00Z">
        <w:r w:rsidRPr="001F4B91">
          <w:rPr>
            <w:iCs/>
            <w:color w:val="000000"/>
          </w:rPr>
          <w:t> </w:t>
        </w:r>
      </w:ins>
      <w:ins w:id="111" w:author="Author" w:date="2025-04-30T09:12:00Z">
        <w:r w:rsidRPr="001F4B91">
          <w:rPr>
            <w:iCs/>
            <w:color w:val="000000"/>
          </w:rPr>
          <w:t xml:space="preserve">4.4 za </w:t>
        </w:r>
      </w:ins>
      <w:ins w:id="112" w:author="Author" w:date="2025-05-14T10:26:00Z" w16du:dateUtc="2025-05-14T08:26:00Z">
        <w:r>
          <w:rPr>
            <w:iCs/>
            <w:color w:val="000000"/>
          </w:rPr>
          <w:t>več</w:t>
        </w:r>
      </w:ins>
      <w:ins w:id="113" w:author="Author" w:date="2025-04-30T09:12:00Z">
        <w:r w:rsidRPr="001F4B91">
          <w:rPr>
            <w:iCs/>
            <w:color w:val="000000"/>
          </w:rPr>
          <w:t xml:space="preserve"> informacij</w:t>
        </w:r>
        <w:del w:id="114" w:author="Author" w:date="2025-05-14T10:26:00Z" w16du:dateUtc="2025-05-14T08:26:00Z">
          <w:r w:rsidRPr="001F4B91" w:rsidDel="00944DFB">
            <w:rPr>
              <w:iCs/>
              <w:color w:val="000000"/>
            </w:rPr>
            <w:delText>e</w:delText>
          </w:r>
        </w:del>
        <w:r w:rsidRPr="001F4B91">
          <w:rPr>
            <w:iCs/>
            <w:color w:val="000000"/>
          </w:rPr>
          <w:t xml:space="preserve"> o PML in </w:t>
        </w:r>
      </w:ins>
      <w:ins w:id="115" w:author="Author" w:date="2025-04-30T09:38:00Z">
        <w:r w:rsidRPr="004060C6">
          <w:rPr>
            <w:iCs/>
            <w:color w:val="000000"/>
          </w:rPr>
          <w:t>smernice</w:t>
        </w:r>
      </w:ins>
      <w:ins w:id="116" w:author="Author" w:date="2025-05-14T10:26:00Z" w16du:dateUtc="2025-05-14T08:26:00Z">
        <w:r>
          <w:rPr>
            <w:iCs/>
            <w:color w:val="000000"/>
          </w:rPr>
          <w:t xml:space="preserve"> za usposabljanje</w:t>
        </w:r>
      </w:ins>
      <w:ins w:id="117" w:author="Author" w:date="2025-04-30T09:12:00Z">
        <w:r w:rsidRPr="004060C6">
          <w:rPr>
            <w:iCs/>
            <w:color w:val="000000"/>
          </w:rPr>
          <w:t>)</w:t>
        </w:r>
      </w:ins>
      <w:ins w:id="118" w:author="Author" w:date="2025-05-14T10:26:00Z" w16du:dateUtc="2025-05-14T08:26:00Z">
        <w:r>
          <w:rPr>
            <w:iCs/>
            <w:color w:val="000000"/>
          </w:rPr>
          <w:t>,</w:t>
        </w:r>
      </w:ins>
      <w:ins w:id="119" w:author="Author" w:date="2025-04-30T09:12:00Z">
        <w:r w:rsidRPr="004060C6">
          <w:rPr>
            <w:iCs/>
            <w:color w:val="000000"/>
          </w:rPr>
          <w:t xml:space="preserve"> ter</w:t>
        </w:r>
      </w:ins>
      <w:ins w:id="120" w:author="Author" w:date="2025-04-30T09:39:00Z">
        <w:r w:rsidRPr="004060C6">
          <w:rPr>
            <w:iCs/>
            <w:color w:val="000000"/>
          </w:rPr>
          <w:t xml:space="preserve"> da naj</w:t>
        </w:r>
      </w:ins>
      <w:ins w:id="121" w:author="Author" w:date="2025-05-14T10:26:00Z" w16du:dateUtc="2025-05-14T08:26:00Z">
        <w:r>
          <w:rPr>
            <w:iCs/>
            <w:color w:val="000000"/>
          </w:rPr>
          <w:t xml:space="preserve"> v primeru po</w:t>
        </w:r>
      </w:ins>
      <w:ins w:id="122" w:author="Author" w:date="2025-05-14T10:27:00Z" w16du:dateUtc="2025-05-14T08:27:00Z">
        <w:r>
          <w:rPr>
            <w:iCs/>
            <w:color w:val="000000"/>
          </w:rPr>
          <w:t>java preobčutljivostne reakcije</w:t>
        </w:r>
      </w:ins>
      <w:ins w:id="123" w:author="Author" w:date="2025-04-30T09:39:00Z">
        <w:r w:rsidRPr="004060C6">
          <w:rPr>
            <w:iCs/>
            <w:color w:val="000000"/>
          </w:rPr>
          <w:t xml:space="preserve"> takoj prenehajo z dajanjem in poiščejo zdravniško pomoč</w:t>
        </w:r>
      </w:ins>
      <w:ins w:id="124" w:author="Author" w:date="2025-04-30T09:12:00Z">
        <w:r w:rsidRPr="004060C6">
          <w:rPr>
            <w:iCs/>
            <w:color w:val="000000"/>
          </w:rPr>
          <w:t>.</w:t>
        </w:r>
      </w:ins>
    </w:p>
    <w:p w14:paraId="64453B4C" w14:textId="77777777" w:rsidR="00DF42E0" w:rsidRPr="004060C6" w:rsidRDefault="00DF42E0" w:rsidP="00E548B7">
      <w:pPr>
        <w:rPr>
          <w:ins w:id="125" w:author="Author" w:date="2025-04-30T09:12:00Z"/>
          <w:iCs/>
          <w:color w:val="000000"/>
        </w:rPr>
      </w:pPr>
    </w:p>
    <w:p w14:paraId="4F00C52D" w14:textId="77777777" w:rsidR="00DF42E0" w:rsidRPr="00944DFB" w:rsidDel="00990AFB" w:rsidRDefault="00DF42E0" w:rsidP="00E548B7">
      <w:pPr>
        <w:spacing w:line="240" w:lineRule="auto"/>
        <w:rPr>
          <w:del w:id="126" w:author="Author" w:date="2025-04-30T09:12:00Z"/>
          <w:iCs/>
          <w:color w:val="000000"/>
          <w:rPrChange w:id="127" w:author="Author" w:date="2025-05-14T10:25:00Z" w16du:dateUtc="2025-05-14T08:25:00Z">
            <w:rPr>
              <w:del w:id="128" w:author="Author" w:date="2025-04-30T09:12:00Z"/>
              <w:iCs/>
              <w:color w:val="000000"/>
              <w:u w:val="single"/>
            </w:rPr>
          </w:rPrChange>
        </w:rPr>
      </w:pPr>
      <w:ins w:id="129" w:author="Author" w:date="2025-04-30T09:12:00Z">
        <w:r w:rsidRPr="004060C6">
          <w:rPr>
            <w:iCs/>
            <w:color w:val="000000"/>
          </w:rPr>
          <w:t>Po prekinitvi zdravljenja za 3</w:t>
        </w:r>
      </w:ins>
      <w:ins w:id="130" w:author="Author" w:date="2025-04-30T09:42:00Z">
        <w:r w:rsidRPr="004060C6">
          <w:rPr>
            <w:iCs/>
            <w:color w:val="000000"/>
          </w:rPr>
          <w:t> </w:t>
        </w:r>
      </w:ins>
      <w:ins w:id="131" w:author="Author" w:date="2025-04-30T09:12:00Z">
        <w:r w:rsidRPr="004060C6">
          <w:rPr>
            <w:iCs/>
            <w:color w:val="000000"/>
          </w:rPr>
          <w:t xml:space="preserve">mesece ali več </w:t>
        </w:r>
      </w:ins>
      <w:ins w:id="132" w:author="Author" w:date="2025-04-30T09:42:00Z">
        <w:r w:rsidRPr="004060C6">
          <w:rPr>
            <w:iCs/>
            <w:color w:val="000000"/>
          </w:rPr>
          <w:t xml:space="preserve">se </w:t>
        </w:r>
      </w:ins>
      <w:ins w:id="133" w:author="Author" w:date="2025-04-30T09:12:00Z">
        <w:r w:rsidRPr="004060C6">
          <w:rPr>
            <w:iCs/>
            <w:color w:val="000000"/>
          </w:rPr>
          <w:t xml:space="preserve">mora naslednjih </w:t>
        </w:r>
      </w:ins>
      <w:ins w:id="134" w:author="Author" w:date="2025-04-30T09:42:00Z">
        <w:r w:rsidRPr="004060C6">
          <w:rPr>
            <w:iCs/>
            <w:color w:val="000000"/>
          </w:rPr>
          <w:t xml:space="preserve">šest </w:t>
        </w:r>
      </w:ins>
      <w:ins w:id="135" w:author="Author" w:date="2025-04-30T09:12:00Z">
        <w:r w:rsidRPr="001F4B91">
          <w:rPr>
            <w:iCs/>
            <w:color w:val="000000"/>
          </w:rPr>
          <w:t xml:space="preserve">odmerkov </w:t>
        </w:r>
      </w:ins>
      <w:ins w:id="136" w:author="Author" w:date="2025-04-30T09:42:00Z">
        <w:r w:rsidRPr="001F4B91">
          <w:rPr>
            <w:iCs/>
            <w:color w:val="000000"/>
          </w:rPr>
          <w:t>dati</w:t>
        </w:r>
      </w:ins>
      <w:ins w:id="137" w:author="Author" w:date="2025-04-30T09:12:00Z">
        <w:r w:rsidRPr="004060C6">
          <w:rPr>
            <w:iCs/>
            <w:color w:val="000000"/>
          </w:rPr>
          <w:t xml:space="preserve"> </w:t>
        </w:r>
      </w:ins>
      <w:ins w:id="138" w:author="Author" w:date="2025-04-30T09:42:00Z">
        <w:r w:rsidRPr="004060C6">
          <w:rPr>
            <w:iCs/>
            <w:color w:val="000000"/>
          </w:rPr>
          <w:t xml:space="preserve">pod nadzorom </w:t>
        </w:r>
      </w:ins>
      <w:ins w:id="139" w:author="Author" w:date="2025-04-30T09:12:00Z">
        <w:r w:rsidRPr="004060C6">
          <w:rPr>
            <w:iCs/>
            <w:color w:val="000000"/>
          </w:rPr>
          <w:t>zdravstven</w:t>
        </w:r>
      </w:ins>
      <w:ins w:id="140" w:author="Author" w:date="2025-04-30T09:42:00Z">
        <w:r w:rsidRPr="004060C6">
          <w:rPr>
            <w:iCs/>
            <w:color w:val="000000"/>
          </w:rPr>
          <w:t>ega</w:t>
        </w:r>
      </w:ins>
      <w:ins w:id="141" w:author="Author" w:date="2025-04-30T09:12:00Z">
        <w:r w:rsidRPr="004060C6">
          <w:rPr>
            <w:iCs/>
            <w:color w:val="000000"/>
          </w:rPr>
          <w:t xml:space="preserve"> delav</w:t>
        </w:r>
      </w:ins>
      <w:ins w:id="142" w:author="Author" w:date="2025-04-30T09:42:00Z">
        <w:r w:rsidRPr="004060C6">
          <w:rPr>
            <w:iCs/>
            <w:color w:val="000000"/>
          </w:rPr>
          <w:t>ca</w:t>
        </w:r>
        <w:del w:id="143" w:author="Author" w:date="2025-05-14T10:27:00Z" w16du:dateUtc="2025-05-14T08:27:00Z">
          <w:r w:rsidRPr="004060C6" w:rsidDel="00944DFB">
            <w:rPr>
              <w:iCs/>
              <w:color w:val="000000"/>
            </w:rPr>
            <w:delText>,</w:delText>
          </w:r>
        </w:del>
        <w:r w:rsidRPr="004060C6">
          <w:rPr>
            <w:iCs/>
            <w:color w:val="000000"/>
          </w:rPr>
          <w:t xml:space="preserve"> </w:t>
        </w:r>
      </w:ins>
      <w:ins w:id="144" w:author="Author" w:date="2025-04-30T09:43:00Z">
        <w:r w:rsidRPr="004060C6">
          <w:rPr>
            <w:iCs/>
            <w:color w:val="000000"/>
          </w:rPr>
          <w:t>z</w:t>
        </w:r>
      </w:ins>
      <w:ins w:id="145" w:author="Author" w:date="2025-04-30T09:12:00Z">
        <w:r w:rsidRPr="004060C6">
          <w:rPr>
            <w:iCs/>
            <w:color w:val="000000"/>
          </w:rPr>
          <w:t xml:space="preserve">aradi </w:t>
        </w:r>
      </w:ins>
      <w:ins w:id="146" w:author="Author" w:date="2025-04-30T09:43:00Z">
        <w:r w:rsidRPr="004060C6">
          <w:rPr>
            <w:iCs/>
            <w:color w:val="000000"/>
          </w:rPr>
          <w:t>možnosti</w:t>
        </w:r>
      </w:ins>
      <w:ins w:id="147" w:author="Author" w:date="2025-04-30T09:12:00Z">
        <w:r w:rsidRPr="001702E8">
          <w:rPr>
            <w:iCs/>
            <w:color w:val="000000"/>
          </w:rPr>
          <w:t xml:space="preserve"> preobčutljivostn</w:t>
        </w:r>
      </w:ins>
      <w:ins w:id="148" w:author="Author" w:date="2025-04-30T09:43:00Z">
        <w:r w:rsidRPr="001702E8">
          <w:rPr>
            <w:iCs/>
            <w:color w:val="000000"/>
          </w:rPr>
          <w:t>e</w:t>
        </w:r>
      </w:ins>
      <w:ins w:id="149" w:author="Author" w:date="2025-04-30T09:12:00Z">
        <w:r w:rsidRPr="001702E8">
          <w:rPr>
            <w:iCs/>
            <w:color w:val="000000"/>
          </w:rPr>
          <w:t xml:space="preserve"> reakcij</w:t>
        </w:r>
      </w:ins>
      <w:ins w:id="150" w:author="Author" w:date="2025-04-30T09:43:00Z">
        <w:r w:rsidRPr="001702E8">
          <w:rPr>
            <w:iCs/>
            <w:color w:val="000000"/>
          </w:rPr>
          <w:t>e</w:t>
        </w:r>
      </w:ins>
      <w:ins w:id="151" w:author="Author" w:date="2025-04-30T09:12:00Z">
        <w:r w:rsidRPr="001702E8">
          <w:rPr>
            <w:iCs/>
            <w:color w:val="000000"/>
          </w:rPr>
          <w:t>.</w:t>
        </w:r>
      </w:ins>
    </w:p>
    <w:p w14:paraId="6B991EC5" w14:textId="77777777" w:rsidR="00DF42E0" w:rsidRPr="00944DFB" w:rsidRDefault="00DF42E0" w:rsidP="00E548B7">
      <w:pPr>
        <w:rPr>
          <w:ins w:id="152" w:author="Author" w:date="2025-05-07T08:49:00Z" w16du:dateUtc="2025-05-07T07:49:00Z"/>
          <w:rFonts w:eastAsia="Calibri"/>
          <w:iCs/>
          <w:color w:val="000000"/>
          <w:lang w:eastAsia="en-US"/>
        </w:rPr>
      </w:pPr>
    </w:p>
    <w:p w14:paraId="6C3E5A15" w14:textId="77777777" w:rsidR="00DF42E0" w:rsidRPr="00BA3038" w:rsidRDefault="00DF42E0" w:rsidP="00E548B7">
      <w:pPr>
        <w:spacing w:line="240" w:lineRule="auto"/>
      </w:pPr>
    </w:p>
    <w:p w14:paraId="2F12D4D6" w14:textId="77777777" w:rsidR="00DF42E0" w:rsidRPr="00BA3038" w:rsidRDefault="00DF42E0" w:rsidP="00E548B7">
      <w:pPr>
        <w:keepNext/>
        <w:spacing w:line="240" w:lineRule="auto"/>
        <w:ind w:left="567" w:hanging="567"/>
      </w:pPr>
      <w:r w:rsidRPr="00BA3038">
        <w:rPr>
          <w:b/>
        </w:rPr>
        <w:t>4.3</w:t>
      </w:r>
      <w:r w:rsidRPr="00BA3038">
        <w:rPr>
          <w:b/>
        </w:rPr>
        <w:tab/>
        <w:t>Kontraindikacije</w:t>
      </w:r>
    </w:p>
    <w:p w14:paraId="007BDD4E" w14:textId="77777777" w:rsidR="00DF42E0" w:rsidRPr="00BA3038" w:rsidRDefault="00DF42E0" w:rsidP="00E548B7">
      <w:pPr>
        <w:keepNext/>
        <w:spacing w:line="240" w:lineRule="auto"/>
      </w:pPr>
    </w:p>
    <w:p w14:paraId="2AE5985C" w14:textId="77777777" w:rsidR="00DF42E0" w:rsidRPr="00BA3038" w:rsidRDefault="00DF42E0" w:rsidP="00E548B7">
      <w:pPr>
        <w:spacing w:line="240" w:lineRule="auto"/>
      </w:pPr>
      <w:r w:rsidRPr="00BA3038">
        <w:t>Preobčutljivost na učinkovino ali katerokoli pomožno snov, navedeno v poglavju 6.1.</w:t>
      </w:r>
    </w:p>
    <w:p w14:paraId="4512BC8B" w14:textId="77777777" w:rsidR="00DF42E0" w:rsidRPr="00BA3038" w:rsidRDefault="00DF42E0" w:rsidP="00E548B7">
      <w:pPr>
        <w:spacing w:line="240" w:lineRule="auto"/>
      </w:pPr>
    </w:p>
    <w:p w14:paraId="7AD7EB89" w14:textId="77777777" w:rsidR="00DF42E0" w:rsidRPr="00BA3038" w:rsidRDefault="00DF42E0" w:rsidP="00E548B7">
      <w:pPr>
        <w:spacing w:line="240" w:lineRule="auto"/>
      </w:pPr>
      <w:r w:rsidRPr="00BA3038">
        <w:t>Progresivna multifokalna levkoencefalopatija (PML).</w:t>
      </w:r>
    </w:p>
    <w:p w14:paraId="4873D06B" w14:textId="77777777" w:rsidR="00DF42E0" w:rsidRPr="00BA3038" w:rsidRDefault="00DF42E0" w:rsidP="00E548B7">
      <w:pPr>
        <w:spacing w:line="240" w:lineRule="auto"/>
      </w:pPr>
    </w:p>
    <w:p w14:paraId="1E0F7735" w14:textId="77777777" w:rsidR="00DF42E0" w:rsidRPr="00BA3038" w:rsidRDefault="00DF42E0" w:rsidP="00E548B7">
      <w:pPr>
        <w:spacing w:line="240" w:lineRule="auto"/>
      </w:pPr>
      <w:r w:rsidRPr="00BA3038">
        <w:t>Bolniki, pri katerih je povečano tveganje oportunističnih okužb, vključno z bolniki z oslabljenim imunskim sistemom (vključno s tistimi, ki trenutno prejemajo terapijo za zaviranje imunskega odziva ali tisti z oslabljenim imunskim sistemom zaradi predhodnega zdravljenja) (glejte poglavji 4.4 in 4.8).</w:t>
      </w:r>
    </w:p>
    <w:p w14:paraId="525CFA07" w14:textId="77777777" w:rsidR="00DF42E0" w:rsidRPr="00BA3038" w:rsidRDefault="00DF42E0" w:rsidP="00E548B7">
      <w:pPr>
        <w:spacing w:line="240" w:lineRule="auto"/>
      </w:pPr>
    </w:p>
    <w:p w14:paraId="53F0CD36" w14:textId="77777777" w:rsidR="00DF42E0" w:rsidRPr="00BA3038" w:rsidRDefault="00DF42E0" w:rsidP="00E548B7">
      <w:pPr>
        <w:spacing w:line="240" w:lineRule="auto"/>
      </w:pPr>
      <w:r w:rsidRPr="00BA3038">
        <w:t>Kombinacija z drugimi DMT.</w:t>
      </w:r>
    </w:p>
    <w:p w14:paraId="57FD7552" w14:textId="77777777" w:rsidR="00DF42E0" w:rsidRPr="00BA3038" w:rsidRDefault="00DF42E0" w:rsidP="00E548B7">
      <w:pPr>
        <w:spacing w:line="240" w:lineRule="auto"/>
      </w:pPr>
    </w:p>
    <w:p w14:paraId="318AA96D" w14:textId="77777777" w:rsidR="00DF42E0" w:rsidRPr="00BA3038" w:rsidRDefault="00DF42E0" w:rsidP="00E548B7">
      <w:pPr>
        <w:spacing w:line="240" w:lineRule="auto"/>
      </w:pPr>
      <w:r w:rsidRPr="00BA3038">
        <w:t>Znane aktivne maligne tvorbe razen pri bolnikih z bazocelularnim karcinomom kože.</w:t>
      </w:r>
    </w:p>
    <w:p w14:paraId="2F927DE2" w14:textId="77777777" w:rsidR="00DF42E0" w:rsidRPr="00BA3038" w:rsidRDefault="00DF42E0" w:rsidP="00E548B7">
      <w:pPr>
        <w:spacing w:line="240" w:lineRule="auto"/>
      </w:pPr>
    </w:p>
    <w:p w14:paraId="21F4254A" w14:textId="77777777" w:rsidR="00DF42E0" w:rsidRPr="00BA3038" w:rsidRDefault="00DF42E0" w:rsidP="00E548B7">
      <w:pPr>
        <w:keepNext/>
        <w:spacing w:line="240" w:lineRule="auto"/>
        <w:ind w:left="567" w:hanging="567"/>
      </w:pPr>
      <w:r w:rsidRPr="00BA3038">
        <w:rPr>
          <w:b/>
        </w:rPr>
        <w:lastRenderedPageBreak/>
        <w:t>4.4</w:t>
      </w:r>
      <w:r w:rsidRPr="00BA3038">
        <w:rPr>
          <w:b/>
        </w:rPr>
        <w:tab/>
        <w:t>Posebna opozorila in previdnostni ukrepi</w:t>
      </w:r>
    </w:p>
    <w:p w14:paraId="2E4747B9" w14:textId="77777777" w:rsidR="00DF42E0" w:rsidRPr="00BA3038" w:rsidRDefault="00DF42E0" w:rsidP="00E548B7">
      <w:pPr>
        <w:keepNext/>
      </w:pPr>
    </w:p>
    <w:p w14:paraId="7F9754C0" w14:textId="77777777" w:rsidR="00DF42E0" w:rsidRPr="00BA3038" w:rsidRDefault="00DF42E0" w:rsidP="00E548B7">
      <w:pPr>
        <w:pStyle w:val="HeadingUnderlined"/>
      </w:pPr>
      <w:r w:rsidRPr="00BA3038">
        <w:t>Sledljivost</w:t>
      </w:r>
    </w:p>
    <w:p w14:paraId="6B9B5411" w14:textId="77777777" w:rsidR="00DF42E0" w:rsidRPr="00BA3038" w:rsidRDefault="00DF42E0" w:rsidP="00E548B7">
      <w:pPr>
        <w:keepNext/>
      </w:pPr>
    </w:p>
    <w:p w14:paraId="40F4F601" w14:textId="77777777" w:rsidR="00DF42E0" w:rsidRPr="00BA3038" w:rsidRDefault="00DF42E0" w:rsidP="00E548B7">
      <w:r w:rsidRPr="00BA3038">
        <w:t>Z namenom izboljšanja sledljivosti bioloških zdravil je treba jasno zabeležiti ime in številko serije uporabljenega zdravila.</w:t>
      </w:r>
    </w:p>
    <w:p w14:paraId="108E5883" w14:textId="77777777" w:rsidR="00DF42E0" w:rsidRPr="00BA3038" w:rsidRDefault="00DF42E0" w:rsidP="00E548B7"/>
    <w:p w14:paraId="3FE64C64" w14:textId="77777777" w:rsidR="00DF42E0" w:rsidRPr="00BA3038" w:rsidRDefault="00DF42E0" w:rsidP="00E548B7">
      <w:pPr>
        <w:keepNext/>
        <w:spacing w:line="240" w:lineRule="auto"/>
        <w:rPr>
          <w:u w:val="single"/>
        </w:rPr>
      </w:pPr>
      <w:r w:rsidRPr="00BA3038">
        <w:rPr>
          <w:u w:val="single"/>
        </w:rPr>
        <w:t>Progresivna multifokalna levkoencefalopatija (PML)</w:t>
      </w:r>
    </w:p>
    <w:p w14:paraId="010D7804" w14:textId="77777777" w:rsidR="00DF42E0" w:rsidRPr="00BA3038" w:rsidRDefault="00DF42E0" w:rsidP="00E548B7">
      <w:pPr>
        <w:keepNext/>
        <w:spacing w:line="240" w:lineRule="auto"/>
      </w:pPr>
    </w:p>
    <w:p w14:paraId="7CC1E334" w14:textId="77777777" w:rsidR="00DF42E0" w:rsidRPr="00BA3038" w:rsidRDefault="00DF42E0" w:rsidP="00E548B7">
      <w:pPr>
        <w:keepNext/>
        <w:spacing w:line="240" w:lineRule="auto"/>
      </w:pPr>
      <w:r w:rsidRPr="00BA3038">
        <w:t>Z jemanjem tega zdravila je povezano povečanje tveganja za PML, oportunistično okužbo, ki jo povzroča JCV, ki lahko povzroči smrt ali hudo prizadetost. Zaradi tega povečanega tveganja za razvoj PML morata tako zdravnik specialist kot tudi bolnik v vsakem primeru posebej ponovno preučiti koristi in tveganja zdravljenja; bolnike je treba ves čas spremljati v rednih intervalih in jih skupaj z njihovimi skrbniki poučiti o zgodnjih znakih in simptomih PML. JCV lahko povzroči tudi JCV nevropatijo zrnatih celic (JCV GCN-granule cell neuronopathy), o kateri so poročali pri bolnikih, zdravljenih s tem zdravilom. Simptomi JCV GCN so podobni simptomom PML (tj. cerebelarni sindrom).</w:t>
      </w:r>
    </w:p>
    <w:p w14:paraId="3536331C" w14:textId="77777777" w:rsidR="00DF42E0" w:rsidRPr="00BA3038" w:rsidRDefault="00DF42E0" w:rsidP="00E548B7">
      <w:pPr>
        <w:keepNext/>
        <w:spacing w:line="240" w:lineRule="auto"/>
      </w:pPr>
    </w:p>
    <w:p w14:paraId="7B5389DE" w14:textId="77777777" w:rsidR="00DF42E0" w:rsidRPr="00BA3038" w:rsidRDefault="00DF42E0" w:rsidP="00E548B7">
      <w:pPr>
        <w:tabs>
          <w:tab w:val="clear" w:pos="567"/>
        </w:tabs>
        <w:autoSpaceDE w:val="0"/>
        <w:autoSpaceDN w:val="0"/>
        <w:adjustRightInd w:val="0"/>
        <w:spacing w:line="240" w:lineRule="auto"/>
        <w:rPr>
          <w:lang w:eastAsia="en-IE"/>
        </w:rPr>
      </w:pPr>
      <w:r w:rsidRPr="00BA3038">
        <w:rPr>
          <w:lang w:eastAsia="en-IE"/>
        </w:rPr>
        <w:t>Naslednji dejavniki tveganja so povezani z večjim tveganjem za PML:</w:t>
      </w:r>
    </w:p>
    <w:p w14:paraId="4EDCFB8A" w14:textId="77777777" w:rsidR="00DF42E0" w:rsidRPr="00BA3038" w:rsidRDefault="00DF42E0" w:rsidP="00E548B7">
      <w:pPr>
        <w:tabs>
          <w:tab w:val="clear" w:pos="567"/>
        </w:tabs>
        <w:autoSpaceDE w:val="0"/>
        <w:autoSpaceDN w:val="0"/>
        <w:adjustRightInd w:val="0"/>
        <w:spacing w:line="240" w:lineRule="auto"/>
        <w:rPr>
          <w:lang w:eastAsia="en-IE"/>
        </w:rPr>
      </w:pPr>
    </w:p>
    <w:p w14:paraId="0EAABA92" w14:textId="77777777" w:rsidR="00DF42E0" w:rsidRPr="00BA3038" w:rsidRDefault="00DF42E0" w:rsidP="00E548B7">
      <w:pPr>
        <w:numPr>
          <w:ilvl w:val="0"/>
          <w:numId w:val="12"/>
        </w:numPr>
        <w:tabs>
          <w:tab w:val="clear" w:pos="567"/>
          <w:tab w:val="clear" w:pos="720"/>
        </w:tabs>
        <w:autoSpaceDE w:val="0"/>
        <w:autoSpaceDN w:val="0"/>
        <w:adjustRightInd w:val="0"/>
        <w:spacing w:line="240" w:lineRule="auto"/>
        <w:ind w:left="567" w:hanging="283"/>
        <w:rPr>
          <w:lang w:eastAsia="en-IE"/>
        </w:rPr>
      </w:pPr>
      <w:r w:rsidRPr="00BA3038">
        <w:rPr>
          <w:lang w:eastAsia="en-IE"/>
        </w:rPr>
        <w:t>Prisotnost protiteles proti JCV.</w:t>
      </w:r>
    </w:p>
    <w:p w14:paraId="46C439EC" w14:textId="77777777" w:rsidR="00DF42E0" w:rsidRPr="00BA3038" w:rsidRDefault="00DF42E0" w:rsidP="00E548B7">
      <w:pPr>
        <w:tabs>
          <w:tab w:val="clear" w:pos="567"/>
        </w:tabs>
        <w:autoSpaceDE w:val="0"/>
        <w:autoSpaceDN w:val="0"/>
        <w:adjustRightInd w:val="0"/>
        <w:spacing w:line="240" w:lineRule="auto"/>
        <w:ind w:left="567" w:hanging="283"/>
        <w:rPr>
          <w:lang w:eastAsia="en-IE"/>
        </w:rPr>
      </w:pPr>
    </w:p>
    <w:p w14:paraId="70EEE620" w14:textId="77777777" w:rsidR="00DF42E0" w:rsidRPr="00BA3038" w:rsidRDefault="00DF42E0" w:rsidP="00E548B7">
      <w:pPr>
        <w:numPr>
          <w:ilvl w:val="0"/>
          <w:numId w:val="12"/>
        </w:numPr>
        <w:tabs>
          <w:tab w:val="clear" w:pos="567"/>
          <w:tab w:val="clear" w:pos="720"/>
        </w:tabs>
        <w:autoSpaceDE w:val="0"/>
        <w:autoSpaceDN w:val="0"/>
        <w:adjustRightInd w:val="0"/>
        <w:spacing w:line="240" w:lineRule="auto"/>
        <w:ind w:left="567" w:hanging="283"/>
        <w:rPr>
          <w:lang w:eastAsia="en-IE"/>
        </w:rPr>
      </w:pPr>
      <w:r w:rsidRPr="00BA3038">
        <w:rPr>
          <w:lang w:eastAsia="en-IE"/>
        </w:rPr>
        <w:t>Trajanje zdravljenja, zlasti daljše kot 2 leti. Po 2 letih je treba vse bolnike ponovno obvestiti o tveganju za PML s tem zdravilom.</w:t>
      </w:r>
    </w:p>
    <w:p w14:paraId="17FF6033" w14:textId="77777777" w:rsidR="00DF42E0" w:rsidRPr="00BA3038" w:rsidRDefault="00DF42E0" w:rsidP="00E548B7">
      <w:pPr>
        <w:tabs>
          <w:tab w:val="clear" w:pos="567"/>
        </w:tabs>
        <w:autoSpaceDE w:val="0"/>
        <w:autoSpaceDN w:val="0"/>
        <w:adjustRightInd w:val="0"/>
        <w:spacing w:line="240" w:lineRule="auto"/>
        <w:ind w:left="567" w:hanging="283"/>
        <w:rPr>
          <w:lang w:eastAsia="en-IE"/>
        </w:rPr>
      </w:pPr>
    </w:p>
    <w:p w14:paraId="3B1A40B2" w14:textId="77777777" w:rsidR="00DF42E0" w:rsidRPr="00BA3038" w:rsidRDefault="00DF42E0" w:rsidP="00E548B7">
      <w:pPr>
        <w:numPr>
          <w:ilvl w:val="0"/>
          <w:numId w:val="12"/>
        </w:numPr>
        <w:tabs>
          <w:tab w:val="clear" w:pos="567"/>
          <w:tab w:val="clear" w:pos="720"/>
        </w:tabs>
        <w:autoSpaceDE w:val="0"/>
        <w:autoSpaceDN w:val="0"/>
        <w:adjustRightInd w:val="0"/>
        <w:spacing w:line="240" w:lineRule="auto"/>
        <w:ind w:left="567" w:hanging="283"/>
        <w:rPr>
          <w:lang w:eastAsia="en-IE"/>
        </w:rPr>
      </w:pPr>
      <w:r w:rsidRPr="00BA3038">
        <w:rPr>
          <w:lang w:eastAsia="en-IE"/>
        </w:rPr>
        <w:t>Uporaba imunosupresivov pred začetkom zdravljenja s tem zdravilom.</w:t>
      </w:r>
    </w:p>
    <w:p w14:paraId="7930C108" w14:textId="77777777" w:rsidR="00DF42E0" w:rsidRPr="00BA3038" w:rsidRDefault="00DF42E0" w:rsidP="00E548B7">
      <w:pPr>
        <w:tabs>
          <w:tab w:val="clear" w:pos="567"/>
        </w:tabs>
        <w:autoSpaceDE w:val="0"/>
        <w:autoSpaceDN w:val="0"/>
        <w:adjustRightInd w:val="0"/>
        <w:spacing w:line="240" w:lineRule="auto"/>
        <w:rPr>
          <w:lang w:eastAsia="en-IE"/>
        </w:rPr>
      </w:pPr>
    </w:p>
    <w:p w14:paraId="5E6A3DF9" w14:textId="77777777" w:rsidR="00DF42E0" w:rsidRPr="00BA3038" w:rsidRDefault="00DF42E0" w:rsidP="00E548B7">
      <w:pPr>
        <w:spacing w:line="240" w:lineRule="auto"/>
      </w:pPr>
      <w:r w:rsidRPr="00BA3038">
        <w:rPr>
          <w:lang w:eastAsia="en-IE"/>
        </w:rPr>
        <w:t>Pri bolnikih, ki so pozitivni na protitelesa proti JCV, je tveganje za razvoj PML</w:t>
      </w:r>
      <w:r w:rsidRPr="00BA3038">
        <w:t xml:space="preserve"> večje v primerjavi z bolniki, ki so negativni </w:t>
      </w:r>
      <w:r w:rsidRPr="00BA3038">
        <w:rPr>
          <w:lang w:eastAsia="en-IE"/>
        </w:rPr>
        <w:t xml:space="preserve">za protitelesa proti JCV. Pri bolnikih, ki imajo vse tri dejavnike tveganja za </w:t>
      </w:r>
      <w:r w:rsidRPr="00BA3038">
        <w:rPr>
          <w:color w:val="000000"/>
        </w:rPr>
        <w:t>PML (tj.</w:t>
      </w:r>
      <w:r w:rsidRPr="00BA3038">
        <w:t xml:space="preserve"> so pozitivni na protitelesa proti JCV </w:t>
      </w:r>
      <w:r w:rsidRPr="00BA3038">
        <w:rPr>
          <w:b/>
        </w:rPr>
        <w:t xml:space="preserve">in </w:t>
      </w:r>
      <w:r w:rsidRPr="00BA3038">
        <w:t xml:space="preserve">so se </w:t>
      </w:r>
      <w:r w:rsidRPr="00BA3038">
        <w:rPr>
          <w:lang w:eastAsia="en-IE"/>
        </w:rPr>
        <w:t>s tem</w:t>
      </w:r>
      <w:r w:rsidRPr="00BA3038">
        <w:t xml:space="preserve"> zdravilom zdravili več kot 2 leti </w:t>
      </w:r>
      <w:r w:rsidRPr="00BA3038">
        <w:rPr>
          <w:b/>
        </w:rPr>
        <w:t xml:space="preserve">in </w:t>
      </w:r>
      <w:r w:rsidRPr="00BA3038">
        <w:t>so</w:t>
      </w:r>
      <w:r w:rsidRPr="00BA3038">
        <w:rPr>
          <w:b/>
        </w:rPr>
        <w:t xml:space="preserve"> </w:t>
      </w:r>
      <w:r w:rsidRPr="00BA3038">
        <w:t>pred tem prejemali imunosupresive), je tveganje za PML značilno večje.</w:t>
      </w:r>
    </w:p>
    <w:p w14:paraId="2CD87338" w14:textId="77777777" w:rsidR="00DF42E0" w:rsidRPr="00BA3038" w:rsidRDefault="00DF42E0" w:rsidP="00E548B7">
      <w:pPr>
        <w:spacing w:line="240" w:lineRule="auto"/>
      </w:pPr>
    </w:p>
    <w:p w14:paraId="06C8E531" w14:textId="77777777" w:rsidR="00DF42E0" w:rsidRPr="00BA3038" w:rsidRDefault="00DF42E0" w:rsidP="00E548B7">
      <w:pPr>
        <w:spacing w:line="240" w:lineRule="auto"/>
      </w:pPr>
      <w:r w:rsidRPr="00BA3038">
        <w:t>Pri bolnikih, zdravljenih z natalizumabom, pozitivnih na protitelesa proti JCV, ki pred tem niso prejemali imunosupresivov, je raven odziva na protitelesa proti JCV (indeks) povezana z ravnijo tveganja za PML.</w:t>
      </w:r>
    </w:p>
    <w:p w14:paraId="640D44F7" w14:textId="77777777" w:rsidR="00DF42E0" w:rsidRPr="00BA3038" w:rsidRDefault="00DF42E0" w:rsidP="00E548B7">
      <w:pPr>
        <w:spacing w:line="240" w:lineRule="auto"/>
      </w:pPr>
    </w:p>
    <w:p w14:paraId="6C1BB276" w14:textId="77777777" w:rsidR="00DF42E0" w:rsidRPr="00BA3038" w:rsidRDefault="00DF42E0" w:rsidP="00E548B7">
      <w:r w:rsidRPr="00BA3038">
        <w:t>Pri bolnikih, ki so pozitivni na protitelesa proti JCV, se predvideva, da je podaljšan interval odmerjanja natalizumaba (povprečni interval odmerjanja je bil približno 6 tednov) povezan s klinično pomembnim in statistično značilnim nižjim tveganjem za PML v primerjavi z odobrenim odmerjanjem. V primeru uporabe podaljšanega intervala odmerjanja je potrebna previdnost, saj učinkovitost podaljšanega intervala odmerjanja ni bila ugotovljena, razmerje med koristmi in tveganji pa je trenutno neznano (glejte poglavje 5.1). Zmanjšanje tveganja za PML temelji na podatkih o intravenskem načinu odmerjanja. Klinični podatki o varnosti ali učinkovitosti tega razširjenega intervala odmerjanja pri subkutanem načinu uporabe niso na voljo. Za nadaljnje informacije glejte Informacije za zdravnike in smernice za zdravljenje bolezni.</w:t>
      </w:r>
    </w:p>
    <w:p w14:paraId="7D9A46EF" w14:textId="77777777" w:rsidR="00DF42E0" w:rsidRPr="00BA3038" w:rsidRDefault="00DF42E0" w:rsidP="00E548B7">
      <w:pPr>
        <w:spacing w:line="240" w:lineRule="auto"/>
      </w:pPr>
    </w:p>
    <w:p w14:paraId="22A03896" w14:textId="77777777" w:rsidR="00DF42E0" w:rsidRPr="00BA3038" w:rsidRDefault="00DF42E0" w:rsidP="00E548B7">
      <w:pPr>
        <w:spacing w:line="240" w:lineRule="auto"/>
      </w:pPr>
      <w:r w:rsidRPr="00BA3038">
        <w:t>Bolniki, pri katerih je tveganje veliko, smejo to zdravljenje nadaljevati le, če so koristi večje od tveganj. Za oceno tveganja za PML pri različnih podskupinah bolnikov glejte Informacije za zdravnike in smernice za zdravljenje bolezni.</w:t>
      </w:r>
    </w:p>
    <w:p w14:paraId="77A78C69" w14:textId="77777777" w:rsidR="00DF42E0" w:rsidRPr="00BA3038" w:rsidRDefault="00DF42E0" w:rsidP="00E548B7">
      <w:pPr>
        <w:spacing w:line="240" w:lineRule="auto"/>
      </w:pPr>
    </w:p>
    <w:p w14:paraId="71C281A4" w14:textId="77777777" w:rsidR="00DF42E0" w:rsidRPr="00BA3038" w:rsidRDefault="00DF42E0" w:rsidP="00E548B7">
      <w:pPr>
        <w:keepNext/>
        <w:spacing w:line="240" w:lineRule="auto"/>
        <w:rPr>
          <w:u w:val="single"/>
        </w:rPr>
      </w:pPr>
      <w:r w:rsidRPr="00BA3038">
        <w:rPr>
          <w:u w:val="single"/>
        </w:rPr>
        <w:t>Testiranje za protitelesa proti JCV</w:t>
      </w:r>
    </w:p>
    <w:p w14:paraId="4DF46730" w14:textId="77777777" w:rsidR="00DF42E0" w:rsidRPr="00BA3038" w:rsidRDefault="00DF42E0" w:rsidP="00E548B7">
      <w:pPr>
        <w:keepNext/>
        <w:spacing w:line="240" w:lineRule="auto"/>
      </w:pPr>
    </w:p>
    <w:p w14:paraId="34278AF5" w14:textId="77777777" w:rsidR="00DF42E0" w:rsidRPr="00BA3038" w:rsidRDefault="00DF42E0" w:rsidP="00E548B7">
      <w:pPr>
        <w:spacing w:line="240" w:lineRule="auto"/>
      </w:pPr>
      <w:r w:rsidRPr="00BA3038">
        <w:t xml:space="preserve">Testiranje za protitelesa proti JCV daje podporne informacije za opredelitev tveganja zdravljenja s tem zdravilom. Priporoča se testiranje na serumska protitelesa proti JCV pred uvedbo zdravljenja s tem zdravilom ali pri bolnikih, ki zdravilo prejemajo, če status protiteles še ni znan. Pri bolnikih, ki so negativni na protitelesa proti JCV, še vedno obstaja tveganje za PML zaradi nove okužbe z JCV, stanja nihanja protiteles ali lažno negativnega rezultata testa. Vsakih 6 mesecev se priporoča ponovno </w:t>
      </w:r>
      <w:r w:rsidRPr="00BA3038">
        <w:lastRenderedPageBreak/>
        <w:t>testiranje bolnikov, ki so negativni na protitelesa proti JCV. Ponovno testiranje bolnikov z nizkim indeksom, ki v anamnezi nimajo predhodne uporabe imunosupresivov, se priporoča vsakih 6 mesecev, ko dosežejo časovno točko 2-letnega zdravljenja.</w:t>
      </w:r>
    </w:p>
    <w:p w14:paraId="6C0AAFC5" w14:textId="77777777" w:rsidR="00DF42E0" w:rsidRPr="00BA3038" w:rsidRDefault="00DF42E0" w:rsidP="00E548B7">
      <w:pPr>
        <w:spacing w:line="240" w:lineRule="auto"/>
      </w:pPr>
    </w:p>
    <w:p w14:paraId="7105FF71" w14:textId="77777777" w:rsidR="00DF42E0" w:rsidRPr="00BA3038" w:rsidRDefault="00DF42E0" w:rsidP="00E548B7">
      <w:pPr>
        <w:spacing w:line="240" w:lineRule="auto"/>
      </w:pPr>
      <w:r w:rsidRPr="00BA3038">
        <w:t>Za postavitev diagnoze PML ne uporabljajte testa protiteles proti JCV (ELISA). Uporaba plazmafereze/zamenjave plazme (PLEX) ali intravenskega imunoglobulina (IVIg) lahko vpliva na smiselno razlago testov za serumska protitelesa proti JCV. Bolnikov ne testirajte za serumska protitelesa proti JCV prej kot 2 tedna po PLEX zaradi odstranitve protiteles iz seruma ali prej kot 6 mesecev po IVIg (t.j. 6 mesecev = 5x razpolovni čas imunoglobulinov).</w:t>
      </w:r>
    </w:p>
    <w:p w14:paraId="0E257B07" w14:textId="77777777" w:rsidR="00DF42E0" w:rsidRPr="00BA3038" w:rsidRDefault="00DF42E0" w:rsidP="00E548B7">
      <w:pPr>
        <w:spacing w:line="240" w:lineRule="auto"/>
      </w:pPr>
    </w:p>
    <w:p w14:paraId="4EED8173" w14:textId="77777777" w:rsidR="00DF42E0" w:rsidRPr="00BA3038" w:rsidRDefault="00DF42E0" w:rsidP="00E548B7">
      <w:pPr>
        <w:spacing w:line="240" w:lineRule="auto"/>
      </w:pPr>
      <w:r w:rsidRPr="00BA3038">
        <w:t>Za dodatne informacije o testiranju za protitelesa proti JCV glejte Informacije za zdravnike in smernice za zdravljenje bolezni.</w:t>
      </w:r>
    </w:p>
    <w:p w14:paraId="088C04AE" w14:textId="77777777" w:rsidR="00DF42E0" w:rsidRPr="00BA3038" w:rsidRDefault="00DF42E0" w:rsidP="00E548B7">
      <w:pPr>
        <w:spacing w:line="240" w:lineRule="auto"/>
      </w:pPr>
    </w:p>
    <w:p w14:paraId="7E9C29E6" w14:textId="77777777" w:rsidR="00DF42E0" w:rsidRPr="00BA3038" w:rsidRDefault="00DF42E0" w:rsidP="00E548B7">
      <w:pPr>
        <w:keepNext/>
        <w:spacing w:line="240" w:lineRule="auto"/>
        <w:rPr>
          <w:u w:val="single"/>
        </w:rPr>
      </w:pPr>
      <w:r w:rsidRPr="00BA3038">
        <w:rPr>
          <w:u w:val="single"/>
        </w:rPr>
        <w:t>Pregled z MRS za PML</w:t>
      </w:r>
    </w:p>
    <w:p w14:paraId="48006094" w14:textId="77777777" w:rsidR="00DF42E0" w:rsidRPr="00BA3038" w:rsidRDefault="00DF42E0" w:rsidP="00E548B7">
      <w:pPr>
        <w:keepNext/>
        <w:spacing w:line="240" w:lineRule="auto"/>
      </w:pPr>
    </w:p>
    <w:p w14:paraId="5185E9B4" w14:textId="77777777" w:rsidR="00DF42E0" w:rsidRPr="00BA3038" w:rsidRDefault="00DF42E0" w:rsidP="00E548B7">
      <w:pPr>
        <w:rPr>
          <w:lang w:bidi="sd-Deva-IN"/>
        </w:rPr>
      </w:pPr>
      <w:r w:rsidRPr="00BA3038">
        <w:t xml:space="preserve">Pred začetkom zdravljenja s tem zdravilom morajo biti na voljo nedavno (v roku 3 mesecev) pridobljeni rezultati MRS kot referenca, preglede je treba nato ponavljati vsaj enkrat letno. </w:t>
      </w:r>
      <w:r w:rsidRPr="00BA3038">
        <w:rPr>
          <w:lang w:bidi="sd-Deva-IN"/>
        </w:rPr>
        <w:t>Za bolnike, pri katerih je tveganje za PML večje, je treba razmisliti o pogostejšem MRS (npr. vsake 3 do 6 mesecev) po skrajšanem protokolu. To vključuje:</w:t>
      </w:r>
    </w:p>
    <w:p w14:paraId="1963735D" w14:textId="77777777" w:rsidR="00DF42E0" w:rsidRPr="00BA3038" w:rsidRDefault="00DF42E0" w:rsidP="00E548B7">
      <w:pPr>
        <w:rPr>
          <w:lang w:bidi="sd-Deva-IN"/>
        </w:rPr>
      </w:pPr>
    </w:p>
    <w:p w14:paraId="174D6984" w14:textId="77777777" w:rsidR="00DF42E0" w:rsidRPr="00BA3038" w:rsidRDefault="00DF42E0" w:rsidP="00E548B7">
      <w:pPr>
        <w:numPr>
          <w:ilvl w:val="0"/>
          <w:numId w:val="18"/>
        </w:numPr>
        <w:tabs>
          <w:tab w:val="clear" w:pos="567"/>
        </w:tabs>
        <w:spacing w:line="240" w:lineRule="auto"/>
        <w:ind w:left="567" w:hanging="283"/>
        <w:rPr>
          <w:lang w:bidi="sd-Deva-IN"/>
        </w:rPr>
      </w:pPr>
      <w:r w:rsidRPr="00BA3038">
        <w:rPr>
          <w:color w:val="000000"/>
          <w:lang w:bidi="sd-Deva-IN"/>
        </w:rPr>
        <w:t>bolnike, ki imajo vse tri dejavnike tveganja za PML (tj.</w:t>
      </w:r>
      <w:r w:rsidRPr="00BA3038">
        <w:rPr>
          <w:lang w:bidi="sd-Deva-IN"/>
        </w:rPr>
        <w:t xml:space="preserve"> so pozitivni na protitelesa proti JCV </w:t>
      </w:r>
      <w:r w:rsidRPr="00BA3038">
        <w:rPr>
          <w:b/>
          <w:lang w:bidi="sd-Deva-IN"/>
        </w:rPr>
        <w:t>in</w:t>
      </w:r>
      <w:r w:rsidRPr="00BA3038">
        <w:rPr>
          <w:lang w:bidi="sd-Deva-IN"/>
        </w:rPr>
        <w:t xml:space="preserve"> so se </w:t>
      </w:r>
      <w:r w:rsidRPr="00BA3038">
        <w:t>s tem</w:t>
      </w:r>
      <w:r w:rsidRPr="00BA3038">
        <w:rPr>
          <w:lang w:bidi="sd-Deva-IN"/>
        </w:rPr>
        <w:t xml:space="preserve"> zdravilom zdravili več kot 2 leti </w:t>
      </w:r>
      <w:r w:rsidRPr="00BA3038">
        <w:rPr>
          <w:b/>
          <w:lang w:bidi="sd-Deva-IN"/>
        </w:rPr>
        <w:t>in</w:t>
      </w:r>
      <w:r w:rsidRPr="00BA3038">
        <w:rPr>
          <w:lang w:bidi="sd-Deva-IN"/>
        </w:rPr>
        <w:t xml:space="preserve"> so pred tem prejemali imunosupresive),</w:t>
      </w:r>
    </w:p>
    <w:p w14:paraId="0FD59F4F" w14:textId="77777777" w:rsidR="00DF42E0" w:rsidRPr="00BA3038" w:rsidRDefault="00DF42E0" w:rsidP="00E548B7">
      <w:pPr>
        <w:rPr>
          <w:lang w:bidi="sd-Deva-IN"/>
        </w:rPr>
      </w:pPr>
      <w:r w:rsidRPr="00BA3038">
        <w:rPr>
          <w:lang w:bidi="sd-Deva-IN"/>
        </w:rPr>
        <w:t>ali</w:t>
      </w:r>
    </w:p>
    <w:p w14:paraId="114D4F93" w14:textId="77777777" w:rsidR="00DF42E0" w:rsidRPr="00BA3038" w:rsidRDefault="00DF42E0" w:rsidP="00E548B7">
      <w:pPr>
        <w:numPr>
          <w:ilvl w:val="0"/>
          <w:numId w:val="18"/>
        </w:numPr>
        <w:tabs>
          <w:tab w:val="clear" w:pos="567"/>
        </w:tabs>
        <w:spacing w:line="240" w:lineRule="auto"/>
        <w:ind w:left="567" w:hanging="283"/>
        <w:rPr>
          <w:lang w:bidi="sd-Deva-IN"/>
        </w:rPr>
      </w:pPr>
      <w:r w:rsidRPr="00BA3038">
        <w:rPr>
          <w:lang w:bidi="sd-Deva-IN"/>
        </w:rPr>
        <w:t xml:space="preserve">bolnike z visokim indeksom protiteles proti JCV, ki so se </w:t>
      </w:r>
      <w:r w:rsidRPr="00BA3038">
        <w:t>s tem</w:t>
      </w:r>
      <w:r w:rsidRPr="00BA3038">
        <w:rPr>
          <w:lang w:bidi="sd-Deva-IN"/>
        </w:rPr>
        <w:t xml:space="preserve"> zdravilom zdravili več kot 2 leti in se pred tem niso zdravili z imunosupresivi.</w:t>
      </w:r>
    </w:p>
    <w:p w14:paraId="5DF284E1" w14:textId="77777777" w:rsidR="00DF42E0" w:rsidRPr="00BA3038" w:rsidRDefault="00DF42E0" w:rsidP="00E548B7">
      <w:pPr>
        <w:rPr>
          <w:lang w:bidi="sd-Deva-IN"/>
        </w:rPr>
      </w:pPr>
    </w:p>
    <w:p w14:paraId="3BE09AB5" w14:textId="77777777" w:rsidR="00DF42E0" w:rsidRPr="00BA3038" w:rsidRDefault="00DF42E0" w:rsidP="00E548B7">
      <w:pPr>
        <w:rPr>
          <w:lang w:bidi="sd-Deva-IN"/>
        </w:rPr>
      </w:pPr>
      <w:r w:rsidRPr="00BA3038">
        <w:rPr>
          <w:lang w:bidi="sd-Deva-IN"/>
        </w:rPr>
        <w:t xml:space="preserve">Trenutni podatki kažejo, da je tveganje za PML nizko pri indeksu 0,9 ali manj in močno naraste nad 1,5 za bolnike, ki so se </w:t>
      </w:r>
      <w:r w:rsidRPr="00BA3038">
        <w:t>s tem</w:t>
      </w:r>
      <w:r w:rsidRPr="00BA3038">
        <w:rPr>
          <w:lang w:bidi="sd-Deva-IN"/>
        </w:rPr>
        <w:t xml:space="preserve"> zdravilom zdravili dlje kot 2 leti (za več informacij glejte Informacije za zdravnike in smernice za </w:t>
      </w:r>
      <w:r w:rsidRPr="00BA3038">
        <w:t>zdravljenje bolezni</w:t>
      </w:r>
      <w:r w:rsidRPr="00BA3038">
        <w:rPr>
          <w:lang w:bidi="sd-Deva-IN"/>
        </w:rPr>
        <w:t>).</w:t>
      </w:r>
    </w:p>
    <w:p w14:paraId="329BEBF8" w14:textId="77777777" w:rsidR="00DF42E0" w:rsidRPr="00BA3038" w:rsidRDefault="00DF42E0" w:rsidP="00E548B7">
      <w:pPr>
        <w:rPr>
          <w:lang w:bidi="sd-Deva-IN"/>
        </w:rPr>
      </w:pPr>
    </w:p>
    <w:p w14:paraId="22B8573F" w14:textId="77777777" w:rsidR="00DF42E0" w:rsidRPr="00BA3038" w:rsidRDefault="00DF42E0" w:rsidP="00E548B7">
      <w:r w:rsidRPr="00BA3038">
        <w:t>Študij za oceno učinkovitosti in varnosti tega zdravila pri prehajanju bolnikov z DMT z imunosupresivnim učinkom niso opravili. Ni znano, ali je pri bolnikih, ki prehajajo s teh zdravljenj na to zdravilo, tveganje za PML povečano, zato je treba te bolnike pogosteje spremljati (tj. podobno kot bolnike, ki prehajajo z imunosupresivov na to zdravilo).</w:t>
      </w:r>
    </w:p>
    <w:p w14:paraId="14F7D0AD" w14:textId="77777777" w:rsidR="00DF42E0" w:rsidRPr="00BA3038" w:rsidRDefault="00DF42E0" w:rsidP="00E548B7">
      <w:pPr>
        <w:rPr>
          <w:lang w:bidi="sd-Deva-IN"/>
        </w:rPr>
      </w:pPr>
    </w:p>
    <w:p w14:paraId="020D2696" w14:textId="77777777" w:rsidR="00DF42E0" w:rsidRPr="00BA3038" w:rsidRDefault="00DF42E0" w:rsidP="00E548B7">
      <w:pPr>
        <w:rPr>
          <w:lang w:bidi="sd-Deva-IN"/>
        </w:rPr>
      </w:pPr>
      <w:r w:rsidRPr="00BA3038">
        <w:rPr>
          <w:lang w:bidi="sd-Deva-IN"/>
        </w:rPr>
        <w:t>Pri diferencialni diagnozi je treba na PML pomisliti pri vseh bolnikih z MS, ki jemljejo natalizumab in pri katerih so prisotni nevrološki simptomi in/ali nove lezije na možganih na MRS. Poročali so o primerih asimptomatske PML na podlagi MRS in pozitivne DNK za JCV v cerebrospinalni tekočini.</w:t>
      </w:r>
    </w:p>
    <w:p w14:paraId="4D8E02A3" w14:textId="77777777" w:rsidR="00DF42E0" w:rsidRPr="00BA3038" w:rsidRDefault="00DF42E0" w:rsidP="00E548B7">
      <w:pPr>
        <w:rPr>
          <w:lang w:bidi="sd-Deva-IN"/>
        </w:rPr>
      </w:pPr>
    </w:p>
    <w:p w14:paraId="5C07FF42" w14:textId="77777777" w:rsidR="00DF42E0" w:rsidRPr="00BA3038" w:rsidRDefault="00DF42E0" w:rsidP="00E548B7">
      <w:pPr>
        <w:rPr>
          <w:lang w:bidi="sd-Deva-IN"/>
        </w:rPr>
      </w:pPr>
      <w:r w:rsidRPr="00BA3038">
        <w:rPr>
          <w:lang w:bidi="sd-Deva-IN"/>
        </w:rPr>
        <w:t xml:space="preserve">Zdravniki naj za več informacij o upravljanju tveganja za PML pri bolnikih, zdravljenih z </w:t>
      </w:r>
      <w:r w:rsidRPr="00BA3038">
        <w:t>natalizumab</w:t>
      </w:r>
      <w:r w:rsidRPr="00BA3038">
        <w:rPr>
          <w:lang w:bidi="sd-Deva-IN"/>
        </w:rPr>
        <w:t xml:space="preserve">om, preberejo Informacije za zdravnike in smernice za </w:t>
      </w:r>
      <w:r w:rsidRPr="00BA3038">
        <w:t>zdravljenje bolezni</w:t>
      </w:r>
      <w:r w:rsidRPr="00BA3038">
        <w:rPr>
          <w:lang w:bidi="sd-Deva-IN"/>
        </w:rPr>
        <w:t>.</w:t>
      </w:r>
    </w:p>
    <w:p w14:paraId="39D861DE" w14:textId="77777777" w:rsidR="00DF42E0" w:rsidRPr="00BA3038" w:rsidRDefault="00DF42E0" w:rsidP="00E548B7">
      <w:pPr>
        <w:rPr>
          <w:lang w:bidi="sd-Deva-IN"/>
        </w:rPr>
      </w:pPr>
    </w:p>
    <w:p w14:paraId="3D2F41CA" w14:textId="77777777" w:rsidR="00DF42E0" w:rsidRPr="00BA3038" w:rsidRDefault="00DF42E0" w:rsidP="00E548B7">
      <w:pPr>
        <w:keepNext/>
        <w:tabs>
          <w:tab w:val="clear" w:pos="567"/>
        </w:tabs>
        <w:spacing w:line="240" w:lineRule="auto"/>
        <w:rPr>
          <w:b/>
        </w:rPr>
      </w:pPr>
      <w:r w:rsidRPr="00BA3038">
        <w:rPr>
          <w:b/>
        </w:rPr>
        <w:t>Pri sumu na progresivno multifokalno levkoencefalopatijo (PML) ali JCV GCN morate s terapijo prenehati, dokler se PML ne izključi.</w:t>
      </w:r>
    </w:p>
    <w:p w14:paraId="58FBA871" w14:textId="77777777" w:rsidR="00DF42E0" w:rsidRPr="00BA3038" w:rsidRDefault="00DF42E0" w:rsidP="00E548B7">
      <w:pPr>
        <w:keepNext/>
        <w:tabs>
          <w:tab w:val="clear" w:pos="567"/>
        </w:tabs>
        <w:spacing w:line="240" w:lineRule="auto"/>
      </w:pPr>
    </w:p>
    <w:p w14:paraId="4979CA85" w14:textId="77777777" w:rsidR="00DF42E0" w:rsidRPr="00BA3038" w:rsidRDefault="00DF42E0" w:rsidP="00E548B7">
      <w:pPr>
        <w:tabs>
          <w:tab w:val="clear" w:pos="567"/>
        </w:tabs>
        <w:spacing w:line="240" w:lineRule="auto"/>
      </w:pPr>
      <w:r w:rsidRPr="00BA3038">
        <w:t>S pregledom bolnika mora zdravnik specialist ugotoviti, ali simptomi kažejo na nevrološko disfunkcijo in, če je tako, ali so ti simptomi značilni za MS ali morda kažejo na PML ali JCV GCN. V primeru dvoma je treba razmisliti o nadaljnji ocenitvi, vključno z MRS po možnosti s kontrastom (primerjalno z izhodiščnim MRS prejšnjega stanja), testiranjem CSF glede JC virusne DNK in ponovno nevrološko ocenitvijo, kot je opisano v informacijah za zdravnika in smernicah za obvladovanje bolezni (glejte smernice za usposabljanje). Ko zdravnik izključi PML in/ali JCV GCN (po potrebi s ponovnimi kliničnimi, slikovnimi in/ali laboratorijskimi preiskavami, če klinični dvom ni odstranjen), je mogoče nadaljevati z odmerjanjem.</w:t>
      </w:r>
    </w:p>
    <w:p w14:paraId="605B377E" w14:textId="77777777" w:rsidR="00DF42E0" w:rsidRPr="00BA3038" w:rsidRDefault="00DF42E0" w:rsidP="00E548B7">
      <w:pPr>
        <w:tabs>
          <w:tab w:val="clear" w:pos="567"/>
        </w:tabs>
        <w:spacing w:line="240" w:lineRule="auto"/>
      </w:pPr>
    </w:p>
    <w:p w14:paraId="266CBB2F" w14:textId="77777777" w:rsidR="00DF42E0" w:rsidRPr="00BA3038" w:rsidRDefault="00DF42E0" w:rsidP="00E548B7">
      <w:pPr>
        <w:tabs>
          <w:tab w:val="clear" w:pos="567"/>
        </w:tabs>
        <w:spacing w:line="240" w:lineRule="auto"/>
      </w:pPr>
      <w:r w:rsidRPr="00BA3038">
        <w:t xml:space="preserve">Zdravnik mora biti še posebno pozoren na simptome, ki nakazujejo PML ali JCV GCN, katerih bolnik sam morda ne opazi (npr. kognitivni, psihiatrični simptomi ali cerebelarni sindrom). Bolniku je treba </w:t>
      </w:r>
      <w:r w:rsidRPr="00BA3038">
        <w:lastRenderedPageBreak/>
        <w:t>svetovati naj svojega partnerja ali negovalca o zdravljenju obvesti, ker le-ta lahko opazi simptome, katerih se bolnik sam morda ne zaveda.</w:t>
      </w:r>
    </w:p>
    <w:p w14:paraId="3455CED2" w14:textId="77777777" w:rsidR="00DF42E0" w:rsidRPr="00BA3038" w:rsidRDefault="00DF42E0" w:rsidP="00E548B7">
      <w:pPr>
        <w:tabs>
          <w:tab w:val="clear" w:pos="567"/>
        </w:tabs>
        <w:spacing w:line="240" w:lineRule="auto"/>
      </w:pPr>
    </w:p>
    <w:p w14:paraId="5AEC1279" w14:textId="77777777" w:rsidR="00DF42E0" w:rsidRPr="00BA3038" w:rsidRDefault="00DF42E0" w:rsidP="00E548B7">
      <w:r w:rsidRPr="00BA3038">
        <w:t>Po prekinitvi uporabe tega zdravila so pri bolnikih, ki niso imeli izvidov, ki bi ob času prekinitve kazali na PML, poročali o PML. Bolniki in zdravniki naj nadaljujejo s spremljanjem po istem protokolu in naj bodo še približno 6 mesecev po prekinitvi zdravljenja z natalizumabom pozorni na morebiten pojav novih znakov ali simptomov, ki bi lahko kazali na PML.</w:t>
      </w:r>
    </w:p>
    <w:p w14:paraId="2D8D9109" w14:textId="77777777" w:rsidR="00DF42E0" w:rsidRPr="00BA3038" w:rsidRDefault="00DF42E0" w:rsidP="00E548B7">
      <w:pPr>
        <w:tabs>
          <w:tab w:val="clear" w:pos="567"/>
        </w:tabs>
        <w:spacing w:line="240" w:lineRule="auto"/>
      </w:pPr>
    </w:p>
    <w:p w14:paraId="2B01E162" w14:textId="77777777" w:rsidR="00DF42E0" w:rsidRPr="00BA3038" w:rsidRDefault="00DF42E0" w:rsidP="00E548B7">
      <w:pPr>
        <w:tabs>
          <w:tab w:val="clear" w:pos="567"/>
        </w:tabs>
        <w:spacing w:line="240" w:lineRule="auto"/>
      </w:pPr>
      <w:r w:rsidRPr="00BA3038">
        <w:t>Če bolnik razvije PML med jemanjem tega zdravila, je treba zdravljenje trajno prekiniti.</w:t>
      </w:r>
    </w:p>
    <w:p w14:paraId="023041A6" w14:textId="77777777" w:rsidR="00DF42E0" w:rsidRPr="00BA3038" w:rsidRDefault="00DF42E0" w:rsidP="00E548B7">
      <w:pPr>
        <w:tabs>
          <w:tab w:val="clear" w:pos="567"/>
        </w:tabs>
        <w:spacing w:line="240" w:lineRule="auto"/>
      </w:pPr>
    </w:p>
    <w:p w14:paraId="10533701" w14:textId="77777777" w:rsidR="00DF42E0" w:rsidRPr="00BA3038" w:rsidRDefault="00DF42E0" w:rsidP="00E548B7">
      <w:pPr>
        <w:tabs>
          <w:tab w:val="clear" w:pos="567"/>
        </w:tabs>
        <w:spacing w:line="240" w:lineRule="auto"/>
      </w:pPr>
      <w:r w:rsidRPr="00BA3038">
        <w:t>Po ponovni vzpostavitvi imunskega sistema pri bolnikih z oslabljenim imunskim sistemom s PML so opazili stabilizacijo ali izboljšan izid.</w:t>
      </w:r>
    </w:p>
    <w:p w14:paraId="6371CF98" w14:textId="77777777" w:rsidR="00DF42E0" w:rsidRPr="00BA3038" w:rsidRDefault="00DF42E0" w:rsidP="00E548B7">
      <w:pPr>
        <w:spacing w:line="240" w:lineRule="auto"/>
        <w:rPr>
          <w:u w:val="single"/>
        </w:rPr>
      </w:pPr>
    </w:p>
    <w:p w14:paraId="2035EDD6" w14:textId="77777777" w:rsidR="00DF42E0" w:rsidRPr="00BA3038" w:rsidRDefault="00DF42E0" w:rsidP="00E548B7">
      <w:pPr>
        <w:tabs>
          <w:tab w:val="clear" w:pos="567"/>
          <w:tab w:val="left" w:pos="0"/>
        </w:tabs>
        <w:autoSpaceDE w:val="0"/>
        <w:autoSpaceDN w:val="0"/>
        <w:adjustRightInd w:val="0"/>
        <w:spacing w:line="240" w:lineRule="atLeast"/>
        <w:rPr>
          <w:color w:val="000000"/>
        </w:rPr>
      </w:pPr>
      <w:r w:rsidRPr="00BA3038">
        <w:rPr>
          <w:color w:val="000000"/>
        </w:rPr>
        <w:t>Na osnovi retrospektivne analize bolnikov, zdravljenih z</w:t>
      </w:r>
      <w:r w:rsidRPr="00BA3038">
        <w:t> </w:t>
      </w:r>
      <w:r w:rsidRPr="00BA3038">
        <w:rPr>
          <w:color w:val="000000"/>
        </w:rPr>
        <w:t>natalizumabom po pridobitvi dovoljenja za promet, v</w:t>
      </w:r>
      <w:r w:rsidRPr="00BA3038">
        <w:t> </w:t>
      </w:r>
      <w:r w:rsidRPr="00BA3038">
        <w:rPr>
          <w:color w:val="000000"/>
        </w:rPr>
        <w:t>obdobju dvoletnega preživetja po diagnozi PML ni bilo opaziti nobenih razlik med bolniki, ki so se zdravili s</w:t>
      </w:r>
      <w:r w:rsidRPr="00BA3038">
        <w:t> </w:t>
      </w:r>
      <w:r w:rsidRPr="00BA3038">
        <w:rPr>
          <w:color w:val="000000"/>
        </w:rPr>
        <w:t>PLEX, in tistimi, ki tega zdravljenja niso prejeli. Za druge ugotovitve v</w:t>
      </w:r>
      <w:r w:rsidRPr="00BA3038">
        <w:t> </w:t>
      </w:r>
      <w:r w:rsidRPr="00BA3038">
        <w:rPr>
          <w:color w:val="000000"/>
        </w:rPr>
        <w:t>zvezi z</w:t>
      </w:r>
      <w:r w:rsidRPr="00BA3038">
        <w:t> </w:t>
      </w:r>
      <w:r w:rsidRPr="00BA3038">
        <w:rPr>
          <w:color w:val="000000"/>
        </w:rPr>
        <w:t>obvladovanjem PML glejte Informacije za zdravnike in smernice za zdravljenje bolezni.</w:t>
      </w:r>
    </w:p>
    <w:p w14:paraId="4FF1E8A2" w14:textId="77777777" w:rsidR="00DF42E0" w:rsidRPr="00BA3038" w:rsidRDefault="00DF42E0" w:rsidP="00E548B7">
      <w:pPr>
        <w:spacing w:line="240" w:lineRule="auto"/>
        <w:rPr>
          <w:u w:val="single"/>
        </w:rPr>
      </w:pPr>
    </w:p>
    <w:p w14:paraId="0E766A0B" w14:textId="77777777" w:rsidR="00DF42E0" w:rsidRPr="00BA3038" w:rsidRDefault="00DF42E0" w:rsidP="00E548B7">
      <w:pPr>
        <w:keepNext/>
        <w:spacing w:line="240" w:lineRule="auto"/>
        <w:rPr>
          <w:u w:val="single"/>
        </w:rPr>
      </w:pPr>
      <w:r w:rsidRPr="00BA3038">
        <w:rPr>
          <w:u w:val="single"/>
        </w:rPr>
        <w:t>PML in IRIS (Immune Reconstitution Inflammatory Syndrome - vnetni sindrom imunske obnove)</w:t>
      </w:r>
    </w:p>
    <w:p w14:paraId="6FCEDDA4" w14:textId="77777777" w:rsidR="00DF42E0" w:rsidRPr="00BA3038" w:rsidRDefault="00DF42E0" w:rsidP="00E548B7">
      <w:pPr>
        <w:keepNext/>
        <w:spacing w:line="240" w:lineRule="auto"/>
        <w:rPr>
          <w:u w:val="single"/>
        </w:rPr>
      </w:pPr>
    </w:p>
    <w:p w14:paraId="6E19DEE0" w14:textId="77777777" w:rsidR="00DF42E0" w:rsidRPr="00BA3038" w:rsidRDefault="00DF42E0" w:rsidP="00E548B7">
      <w:pPr>
        <w:spacing w:line="240" w:lineRule="auto"/>
      </w:pPr>
      <w:r w:rsidRPr="00BA3038">
        <w:t>IRIS se pojavi pri skoraj vseh bolnikih s PML, zdravljenih s tem zdravilom, po prekinitvi ali odstranitvi zdravila. Menijo, da je IRIS posledica imunske obnove pri bolnikih s PML, ki lahko privede do resnih nevroloških zapletov in celo smrti. Treba je uvesti nadzor za razvoj IRIS ter ustrezno zdravljenje s tem povezane vnetne reakcije v času okrevanja od PML (za nadaljnje informacije glejte Informacije za zdravnike in smernice za zdravljenje bolezni).</w:t>
      </w:r>
    </w:p>
    <w:p w14:paraId="718832C7" w14:textId="77777777" w:rsidR="00DF42E0" w:rsidRPr="00BA3038" w:rsidRDefault="00DF42E0" w:rsidP="00E548B7">
      <w:pPr>
        <w:spacing w:line="240" w:lineRule="auto"/>
        <w:rPr>
          <w:u w:val="single"/>
        </w:rPr>
      </w:pPr>
    </w:p>
    <w:p w14:paraId="111102CB" w14:textId="77777777" w:rsidR="00DF42E0" w:rsidRPr="00BA3038" w:rsidRDefault="00DF42E0" w:rsidP="00E548B7">
      <w:pPr>
        <w:keepNext/>
        <w:keepLines/>
        <w:tabs>
          <w:tab w:val="clear" w:pos="567"/>
        </w:tabs>
        <w:spacing w:line="240" w:lineRule="auto"/>
        <w:rPr>
          <w:u w:val="single"/>
        </w:rPr>
      </w:pPr>
      <w:r w:rsidRPr="00BA3038">
        <w:rPr>
          <w:u w:val="single"/>
        </w:rPr>
        <w:t>Okužbe, vključno z drugimi oportunističnimi okužbami</w:t>
      </w:r>
    </w:p>
    <w:p w14:paraId="54A4DB05" w14:textId="77777777" w:rsidR="00DF42E0" w:rsidRPr="00BA3038" w:rsidRDefault="00DF42E0" w:rsidP="00E548B7">
      <w:pPr>
        <w:keepNext/>
        <w:keepLines/>
        <w:tabs>
          <w:tab w:val="clear" w:pos="567"/>
        </w:tabs>
        <w:spacing w:line="240" w:lineRule="auto"/>
        <w:rPr>
          <w:u w:val="single"/>
        </w:rPr>
      </w:pPr>
    </w:p>
    <w:p w14:paraId="53732E46" w14:textId="77777777" w:rsidR="00DF42E0" w:rsidRPr="00BA3038" w:rsidRDefault="00DF42E0" w:rsidP="00E548B7">
      <w:pPr>
        <w:keepLines/>
        <w:spacing w:line="240" w:lineRule="auto"/>
      </w:pPr>
      <w:r w:rsidRPr="00BA3038">
        <w:t>Poročali so o drugih oportunističnih okužbah v zvezi z uporabo tega zdravila, primarno pri bolnikih s Crohnovo boleznijo z oslabljenim imunskim sistemom, ali pri katerih je obstajala znatna so-obolevnost, vendar pa povečanega tveganja drugih oportunističnih okužb pri uporabi zdravila pri bolnikih brez so-obolenj trenutno ni mogoče izključiti. Oportunistične okužbe so bile odkrite tudi pri bolnikih z MS, zdravljenih s tem zdravilom v obliki monoterapije (glejte poglavje 4.8).</w:t>
      </w:r>
    </w:p>
    <w:p w14:paraId="04C31D02" w14:textId="77777777" w:rsidR="00DF42E0" w:rsidRPr="00BA3038" w:rsidRDefault="00DF42E0" w:rsidP="00E548B7">
      <w:pPr>
        <w:spacing w:line="240" w:lineRule="auto"/>
      </w:pPr>
    </w:p>
    <w:p w14:paraId="4C3C8694" w14:textId="77777777" w:rsidR="00DF42E0" w:rsidRPr="00BA3038" w:rsidRDefault="00DF42E0" w:rsidP="00E548B7">
      <w:pPr>
        <w:spacing w:line="240" w:lineRule="auto"/>
      </w:pPr>
      <w:r w:rsidRPr="00BA3038">
        <w:t>To zdravljenje povečuje tveganje za razvoj encefalitisa in meningitisa, ki ju povzročajo virusi herpes simplex in varicella zoster. V obdobju trženja zdravila so poročali o resnih, življenjsko nevarnih in včasih smrtnih primerih pri bolnikih z multiplo sklerozo, ki so se zdravili s tem zdravilom (glejte poglavje 4.8). Če pride do herpetičnega encefalitisa ali meningitisa, je treba zdravljenje z zdravilom prekiniti in začeti ustrezno zdravljenje herpetičnega encefalitisa ali meningitisa.</w:t>
      </w:r>
    </w:p>
    <w:p w14:paraId="4903C617" w14:textId="77777777" w:rsidR="00DF42E0" w:rsidRPr="00BA3038" w:rsidRDefault="00DF42E0" w:rsidP="00E548B7">
      <w:pPr>
        <w:spacing w:line="240" w:lineRule="auto"/>
      </w:pPr>
    </w:p>
    <w:p w14:paraId="30D33088" w14:textId="77777777" w:rsidR="00DF42E0" w:rsidRPr="00BA3038" w:rsidRDefault="00DF42E0" w:rsidP="00E548B7">
      <w:pPr>
        <w:spacing w:line="240" w:lineRule="auto"/>
      </w:pPr>
      <w:r w:rsidRPr="00BA3038">
        <w:t>Akutna nekroza mrežnice (ARN - acute retinal necrosis) je redka fulminantna virusna okužba mrežnice, ki jo povzroči skupina virusov herpesa (npr. varicella zoster). ARN so ugotavljali pri bolnikih, zdravljenih s tem zdravilom, in lahko povzroči slepoto. Bolnike, ki pridejo na pregled z očesnimi simptomi, kot so zmanjšana ostrina vida, rdečina in bolečine v očesu, je treba napotiti na retinalni presejalni pregled za ARN. Po postavitvi klinične diagnoze ARN je pri teh bolnikih treba razmisliti o prekinitvi zdravljenja s tem zdravilom.</w:t>
      </w:r>
    </w:p>
    <w:p w14:paraId="30F99285" w14:textId="77777777" w:rsidR="00DF42E0" w:rsidRPr="00BA3038" w:rsidRDefault="00DF42E0" w:rsidP="00E548B7">
      <w:pPr>
        <w:spacing w:line="240" w:lineRule="auto"/>
      </w:pPr>
    </w:p>
    <w:p w14:paraId="7176CC3C" w14:textId="77777777" w:rsidR="00DF42E0" w:rsidRPr="00BA3038" w:rsidRDefault="00DF42E0" w:rsidP="00E548B7">
      <w:pPr>
        <w:spacing w:line="240" w:lineRule="auto"/>
      </w:pPr>
      <w:r w:rsidRPr="00BA3038">
        <w:t>Zdravniki, ki predpisujejo zdravilo, se morajo zavedati možnosti, da se lahko pri zdravljenju pojavijo tudi druge oportunistične okužbe, in jih morajo vključiti v diferencialno diagnozo okužb, ki se pojavijo pri bolnikih, zdravljenih z zdravilom Tysabri. Pri sumu na oportunistično okužbo je treba zdravljenje prekiniti, dokler okužbe ni mogoče dejansko izključiti z nadaljnjim vrednotenjem.</w:t>
      </w:r>
    </w:p>
    <w:p w14:paraId="7586046B" w14:textId="77777777" w:rsidR="00DF42E0" w:rsidRPr="00BA3038" w:rsidRDefault="00DF42E0" w:rsidP="00E548B7">
      <w:pPr>
        <w:spacing w:line="240" w:lineRule="auto"/>
      </w:pPr>
    </w:p>
    <w:p w14:paraId="316468FE" w14:textId="77777777" w:rsidR="00DF42E0" w:rsidRPr="00BA3038" w:rsidRDefault="00DF42E0" w:rsidP="00E548B7">
      <w:pPr>
        <w:spacing w:line="240" w:lineRule="auto"/>
      </w:pPr>
      <w:r w:rsidRPr="00BA3038">
        <w:t>Če bolnik, ki prejema to zdravilo, razvije oportunistično okužbo, je treba zdravljenje z zdravilom trajno prekiniti.</w:t>
      </w:r>
    </w:p>
    <w:p w14:paraId="741CB64E" w14:textId="77777777" w:rsidR="00DF42E0" w:rsidRPr="00BA3038" w:rsidRDefault="00DF42E0" w:rsidP="00E548B7">
      <w:pPr>
        <w:spacing w:line="240" w:lineRule="auto"/>
      </w:pPr>
    </w:p>
    <w:p w14:paraId="0C8ACCF8" w14:textId="77777777" w:rsidR="00DF42E0" w:rsidRPr="00BA3038" w:rsidRDefault="00DF42E0" w:rsidP="00E548B7">
      <w:pPr>
        <w:keepNext/>
        <w:spacing w:line="240" w:lineRule="auto"/>
        <w:rPr>
          <w:u w:val="single"/>
        </w:rPr>
      </w:pPr>
      <w:r w:rsidRPr="00BA3038">
        <w:rPr>
          <w:u w:val="single"/>
        </w:rPr>
        <w:lastRenderedPageBreak/>
        <w:t>Smernice za usposabljanje</w:t>
      </w:r>
    </w:p>
    <w:p w14:paraId="43E5F8AC" w14:textId="77777777" w:rsidR="00DF42E0" w:rsidRPr="00BA3038" w:rsidRDefault="00DF42E0" w:rsidP="00E548B7">
      <w:pPr>
        <w:keepNext/>
        <w:spacing w:line="240" w:lineRule="auto"/>
        <w:rPr>
          <w:u w:val="single"/>
        </w:rPr>
      </w:pPr>
    </w:p>
    <w:p w14:paraId="6881A943" w14:textId="77777777" w:rsidR="00DF42E0" w:rsidRPr="00BA3038" w:rsidRDefault="00DF42E0" w:rsidP="00E548B7">
      <w:pPr>
        <w:spacing w:line="240" w:lineRule="auto"/>
      </w:pPr>
      <w:r w:rsidRPr="00BA3038">
        <w:t>Vsi zdravniki, ki nameravajo predpisovati to zdravilo, morajo zagotoviti, da so seznanjeni z informacijami za zdravnike in smernicami za obvladovanje bolezni.</w:t>
      </w:r>
    </w:p>
    <w:p w14:paraId="514753D1" w14:textId="77777777" w:rsidR="00DF42E0" w:rsidRPr="00BA3038" w:rsidRDefault="00DF42E0" w:rsidP="00E548B7">
      <w:pPr>
        <w:spacing w:line="240" w:lineRule="auto"/>
      </w:pPr>
    </w:p>
    <w:p w14:paraId="38676905" w14:textId="77777777" w:rsidR="00DF42E0" w:rsidRPr="00BA3038" w:rsidRDefault="00DF42E0" w:rsidP="00E548B7">
      <w:pPr>
        <w:keepNext/>
        <w:spacing w:line="240" w:lineRule="auto"/>
      </w:pPr>
      <w:r w:rsidRPr="00BA3038">
        <w:t>Zdravnik se mora o koristih in tveganjih zdravljenja z natalizumabom posvetovati z bolnikom in bolniku izročiti opozorilno kartico za bolnika. Bolnikom je treba naročiti, da morajo v primeru razvoja kakršne koli okužbe svojega zdravnika obvestiti, da se zdravijo s tem zdravilom.</w:t>
      </w:r>
    </w:p>
    <w:p w14:paraId="7234B476" w14:textId="77777777" w:rsidR="00DF42E0" w:rsidRPr="00BA3038" w:rsidRDefault="00DF42E0" w:rsidP="00E548B7">
      <w:pPr>
        <w:spacing w:line="240" w:lineRule="auto"/>
      </w:pPr>
    </w:p>
    <w:p w14:paraId="6AFC164A" w14:textId="77777777" w:rsidR="00DF42E0" w:rsidRPr="00BA3038" w:rsidRDefault="00DF42E0" w:rsidP="00E548B7">
      <w:pPr>
        <w:keepNext/>
        <w:spacing w:line="240" w:lineRule="auto"/>
      </w:pPr>
      <w:r w:rsidRPr="00BA3038">
        <w:t>Zdravniki morajo bolnikom razložiti, da je neprekinjeno odmerjanje izjemno pomembno, še posebej v prvih mesecih zdravljenja (glejte odstavek o preobčutljivosti).</w:t>
      </w:r>
    </w:p>
    <w:p w14:paraId="63F005CC" w14:textId="77777777" w:rsidR="00DF42E0" w:rsidRPr="00BA3038" w:rsidRDefault="00DF42E0" w:rsidP="00E548B7">
      <w:pPr>
        <w:spacing w:line="240" w:lineRule="auto"/>
        <w:rPr>
          <w:u w:val="single"/>
        </w:rPr>
      </w:pPr>
    </w:p>
    <w:p w14:paraId="0A1B5920" w14:textId="77777777" w:rsidR="00DF42E0" w:rsidRPr="00BA3038" w:rsidRDefault="00DF42E0" w:rsidP="00E548B7">
      <w:pPr>
        <w:spacing w:line="240" w:lineRule="auto"/>
        <w:rPr>
          <w:u w:val="single"/>
        </w:rPr>
      </w:pPr>
      <w:r w:rsidRPr="00BA3038">
        <w:rPr>
          <w:rFonts w:eastAsia="Calibri"/>
          <w:lang w:eastAsia="en-US"/>
        </w:rPr>
        <w:t xml:space="preserve">Zdravstveni delavci, ki dajejo subkutano injekcijo natalizumaba izven kliničnega okolja, na primer na domu, morajo za vsakega bolnika pred vsakim dajanjem </w:t>
      </w:r>
      <w:del w:id="153" w:author="Author" w:date="2025-04-30T09:49:00Z">
        <w:r w:rsidRPr="00BA3038" w:rsidDel="00A74F9E">
          <w:rPr>
            <w:rFonts w:eastAsia="Calibri"/>
            <w:lang w:eastAsia="en-US"/>
          </w:rPr>
          <w:delText xml:space="preserve">izpolniti </w:delText>
        </w:r>
      </w:del>
      <w:ins w:id="154" w:author="Author" w:date="2025-04-30T09:49:00Z">
        <w:r w:rsidRPr="00BA3038">
          <w:rPr>
            <w:rFonts w:eastAsia="Calibri"/>
            <w:lang w:eastAsia="en-US"/>
          </w:rPr>
          <w:t xml:space="preserve">pregledati </w:t>
        </w:r>
      </w:ins>
      <w:r w:rsidRPr="00BA3038">
        <w:rPr>
          <w:rFonts w:eastAsia="Calibri"/>
          <w:lang w:eastAsia="en-US"/>
        </w:rPr>
        <w:t>Kontrolni seznam pred dajanjem zdravila izven kliničnega okolja.</w:t>
      </w:r>
      <w:ins w:id="155" w:author="Author" w:date="2025-04-30T09:49:00Z">
        <w:r w:rsidRPr="00BA3038">
          <w:rPr>
            <w:rFonts w:eastAsia="Calibri"/>
            <w:lang w:eastAsia="en-US"/>
          </w:rPr>
          <w:t xml:space="preserve"> </w:t>
        </w:r>
        <w:r w:rsidRPr="00BA3038">
          <w:rPr>
            <w:color w:val="000000" w:themeColor="text1"/>
          </w:rPr>
          <w:t xml:space="preserve">V </w:t>
        </w:r>
        <w:r w:rsidRPr="005630EF">
          <w:rPr>
            <w:color w:val="000000" w:themeColor="text1"/>
          </w:rPr>
          <w:t>primeru</w:t>
        </w:r>
      </w:ins>
      <w:ins w:id="156" w:author="Author" w:date="2025-06-06T14:10:00Z" w16du:dateUtc="2025-06-06T12:10:00Z">
        <w:r w:rsidRPr="005630EF">
          <w:rPr>
            <w:color w:val="000000" w:themeColor="text1"/>
          </w:rPr>
          <w:t>,</w:t>
        </w:r>
      </w:ins>
      <w:ins w:id="157" w:author="Author" w:date="2025-06-11T13:54:00Z" w16du:dateUtc="2025-06-11T11:54:00Z">
        <w:r w:rsidRPr="005630EF">
          <w:rPr>
            <w:color w:val="000000" w:themeColor="text1"/>
          </w:rPr>
          <w:t xml:space="preserve"> </w:t>
        </w:r>
      </w:ins>
      <w:ins w:id="158" w:author="Author" w:date="2025-04-30T09:49:00Z">
        <w:del w:id="159" w:author="Author" w:date="2025-06-06T14:01:00Z" w16du:dateUtc="2025-06-06T12:01:00Z">
          <w:r w:rsidRPr="005630EF" w:rsidDel="0079069E">
            <w:rPr>
              <w:color w:val="000000" w:themeColor="text1"/>
            </w:rPr>
            <w:delText xml:space="preserve"> </w:delText>
          </w:r>
        </w:del>
      </w:ins>
      <w:ins w:id="160" w:author="Author" w:date="2025-06-06T14:10:00Z" w16du:dateUtc="2025-06-06T12:10:00Z">
        <w:r w:rsidRPr="005630EF">
          <w:rPr>
            <w:color w:val="000000" w:themeColor="text1"/>
          </w:rPr>
          <w:t>da si bolnik zdravilo daje sam</w:t>
        </w:r>
      </w:ins>
      <w:ins w:id="161" w:author="Author" w:date="2025-06-11T13:54:00Z" w16du:dateUtc="2025-06-11T11:54:00Z">
        <w:r w:rsidRPr="005630EF">
          <w:rPr>
            <w:color w:val="000000" w:themeColor="text1"/>
            <w:rPrChange w:id="162" w:author="Author" w:date="2025-06-11T14:18:00Z" w16du:dateUtc="2025-06-11T12:18:00Z">
              <w:rPr>
                <w:color w:val="000000" w:themeColor="text1"/>
                <w:highlight w:val="yellow"/>
              </w:rPr>
            </w:rPrChange>
          </w:rPr>
          <w:t xml:space="preserve"> </w:t>
        </w:r>
      </w:ins>
      <w:ins w:id="163" w:author="Author" w:date="2025-04-30T09:49:00Z">
        <w:del w:id="164" w:author="Author" w:date="2025-06-06T14:01:00Z" w16du:dateUtc="2025-06-06T12:01:00Z">
          <w:r w:rsidRPr="005630EF" w:rsidDel="0079069E">
            <w:rPr>
              <w:color w:val="000000" w:themeColor="text1"/>
            </w:rPr>
            <w:delText xml:space="preserve"> </w:delText>
          </w:r>
        </w:del>
        <w:r w:rsidRPr="005630EF">
          <w:rPr>
            <w:color w:val="000000" w:themeColor="text1"/>
          </w:rPr>
          <w:t xml:space="preserve">ali </w:t>
        </w:r>
      </w:ins>
      <w:ins w:id="165" w:author="Author" w:date="2025-06-06T14:11:00Z" w16du:dateUtc="2025-06-06T12:11:00Z">
        <w:r w:rsidRPr="005630EF">
          <w:rPr>
            <w:color w:val="000000"/>
            <w:rPrChange w:id="166" w:author="Author" w:date="2025-06-11T14:18:00Z" w16du:dateUtc="2025-06-11T12:18:00Z">
              <w:rPr>
                <w:i/>
                <w:iCs/>
                <w:color w:val="000000"/>
                <w:u w:val="single"/>
              </w:rPr>
            </w:rPrChange>
          </w:rPr>
          <w:t>mu ga daje</w:t>
        </w:r>
        <w:r w:rsidRPr="005630EF">
          <w:rPr>
            <w:i/>
            <w:iCs/>
            <w:color w:val="000000"/>
            <w:rPrChange w:id="167" w:author="Author" w:date="2025-06-11T14:18:00Z" w16du:dateUtc="2025-06-11T12:18:00Z">
              <w:rPr>
                <w:i/>
                <w:iCs/>
                <w:color w:val="000000"/>
                <w:u w:val="single"/>
              </w:rPr>
            </w:rPrChange>
          </w:rPr>
          <w:t xml:space="preserve"> </w:t>
        </w:r>
      </w:ins>
      <w:ins w:id="168" w:author="Author" w:date="2025-04-30T09:49:00Z">
        <w:r w:rsidRPr="005630EF">
          <w:rPr>
            <w:color w:val="000000" w:themeColor="text1"/>
          </w:rPr>
          <w:t>skrbnik</w:t>
        </w:r>
        <w:del w:id="169" w:author="Author" w:date="2025-06-06T14:11:00Z" w16du:dateUtc="2025-06-06T12:11:00Z">
          <w:r w:rsidRPr="005630EF" w:rsidDel="00D55DB5">
            <w:rPr>
              <w:color w:val="000000" w:themeColor="text1"/>
            </w:rPr>
            <w:delText>a</w:delText>
          </w:r>
        </w:del>
        <w:r w:rsidRPr="00BA3038">
          <w:rPr>
            <w:color w:val="000000" w:themeColor="text1"/>
          </w:rPr>
          <w:t xml:space="preserve"> ju je treba poučiti, da </w:t>
        </w:r>
      </w:ins>
      <w:ins w:id="170" w:author="Author" w:date="2025-04-30T09:50:00Z">
        <w:r w:rsidRPr="00BA3038">
          <w:rPr>
            <w:color w:val="000000" w:themeColor="text1"/>
          </w:rPr>
          <w:t xml:space="preserve">pred vsakim odmerkom </w:t>
        </w:r>
      </w:ins>
      <w:ins w:id="171" w:author="Author" w:date="2025-04-30T09:49:00Z">
        <w:r w:rsidRPr="00BA3038">
          <w:rPr>
            <w:color w:val="000000" w:themeColor="text1"/>
          </w:rPr>
          <w:t>pregleda</w:t>
        </w:r>
      </w:ins>
      <w:ins w:id="172" w:author="Author" w:date="2025-04-30T09:50:00Z">
        <w:r w:rsidRPr="00BA3038">
          <w:rPr>
            <w:color w:val="000000" w:themeColor="text1"/>
          </w:rPr>
          <w:t>ta</w:t>
        </w:r>
      </w:ins>
      <w:ins w:id="173" w:author="Author" w:date="2025-04-30T09:49:00Z">
        <w:r w:rsidRPr="00BA3038">
          <w:rPr>
            <w:color w:val="000000" w:themeColor="text1"/>
          </w:rPr>
          <w:t xml:space="preserve"> Kontrolni seznam pred dajanjem zdravila.</w:t>
        </w:r>
      </w:ins>
    </w:p>
    <w:p w14:paraId="5636D752" w14:textId="77777777" w:rsidR="00DF42E0" w:rsidRPr="00BA3038" w:rsidRDefault="00DF42E0" w:rsidP="00E548B7">
      <w:pPr>
        <w:spacing w:line="240" w:lineRule="auto"/>
        <w:rPr>
          <w:u w:val="single"/>
        </w:rPr>
      </w:pPr>
    </w:p>
    <w:p w14:paraId="10EF558F" w14:textId="77777777" w:rsidR="00DF42E0" w:rsidRPr="00BA3038" w:rsidRDefault="00DF42E0" w:rsidP="00E548B7">
      <w:pPr>
        <w:keepNext/>
        <w:spacing w:line="240" w:lineRule="auto"/>
        <w:rPr>
          <w:u w:val="single"/>
        </w:rPr>
      </w:pPr>
      <w:r w:rsidRPr="00BA3038">
        <w:rPr>
          <w:u w:val="single"/>
        </w:rPr>
        <w:t>Preobčutljivost</w:t>
      </w:r>
    </w:p>
    <w:p w14:paraId="48B21096" w14:textId="77777777" w:rsidR="00DF42E0" w:rsidRPr="00BA3038" w:rsidRDefault="00DF42E0" w:rsidP="00E548B7">
      <w:pPr>
        <w:keepNext/>
        <w:spacing w:line="240" w:lineRule="auto"/>
      </w:pPr>
    </w:p>
    <w:p w14:paraId="723328D3" w14:textId="77777777" w:rsidR="00DF42E0" w:rsidRPr="00BA3038" w:rsidRDefault="00DF42E0" w:rsidP="00E548B7">
      <w:pPr>
        <w:spacing w:line="240" w:lineRule="auto"/>
      </w:pPr>
      <w:r w:rsidRPr="00BA3038">
        <w:t xml:space="preserve">S tem zdravilom so povezane preobčutljivostne reakcije na intravensko infundiranje, vključno z resnimi sistemskimi reakcijami (glejte poglavje 4.8). </w:t>
      </w:r>
    </w:p>
    <w:p w14:paraId="2FB21ACB" w14:textId="77777777" w:rsidR="00DF42E0" w:rsidRPr="00BA3038" w:rsidRDefault="00DF42E0" w:rsidP="00E548B7">
      <w:pPr>
        <w:spacing w:line="240" w:lineRule="auto"/>
      </w:pPr>
    </w:p>
    <w:p w14:paraId="5EBAA633" w14:textId="77777777" w:rsidR="00DF42E0" w:rsidRPr="00BA3038" w:rsidRDefault="00DF42E0" w:rsidP="00E548B7">
      <w:pPr>
        <w:spacing w:line="240" w:lineRule="auto"/>
      </w:pPr>
      <w:r w:rsidRPr="00BA3038">
        <w:t>Te reakcije so se običajno pojavile eno uro po dajanju. Reakcije so se običajno pojavile med infundiranjem ali do 1 uro po zaključenem infundiranju. Tveganje preobčutljivosti je bilo največje pri zgodnjih infuzijah in pri bolnikih, ki so bili po kratkotrajni začetni izpostavljenosti (po eni ali dveh infuzijah) in daljšem obdobju (</w:t>
      </w:r>
      <w:del w:id="174" w:author="Author" w:date="2025-04-30T12:00:00Z">
        <w:r w:rsidRPr="00BA3038" w:rsidDel="00A13E7F">
          <w:delText xml:space="preserve">tri </w:delText>
        </w:r>
      </w:del>
      <w:ins w:id="175" w:author="Author" w:date="2025-04-30T12:00:00Z">
        <w:r w:rsidRPr="00BA3038">
          <w:t>3 </w:t>
        </w:r>
      </w:ins>
      <w:r w:rsidRPr="00BA3038">
        <w:t>mesece ali več) brez zdravljenja ponovno izpostavljeni temu zdravilu. Kljub temu je treba tveganje preobčutljivostnih reakcij upoštevati pri vsakem dajanju.</w:t>
      </w:r>
    </w:p>
    <w:p w14:paraId="3986E52B" w14:textId="77777777" w:rsidR="00DF42E0" w:rsidRPr="00BA3038" w:rsidRDefault="00DF42E0" w:rsidP="00E548B7">
      <w:pPr>
        <w:spacing w:line="240" w:lineRule="auto"/>
      </w:pPr>
    </w:p>
    <w:p w14:paraId="07127904" w14:textId="77777777" w:rsidR="00DF42E0" w:rsidRPr="00BA3038" w:rsidRDefault="00DF42E0" w:rsidP="00E548B7">
      <w:pPr>
        <w:spacing w:line="240" w:lineRule="auto"/>
      </w:pPr>
      <w:r w:rsidRPr="00BA3038">
        <w:t>Bolnike je treba med subkutanim injiciranjem in še 1 uro po njem opazovati glede znakov in simptomov reakcij na injiciranje, vključno s preobčutljivostjo (glejte poglavji 4.2 in 4.8).</w:t>
      </w:r>
    </w:p>
    <w:p w14:paraId="6AB9527C" w14:textId="77777777" w:rsidR="00DF42E0" w:rsidRPr="00BA3038" w:rsidRDefault="00DF42E0" w:rsidP="00E548B7">
      <w:pPr>
        <w:spacing w:line="240" w:lineRule="auto"/>
      </w:pPr>
      <w:r w:rsidRPr="00BA3038">
        <w:t>Na voljo morajo biti viri za upravljanje s preobčutljivostnimi reakcijami.</w:t>
      </w:r>
      <w:ins w:id="176" w:author="Author" w:date="2025-04-30T12:00:00Z">
        <w:r w:rsidRPr="00BA3038">
          <w:t xml:space="preserve"> V </w:t>
        </w:r>
        <w:r w:rsidRPr="005630EF">
          <w:t>primeru</w:t>
        </w:r>
      </w:ins>
      <w:ins w:id="177" w:author="Author" w:date="2025-06-11T13:59:00Z" w16du:dateUtc="2025-06-11T11:59:00Z">
        <w:r w:rsidRPr="005630EF">
          <w:t>,</w:t>
        </w:r>
      </w:ins>
      <w:ins w:id="178" w:author="Author" w:date="2025-04-30T12:00:00Z">
        <w:r w:rsidRPr="005630EF">
          <w:t xml:space="preserve"> </w:t>
        </w:r>
      </w:ins>
      <w:ins w:id="179" w:author="Author" w:date="2025-06-06T14:11:00Z" w16du:dateUtc="2025-06-06T12:11:00Z">
        <w:r w:rsidRPr="005630EF">
          <w:rPr>
            <w:color w:val="000000" w:themeColor="text1"/>
            <w:rPrChange w:id="180" w:author="Author" w:date="2025-06-11T14:19:00Z" w16du:dateUtc="2025-06-11T12:19:00Z">
              <w:rPr>
                <w:color w:val="000000" w:themeColor="text1"/>
                <w:highlight w:val="yellow"/>
              </w:rPr>
            </w:rPrChange>
          </w:rPr>
          <w:t xml:space="preserve">da si bolnik zdravilo daje sam ali </w:t>
        </w:r>
        <w:r w:rsidRPr="005630EF">
          <w:rPr>
            <w:color w:val="000000"/>
            <w:rPrChange w:id="181" w:author="Author" w:date="2025-06-11T14:19:00Z" w16du:dateUtc="2025-06-11T12:19:00Z">
              <w:rPr>
                <w:i/>
                <w:iCs/>
                <w:color w:val="000000"/>
                <w:highlight w:val="yellow"/>
                <w:u w:val="single"/>
              </w:rPr>
            </w:rPrChange>
          </w:rPr>
          <w:t>mu ga daje</w:t>
        </w:r>
        <w:r w:rsidRPr="005630EF">
          <w:rPr>
            <w:i/>
            <w:iCs/>
            <w:color w:val="000000"/>
            <w:rPrChange w:id="182" w:author="Author" w:date="2025-06-11T14:19:00Z" w16du:dateUtc="2025-06-11T12:19:00Z">
              <w:rPr>
                <w:i/>
                <w:iCs/>
                <w:color w:val="000000"/>
                <w:u w:val="single"/>
              </w:rPr>
            </w:rPrChange>
          </w:rPr>
          <w:t xml:space="preserve"> </w:t>
        </w:r>
      </w:ins>
      <w:ins w:id="183" w:author="Author" w:date="2025-04-30T12:00:00Z">
        <w:del w:id="184" w:author="Author" w:date="2025-06-06T14:11:00Z" w16du:dateUtc="2025-06-06T12:11:00Z">
          <w:r w:rsidRPr="00BA3038" w:rsidDel="00D55DB5">
            <w:delText xml:space="preserve">dajanja s strani bolnika ali </w:delText>
          </w:r>
        </w:del>
        <w:r w:rsidRPr="00BA3038">
          <w:t>skrbnik</w:t>
        </w:r>
        <w:del w:id="185" w:author="Author" w:date="2025-06-06T14:11:00Z" w16du:dateUtc="2025-06-06T12:11:00Z">
          <w:r w:rsidRPr="00BA3038" w:rsidDel="00D55DB5">
            <w:delText>a</w:delText>
          </w:r>
        </w:del>
        <w:r w:rsidRPr="00BA3038">
          <w:t xml:space="preserve"> j</w:t>
        </w:r>
      </w:ins>
      <w:ins w:id="186" w:author="Author" w:date="2025-04-30T12:01:00Z">
        <w:r w:rsidRPr="00BA3038">
          <w:t>u</w:t>
        </w:r>
      </w:ins>
      <w:ins w:id="187" w:author="Author" w:date="2025-04-30T12:00:00Z">
        <w:r w:rsidRPr="00BA3038">
          <w:t xml:space="preserve"> je treba seznaniti z znaki in simptomi preobčutljivostnih reakcij. Če se pojavi preobčutljivostna reakcija, je treba bolnikom ali skrbnikom svetovati, da </w:t>
        </w:r>
      </w:ins>
      <w:ins w:id="188" w:author="Author" w:date="2025-04-30T12:01:00Z">
        <w:r w:rsidRPr="00BA3038">
          <w:t xml:space="preserve">takoj </w:t>
        </w:r>
      </w:ins>
      <w:ins w:id="189" w:author="Author" w:date="2025-04-30T12:00:00Z">
        <w:r w:rsidRPr="00BA3038">
          <w:t>prenehajo z dajanjem zdravila in poiščejo zdravniško pomoč.</w:t>
        </w:r>
      </w:ins>
    </w:p>
    <w:p w14:paraId="629E5C8D" w14:textId="77777777" w:rsidR="00DF42E0" w:rsidRPr="00BA3038" w:rsidRDefault="00DF42E0" w:rsidP="00E548B7">
      <w:pPr>
        <w:spacing w:line="240" w:lineRule="auto"/>
      </w:pPr>
    </w:p>
    <w:p w14:paraId="70517093" w14:textId="77777777" w:rsidR="00DF42E0" w:rsidRPr="00BA3038" w:rsidRDefault="00DF42E0" w:rsidP="00E548B7">
      <w:pPr>
        <w:spacing w:line="240" w:lineRule="auto"/>
      </w:pPr>
      <w:r w:rsidRPr="00BA3038">
        <w:t>Ob pojavu prvih simptomov ali znakov preobčutljivosti prenehajte z dajanjem tega zdravila in uvedite ustrezno zdravljenje.</w:t>
      </w:r>
    </w:p>
    <w:p w14:paraId="7F58B20E" w14:textId="77777777" w:rsidR="00DF42E0" w:rsidRPr="00BA3038" w:rsidRDefault="00DF42E0" w:rsidP="00E548B7">
      <w:pPr>
        <w:spacing w:line="240" w:lineRule="auto"/>
      </w:pPr>
    </w:p>
    <w:p w14:paraId="08B3D0A1" w14:textId="77777777" w:rsidR="00DF42E0" w:rsidRPr="00BA3038" w:rsidRDefault="00DF42E0" w:rsidP="00E548B7">
      <w:pPr>
        <w:spacing w:line="240" w:lineRule="auto"/>
      </w:pPr>
      <w:r w:rsidRPr="00BA3038">
        <w:t>Pri bolnikih, ki so doživeli preobčutljivostno reakcijo, je treba zdravljenje z natalizumabom</w:t>
      </w:r>
      <w:r w:rsidRPr="00BA3038" w:rsidDel="003933DF">
        <w:t xml:space="preserve"> </w:t>
      </w:r>
      <w:r w:rsidRPr="00BA3038">
        <w:t>trajno prekiniti.</w:t>
      </w:r>
    </w:p>
    <w:p w14:paraId="7557689B" w14:textId="77777777" w:rsidR="00DF42E0" w:rsidRPr="00BA3038" w:rsidRDefault="00DF42E0" w:rsidP="00E548B7">
      <w:pPr>
        <w:spacing w:line="240" w:lineRule="auto"/>
      </w:pPr>
    </w:p>
    <w:p w14:paraId="35550463" w14:textId="77777777" w:rsidR="00DF42E0" w:rsidRPr="00BA3038" w:rsidRDefault="00DF42E0" w:rsidP="00E548B7">
      <w:pPr>
        <w:spacing w:line="240" w:lineRule="auto"/>
      </w:pPr>
      <w:r w:rsidRPr="00BA3038">
        <w:t>Obstajajo omejeni podatki o subkutani formulaciji v populaciji bolnikov, ki predhodno še niso prejemali Tysabri (glejte poglavje 5.1).</w:t>
      </w:r>
    </w:p>
    <w:p w14:paraId="19960A08" w14:textId="77777777" w:rsidR="00DF42E0" w:rsidRPr="00BA3038" w:rsidRDefault="00DF42E0" w:rsidP="00E548B7">
      <w:pPr>
        <w:spacing w:line="240" w:lineRule="auto"/>
      </w:pPr>
    </w:p>
    <w:p w14:paraId="2C0B93FF" w14:textId="77777777" w:rsidR="00DF42E0" w:rsidRPr="00BA3038" w:rsidRDefault="00DF42E0" w:rsidP="00E548B7">
      <w:pPr>
        <w:keepLines/>
        <w:spacing w:line="240" w:lineRule="auto"/>
        <w:rPr>
          <w:u w:val="single"/>
        </w:rPr>
      </w:pPr>
      <w:r w:rsidRPr="00BA3038">
        <w:rPr>
          <w:u w:val="single"/>
        </w:rPr>
        <w:t>Sočasno zdravljenje z imunosupresivi</w:t>
      </w:r>
    </w:p>
    <w:p w14:paraId="5339753A" w14:textId="77777777" w:rsidR="00DF42E0" w:rsidRPr="00BA3038" w:rsidRDefault="00DF42E0" w:rsidP="00E548B7">
      <w:pPr>
        <w:keepLines/>
        <w:spacing w:line="240" w:lineRule="auto"/>
        <w:rPr>
          <w:u w:val="single"/>
        </w:rPr>
      </w:pPr>
    </w:p>
    <w:p w14:paraId="5E5318DF" w14:textId="77777777" w:rsidR="00DF42E0" w:rsidRPr="00BA3038" w:rsidRDefault="00DF42E0" w:rsidP="00E548B7">
      <w:pPr>
        <w:tabs>
          <w:tab w:val="clear" w:pos="567"/>
        </w:tabs>
        <w:autoSpaceDE w:val="0"/>
        <w:autoSpaceDN w:val="0"/>
        <w:adjustRightInd w:val="0"/>
        <w:spacing w:line="240" w:lineRule="auto"/>
      </w:pPr>
      <w:r w:rsidRPr="00BA3038">
        <w:t>Varnost in učinkovitost tega zdravila v kombinaciji z drugimi imunosupresivi in antineoplastičnimi zdravili ni bila povsem ugotovljena. Sočasno jemanje teh učinkovin s tem zdravilom lahko poveča tveganje okužb, vključno z oportunističnimi okužbami, in je kontraindicirano (glejte poglavje 4.3).</w:t>
      </w:r>
    </w:p>
    <w:p w14:paraId="34EE04F2" w14:textId="77777777" w:rsidR="00DF42E0" w:rsidRPr="00BA3038" w:rsidRDefault="00DF42E0" w:rsidP="00E548B7">
      <w:pPr>
        <w:keepLines/>
        <w:spacing w:line="240" w:lineRule="auto"/>
      </w:pPr>
    </w:p>
    <w:p w14:paraId="2A407AE7" w14:textId="77777777" w:rsidR="00DF42E0" w:rsidRPr="00BA3038" w:rsidRDefault="00DF42E0" w:rsidP="00E548B7">
      <w:pPr>
        <w:spacing w:line="240" w:lineRule="auto"/>
      </w:pPr>
      <w:r w:rsidRPr="00BA3038">
        <w:t>V kliničnih preskušanjih 3. faze MS z natalizumabom v obliki intravenskega infundiranja ni bila ugotovljena povečana stopnja okužb pri sočasnem zdravljenju recidivov s kratkoročnim dajanjem kortikosteroidov. Kratkoročno dajanje kortikosteroidov se lahko uporablja v kombinaciji s tem zdravilom.</w:t>
      </w:r>
    </w:p>
    <w:p w14:paraId="06B7B23C" w14:textId="77777777" w:rsidR="00DF42E0" w:rsidRPr="00BA3038" w:rsidRDefault="00DF42E0" w:rsidP="00E548B7">
      <w:pPr>
        <w:spacing w:line="240" w:lineRule="auto"/>
      </w:pPr>
    </w:p>
    <w:p w14:paraId="503D51C2" w14:textId="77777777" w:rsidR="00DF42E0" w:rsidRPr="00BA3038" w:rsidRDefault="00DF42E0" w:rsidP="00E548B7">
      <w:pPr>
        <w:keepNext/>
        <w:spacing w:line="240" w:lineRule="auto"/>
        <w:rPr>
          <w:u w:val="single"/>
        </w:rPr>
      </w:pPr>
      <w:r w:rsidRPr="00BA3038">
        <w:rPr>
          <w:u w:val="single"/>
        </w:rPr>
        <w:lastRenderedPageBreak/>
        <w:t>Predhodno zdravljenje z imunosupresivnimi ali imunomodulatornimi terapijami</w:t>
      </w:r>
    </w:p>
    <w:p w14:paraId="5B764E86" w14:textId="77777777" w:rsidR="00DF42E0" w:rsidRPr="00BA3038" w:rsidRDefault="00DF42E0" w:rsidP="00E548B7">
      <w:pPr>
        <w:keepNext/>
        <w:spacing w:line="240" w:lineRule="auto"/>
      </w:pPr>
    </w:p>
    <w:p w14:paraId="64AF5CB8" w14:textId="77777777" w:rsidR="00DF42E0" w:rsidRPr="00BA3038" w:rsidRDefault="00DF42E0" w:rsidP="00E548B7">
      <w:pPr>
        <w:spacing w:line="240" w:lineRule="auto"/>
      </w:pPr>
      <w:r w:rsidRPr="00BA3038">
        <w:t>Pri bolnikih, ki so v preteklosti jemali imunosupresive, je tveganje za PML večje.</w:t>
      </w:r>
    </w:p>
    <w:p w14:paraId="3684EA38" w14:textId="77777777" w:rsidR="00DF42E0" w:rsidRPr="00BA3038" w:rsidRDefault="00DF42E0" w:rsidP="00E548B7">
      <w:pPr>
        <w:spacing w:line="240" w:lineRule="auto"/>
        <w:rPr>
          <w:u w:val="single"/>
        </w:rPr>
      </w:pPr>
      <w:r w:rsidRPr="00BA3038">
        <w:t>Študij za oceno učinkovitosti in varnosti tega zdravila pri prehajanju bolnikov z DMT z imunosupresivnim učinkom niso opravili. Ni znano, ali je pri bolnikih, ki prehajajo s teh zdravljenj na to zdravilo, tveganje za PML povečano, zato je treba te bolnike pogosteje spremljati (tj. podobno kot bolnike, ki prehajajo z imunosupresivov na to zdravilo, glejte Pregled z MRS za PML).</w:t>
      </w:r>
    </w:p>
    <w:p w14:paraId="241A24FC" w14:textId="77777777" w:rsidR="00DF42E0" w:rsidRPr="00BA3038" w:rsidRDefault="00DF42E0" w:rsidP="00E548B7">
      <w:pPr>
        <w:keepLines/>
        <w:spacing w:line="240" w:lineRule="auto"/>
      </w:pPr>
    </w:p>
    <w:p w14:paraId="1A09ABB2" w14:textId="77777777" w:rsidR="00DF42E0" w:rsidRPr="00BA3038" w:rsidRDefault="00DF42E0" w:rsidP="00E548B7">
      <w:pPr>
        <w:keepLines/>
        <w:spacing w:line="240" w:lineRule="auto"/>
      </w:pPr>
      <w:r w:rsidRPr="00BA3038">
        <w:t>Pri bolnikih, ki so predhodno prejemali imunosupresive, je treba biti previden in zagotoviti dovolj časa za ponovno vzpostavitev funkcije imunskega sistema. Zdravnik mora oceniti vsak posamični primer, da ugotovi znake poslabšanja imunske odzivnosti, preden se začne zdravljenje (glejte poglavje 4.3).</w:t>
      </w:r>
    </w:p>
    <w:p w14:paraId="000C7E78" w14:textId="77777777" w:rsidR="00DF42E0" w:rsidRPr="00BA3038" w:rsidRDefault="00DF42E0" w:rsidP="00E548B7">
      <w:pPr>
        <w:spacing w:line="240" w:lineRule="auto"/>
      </w:pPr>
    </w:p>
    <w:p w14:paraId="7A5C7AE9" w14:textId="77777777" w:rsidR="00DF42E0" w:rsidRPr="00BA3038" w:rsidRDefault="00DF42E0" w:rsidP="00E548B7">
      <w:pPr>
        <w:spacing w:line="240" w:lineRule="auto"/>
      </w:pPr>
      <w:r w:rsidRPr="00BA3038">
        <w:t>Pri prehajanju bolnikov z druge DMT na to zdravilo je treba upoštevati razpolovni čas in način delovanja drugega zdravljenja, da se izognemo aditivnemu imunskemu učinku, hkrati pa kar najbolj zmanjšamo tveganje za reaktivacijo bolezni. Pred uvedbo tega zdravljenja je priporočljivo narediti kompletno krvno sliko (vključno z limfociti), da zagotovimo, da so imunski učinki predhodnega zdravljenja (npr. citopenija) izzveneli.</w:t>
      </w:r>
    </w:p>
    <w:p w14:paraId="48E43B20" w14:textId="77777777" w:rsidR="00DF42E0" w:rsidRPr="00BA3038" w:rsidRDefault="00DF42E0" w:rsidP="00E548B7">
      <w:pPr>
        <w:spacing w:line="240" w:lineRule="auto"/>
      </w:pPr>
    </w:p>
    <w:p w14:paraId="76BD1343" w14:textId="77777777" w:rsidR="00DF42E0" w:rsidRPr="00BA3038" w:rsidRDefault="00DF42E0" w:rsidP="00E548B7">
      <w:pPr>
        <w:spacing w:line="240" w:lineRule="auto"/>
      </w:pPr>
      <w:r w:rsidRPr="00BA3038">
        <w:t>Bolniki lahko direktno preidejo z interferona beta ali glatiramer acetata na natalizumab, če ne kažejo znakov pomembnih bolezenskih sprememb, povezanih z zdravljenjem, npr. nevtropenije in limfopenije.</w:t>
      </w:r>
    </w:p>
    <w:p w14:paraId="4E98ECF9" w14:textId="77777777" w:rsidR="00DF42E0" w:rsidRPr="00BA3038" w:rsidRDefault="00DF42E0" w:rsidP="00E548B7">
      <w:pPr>
        <w:spacing w:line="240" w:lineRule="auto"/>
      </w:pPr>
    </w:p>
    <w:p w14:paraId="5BC7DB35" w14:textId="77777777" w:rsidR="00DF42E0" w:rsidRPr="00BA3038" w:rsidRDefault="00DF42E0" w:rsidP="00E548B7">
      <w:pPr>
        <w:spacing w:line="240" w:lineRule="auto"/>
      </w:pPr>
      <w:r w:rsidRPr="00BA3038">
        <w:t>Pri prehajanju z dimetilfumarata mora vmesno obdobje brez zdravljenja zadostovati, da se število limfocitov popravi, preden se začne zdravljenje.</w:t>
      </w:r>
    </w:p>
    <w:p w14:paraId="1D31566D" w14:textId="77777777" w:rsidR="00DF42E0" w:rsidRPr="00BA3038" w:rsidRDefault="00DF42E0" w:rsidP="00E548B7">
      <w:pPr>
        <w:spacing w:line="240" w:lineRule="auto"/>
      </w:pPr>
    </w:p>
    <w:p w14:paraId="08CD42BB" w14:textId="77777777" w:rsidR="00DF42E0" w:rsidRPr="00BA3038" w:rsidRDefault="00DF42E0" w:rsidP="00E548B7">
      <w:pPr>
        <w:spacing w:line="240" w:lineRule="auto"/>
      </w:pPr>
      <w:r w:rsidRPr="00BA3038">
        <w:t>Po ukinitvi fingolimoda se število limfocitov postopoma vrne v normalno območje v 1 do 2 mesecih po prekinitvi zdravljenja. Vmesno obdobje brez zdravljenja mora zadostovati, da se število limfocitov popravi, preden se začne zdravljenje.</w:t>
      </w:r>
    </w:p>
    <w:p w14:paraId="4585BD13" w14:textId="77777777" w:rsidR="00DF42E0" w:rsidRPr="00BA3038" w:rsidRDefault="00DF42E0" w:rsidP="00E548B7">
      <w:pPr>
        <w:spacing w:line="240" w:lineRule="auto"/>
      </w:pPr>
    </w:p>
    <w:p w14:paraId="36B36422" w14:textId="77777777" w:rsidR="00DF42E0" w:rsidRPr="00BA3038" w:rsidRDefault="00DF42E0" w:rsidP="00E548B7">
      <w:pPr>
        <w:spacing w:line="240" w:lineRule="auto"/>
      </w:pPr>
      <w:r w:rsidRPr="00BA3038">
        <w:t>Teriflunomid se počasi izloča iz plazme. Brez pospešenega postopka izločanja lahko očistek teriflunomida iz plazme traja od več mesecev do 2 leti. Priporočljiva je uporaba pospešenega postopka izločanja, opredeljenega v povzetku glavnih značilnosti zdravila za teriflunomid, ali pa vmesno obdobje brez zdravljenja ne sme biti krajše od 3,5 meseca. Pri prehajanju bolnikov s teriflunomida na to zdravilo je potrebna previdnost glede možnih sočasnih imunskih učinkov.</w:t>
      </w:r>
    </w:p>
    <w:p w14:paraId="1B154B37" w14:textId="77777777" w:rsidR="00DF42E0" w:rsidRPr="00BA3038" w:rsidRDefault="00DF42E0" w:rsidP="00E548B7">
      <w:pPr>
        <w:spacing w:line="240" w:lineRule="auto"/>
      </w:pPr>
    </w:p>
    <w:p w14:paraId="1AF32ECF" w14:textId="77777777" w:rsidR="00DF42E0" w:rsidRPr="00BA3038" w:rsidRDefault="00DF42E0" w:rsidP="00E548B7">
      <w:pPr>
        <w:spacing w:line="240" w:lineRule="auto"/>
      </w:pPr>
      <w:r w:rsidRPr="00BA3038">
        <w:t>Alemtuzumab ima močne dolgotrajne imunosupresivne učinke. Ker dejansko trajanje teh učinkov ni znano, po alemtuzumabu ni priporočljivo začeti zdravljenja s tem zdravilom, razen če koristi očitno odtehtajo tveganja za posameznega bolnika.</w:t>
      </w:r>
    </w:p>
    <w:p w14:paraId="7E578D04" w14:textId="77777777" w:rsidR="00DF42E0" w:rsidRPr="00BA3038" w:rsidRDefault="00DF42E0" w:rsidP="00E548B7">
      <w:pPr>
        <w:tabs>
          <w:tab w:val="clear" w:pos="567"/>
        </w:tabs>
        <w:autoSpaceDE w:val="0"/>
        <w:autoSpaceDN w:val="0"/>
        <w:adjustRightInd w:val="0"/>
        <w:spacing w:line="240" w:lineRule="auto"/>
      </w:pPr>
    </w:p>
    <w:p w14:paraId="7FC9E024" w14:textId="77777777" w:rsidR="00DF42E0" w:rsidRPr="00BA3038" w:rsidRDefault="00DF42E0" w:rsidP="00E548B7">
      <w:pPr>
        <w:keepNext/>
        <w:tabs>
          <w:tab w:val="clear" w:pos="567"/>
        </w:tabs>
        <w:autoSpaceDE w:val="0"/>
        <w:autoSpaceDN w:val="0"/>
        <w:adjustRightInd w:val="0"/>
        <w:spacing w:line="240" w:lineRule="auto"/>
        <w:rPr>
          <w:u w:val="single"/>
        </w:rPr>
      </w:pPr>
      <w:r w:rsidRPr="00BA3038">
        <w:rPr>
          <w:u w:val="single"/>
        </w:rPr>
        <w:t>Imunogenost</w:t>
      </w:r>
    </w:p>
    <w:p w14:paraId="7EA8B17F" w14:textId="77777777" w:rsidR="00DF42E0" w:rsidRPr="00BA3038" w:rsidRDefault="00DF42E0" w:rsidP="00E548B7">
      <w:pPr>
        <w:keepNext/>
        <w:tabs>
          <w:tab w:val="clear" w:pos="567"/>
        </w:tabs>
        <w:autoSpaceDE w:val="0"/>
        <w:autoSpaceDN w:val="0"/>
        <w:adjustRightInd w:val="0"/>
        <w:spacing w:line="240" w:lineRule="auto"/>
      </w:pPr>
    </w:p>
    <w:p w14:paraId="28AE4F0C" w14:textId="77777777" w:rsidR="00DF42E0" w:rsidRPr="00BA3038" w:rsidRDefault="00DF42E0" w:rsidP="00E548B7">
      <w:pPr>
        <w:tabs>
          <w:tab w:val="clear" w:pos="567"/>
        </w:tabs>
        <w:autoSpaceDE w:val="0"/>
        <w:autoSpaceDN w:val="0"/>
        <w:adjustRightInd w:val="0"/>
        <w:spacing w:line="240" w:lineRule="auto"/>
      </w:pPr>
      <w:r w:rsidRPr="00BA3038">
        <w:t>Poslabšanje bolezni ali z injiciranjem povezani dogodki lahko kažejo na razvoj protiteles proti natalizumabu. V teh primerih je treba preveriti prisotnost protiteles in če potrditveni test po vsaj šestih tednih pokaže njihovo prisotnost, je treba zdravljenje prekiniti, saj stalna prisotnost protiteles zmanjša učinkovitost tega zdravila ter poveča pojav preobčutljivostnih reakcij (glejte poglavje 4.8).</w:t>
      </w:r>
    </w:p>
    <w:p w14:paraId="421B4737" w14:textId="77777777" w:rsidR="00DF42E0" w:rsidRPr="00BA3038" w:rsidRDefault="00DF42E0" w:rsidP="00E548B7">
      <w:pPr>
        <w:tabs>
          <w:tab w:val="clear" w:pos="567"/>
        </w:tabs>
        <w:autoSpaceDE w:val="0"/>
        <w:autoSpaceDN w:val="0"/>
        <w:adjustRightInd w:val="0"/>
        <w:spacing w:line="240" w:lineRule="auto"/>
      </w:pPr>
    </w:p>
    <w:p w14:paraId="2B87EA3D" w14:textId="77777777" w:rsidR="00DF42E0" w:rsidRPr="00BA3038" w:rsidRDefault="00DF42E0" w:rsidP="00E548B7">
      <w:pPr>
        <w:tabs>
          <w:tab w:val="clear" w:pos="567"/>
        </w:tabs>
        <w:autoSpaceDE w:val="0"/>
        <w:autoSpaceDN w:val="0"/>
        <w:adjustRightInd w:val="0"/>
        <w:spacing w:line="240" w:lineRule="auto"/>
      </w:pPr>
      <w:r w:rsidRPr="00BA3038">
        <w:t>Ker za bolnike, ki so bili izpostavljeni začetnemu kratkotrajnemu odmerjanju tega zdravila, nato pa so za dalj časa prekinili zdravljenje, obstaja višje tveganje za razvoj protiteles proti natalizumabu in/ali preobčutljivostnih reakcij po ponovnem odmerjanju zdravila, je pri njih treba oceniti prisotnost protiteles in če potrditveni test po vsaj šestih tednih pokaže njihovo prisotnost, se bolnika ne sme več zdraviti z natalizumabom (glejte poglavje 5.1).</w:t>
      </w:r>
    </w:p>
    <w:p w14:paraId="1831F729" w14:textId="77777777" w:rsidR="00DF42E0" w:rsidRPr="00BA3038" w:rsidRDefault="00DF42E0" w:rsidP="00E548B7">
      <w:pPr>
        <w:tabs>
          <w:tab w:val="clear" w:pos="567"/>
        </w:tabs>
        <w:autoSpaceDE w:val="0"/>
        <w:autoSpaceDN w:val="0"/>
        <w:adjustRightInd w:val="0"/>
        <w:spacing w:line="240" w:lineRule="auto"/>
      </w:pPr>
    </w:p>
    <w:p w14:paraId="4FE3A0EF" w14:textId="77777777" w:rsidR="00DF42E0" w:rsidRPr="00BA3038" w:rsidRDefault="00DF42E0" w:rsidP="00E548B7">
      <w:pPr>
        <w:keepNext/>
        <w:tabs>
          <w:tab w:val="clear" w:pos="567"/>
        </w:tabs>
        <w:autoSpaceDE w:val="0"/>
        <w:autoSpaceDN w:val="0"/>
        <w:adjustRightInd w:val="0"/>
        <w:spacing w:line="240" w:lineRule="auto"/>
        <w:rPr>
          <w:u w:val="single"/>
        </w:rPr>
      </w:pPr>
      <w:r w:rsidRPr="00BA3038">
        <w:rPr>
          <w:u w:val="single"/>
        </w:rPr>
        <w:t>Težave z jetri</w:t>
      </w:r>
    </w:p>
    <w:p w14:paraId="6AA1BDC6" w14:textId="77777777" w:rsidR="00DF42E0" w:rsidRPr="00BA3038" w:rsidRDefault="00DF42E0" w:rsidP="00E548B7">
      <w:pPr>
        <w:keepNext/>
        <w:tabs>
          <w:tab w:val="clear" w:pos="567"/>
        </w:tabs>
        <w:autoSpaceDE w:val="0"/>
        <w:autoSpaceDN w:val="0"/>
        <w:adjustRightInd w:val="0"/>
        <w:spacing w:line="240" w:lineRule="auto"/>
      </w:pPr>
    </w:p>
    <w:p w14:paraId="59FA43AC" w14:textId="77777777" w:rsidR="00DF42E0" w:rsidRPr="00BA3038" w:rsidRDefault="00DF42E0" w:rsidP="00E548B7">
      <w:pPr>
        <w:tabs>
          <w:tab w:val="clear" w:pos="567"/>
        </w:tabs>
        <w:autoSpaceDE w:val="0"/>
        <w:autoSpaceDN w:val="0"/>
        <w:adjustRightInd w:val="0"/>
        <w:spacing w:line="240" w:lineRule="auto"/>
      </w:pPr>
      <w:r w:rsidRPr="00BA3038">
        <w:t xml:space="preserve">V obdobju trženja zdravila so poročali o spontanih hudih neželenih reakcijah </w:t>
      </w:r>
      <w:r w:rsidRPr="00BA3038">
        <w:rPr>
          <w:color w:val="000000"/>
          <w:lang w:eastAsia="en-US"/>
        </w:rPr>
        <w:t>okvare</w:t>
      </w:r>
      <w:r w:rsidRPr="00BA3038">
        <w:t xml:space="preserve"> jeter (glejte poglavje 4.8). Do </w:t>
      </w:r>
      <w:r w:rsidRPr="00BA3038">
        <w:rPr>
          <w:color w:val="000000"/>
          <w:lang w:eastAsia="en-US"/>
        </w:rPr>
        <w:t>okvare</w:t>
      </w:r>
      <w:r w:rsidRPr="00BA3038">
        <w:t xml:space="preserve"> jeter lahko pride kadar koli med zdravljenjem, tudi po prvem odmerku. V nekaterih primerih so se težave </w:t>
      </w:r>
      <w:r w:rsidRPr="00BA3038">
        <w:rPr>
          <w:color w:val="000000"/>
          <w:lang w:eastAsia="en-US"/>
        </w:rPr>
        <w:t>pojavile</w:t>
      </w:r>
      <w:r w:rsidRPr="00BA3038">
        <w:t xml:space="preserve"> pri ponovnem zdravljenju. Pri nekaterih bolnikih, katerih testi </w:t>
      </w:r>
      <w:r w:rsidRPr="00BA3038">
        <w:lastRenderedPageBreak/>
        <w:t xml:space="preserve">so v preteklosti pokazali nepravilnosti v delovanju jeter, so </w:t>
      </w:r>
      <w:r w:rsidRPr="00BA3038">
        <w:rPr>
          <w:color w:val="000000"/>
          <w:lang w:eastAsia="en-US"/>
        </w:rPr>
        <w:t xml:space="preserve">se vrednosti </w:t>
      </w:r>
      <w:r w:rsidRPr="00BA3038">
        <w:t xml:space="preserve">med zdravljenjem še </w:t>
      </w:r>
      <w:r w:rsidRPr="00BA3038">
        <w:rPr>
          <w:color w:val="000000"/>
          <w:lang w:eastAsia="en-US"/>
        </w:rPr>
        <w:t>poslabšale. Zato je med zdravljenjem bolnikov potrebna pozornost glede možnega poslabšanja delovanja jeter. Bolnike je treba poučiti, da morajo takoj obvestiti svojega zdravnika, če se pojavijo znaki, ki kažejo na okvaro jeter, kot sta zlatenica ali bruhanje.</w:t>
      </w:r>
      <w:r w:rsidRPr="00BA3038">
        <w:t xml:space="preserve"> V primeru hujših </w:t>
      </w:r>
      <w:r w:rsidRPr="00BA3038">
        <w:rPr>
          <w:color w:val="000000"/>
          <w:lang w:eastAsia="en-US"/>
        </w:rPr>
        <w:t>okvar</w:t>
      </w:r>
      <w:r w:rsidRPr="00BA3038">
        <w:t xml:space="preserve"> jeter je treba zdravljenje s tem zdravilom prekiniti.</w:t>
      </w:r>
    </w:p>
    <w:p w14:paraId="71030927" w14:textId="77777777" w:rsidR="00DF42E0" w:rsidRPr="00BA3038" w:rsidRDefault="00DF42E0" w:rsidP="00E548B7">
      <w:pPr>
        <w:tabs>
          <w:tab w:val="clear" w:pos="567"/>
        </w:tabs>
        <w:autoSpaceDE w:val="0"/>
        <w:autoSpaceDN w:val="0"/>
        <w:adjustRightInd w:val="0"/>
        <w:spacing w:line="240" w:lineRule="auto"/>
      </w:pPr>
    </w:p>
    <w:p w14:paraId="1C831E0C" w14:textId="77777777" w:rsidR="00DF42E0" w:rsidRPr="00BA3038" w:rsidRDefault="00DF42E0" w:rsidP="00E548B7">
      <w:pPr>
        <w:keepNext/>
        <w:tabs>
          <w:tab w:val="clear" w:pos="567"/>
        </w:tabs>
        <w:autoSpaceDE w:val="0"/>
        <w:autoSpaceDN w:val="0"/>
        <w:adjustRightInd w:val="0"/>
        <w:spacing w:line="240" w:lineRule="auto"/>
        <w:rPr>
          <w:u w:val="single"/>
        </w:rPr>
      </w:pPr>
      <w:r w:rsidRPr="00BA3038">
        <w:rPr>
          <w:u w:val="single"/>
        </w:rPr>
        <w:t>Trombocitopenija</w:t>
      </w:r>
    </w:p>
    <w:p w14:paraId="6D247604" w14:textId="77777777" w:rsidR="00DF42E0" w:rsidRPr="00BA3038" w:rsidRDefault="00DF42E0" w:rsidP="00E548B7">
      <w:pPr>
        <w:keepNext/>
        <w:tabs>
          <w:tab w:val="clear" w:pos="567"/>
        </w:tabs>
        <w:autoSpaceDE w:val="0"/>
        <w:autoSpaceDN w:val="0"/>
        <w:adjustRightInd w:val="0"/>
        <w:spacing w:line="240" w:lineRule="auto"/>
      </w:pPr>
    </w:p>
    <w:p w14:paraId="2AD0787B" w14:textId="77777777" w:rsidR="00DF42E0" w:rsidRPr="00BA3038" w:rsidRDefault="00DF42E0" w:rsidP="00E548B7">
      <w:pPr>
        <w:tabs>
          <w:tab w:val="clear" w:pos="567"/>
        </w:tabs>
        <w:autoSpaceDE w:val="0"/>
        <w:autoSpaceDN w:val="0"/>
        <w:adjustRightInd w:val="0"/>
        <w:spacing w:line="240" w:lineRule="auto"/>
      </w:pPr>
      <w:r w:rsidRPr="00BA3038">
        <w:t>Ob uporabi natalizumaba so poročali o trombocitopeniji, vključno z imunsko trombocitopenično purpuro (ITP). Zapozneli diagnoza in zdravljenje trombocitopenije lahko privedeta do resnih in življenjsko nevarnih posledic. Bolnikom je treba naročiti, naj takoj obvestijo zdravnika, če se jim pojavijo znaki nenavadne ali dolgotrajne krvavitve, petehije ali spontane podplutbe. Če je ugotovljena trombocitopenija, je treba razmisliti o prekinitvi zdravljenja z natalizumabom.</w:t>
      </w:r>
    </w:p>
    <w:p w14:paraId="1AAAD86F" w14:textId="77777777" w:rsidR="00DF42E0" w:rsidRPr="00BA3038" w:rsidRDefault="00DF42E0" w:rsidP="00E548B7">
      <w:pPr>
        <w:spacing w:line="240" w:lineRule="auto"/>
        <w:rPr>
          <w:u w:val="single"/>
        </w:rPr>
      </w:pPr>
    </w:p>
    <w:p w14:paraId="273DD452" w14:textId="77777777" w:rsidR="00DF42E0" w:rsidRPr="00BA3038" w:rsidRDefault="00DF42E0" w:rsidP="00E548B7">
      <w:pPr>
        <w:keepNext/>
        <w:spacing w:line="240" w:lineRule="auto"/>
        <w:rPr>
          <w:u w:val="single"/>
        </w:rPr>
      </w:pPr>
      <w:r w:rsidRPr="00BA3038">
        <w:rPr>
          <w:u w:val="single"/>
        </w:rPr>
        <w:t>Prenehanje zdravljenja</w:t>
      </w:r>
    </w:p>
    <w:p w14:paraId="0A0717E6" w14:textId="77777777" w:rsidR="00DF42E0" w:rsidRPr="00BA3038" w:rsidRDefault="00DF42E0" w:rsidP="00E548B7">
      <w:pPr>
        <w:keepNext/>
        <w:spacing w:line="240" w:lineRule="auto"/>
      </w:pPr>
    </w:p>
    <w:p w14:paraId="4D2C7851" w14:textId="77777777" w:rsidR="00DF42E0" w:rsidRPr="00BA3038" w:rsidRDefault="00DF42E0" w:rsidP="00E548B7">
      <w:pPr>
        <w:spacing w:line="240" w:lineRule="auto"/>
      </w:pPr>
      <w:r w:rsidRPr="00BA3038">
        <w:t>V primeru odločitve, da se zdravljenje z natalizumabom prekine, mora zdravnik vedeti, da ostane natalizumab v krvi in ima farmakodinamične učinke (npr. v obliki povečanega števila limfocitov) še približno 12 tednov po zadnjem odmerku. Začetek drugega zdravljenja v tem času pomeni sočasno izpostavljenost natalizumabu. V kliničnih preskušanjih sočasna izpostavljenost zdravilom, kot sta interferon in glatiramer acetat, v tem času ni pokazala povezave s tveganjem za varnost. Za MS bolnike ni podatkov v zvezi s sočasno izpostavljenostjo zdravilom, ki zavirajo imunski odziv. Uporaba teh zdravil kmalu po prenehanju dajanja natalizumaba lahko povzroči dodatni učinek zaviranja imunskega odziva. O tem je treba razmisliti na osnovi vsakega primera posebej in morda bo primerno upoštevati dobo izpiranja natalizumaba. Pri kratkoročnem dajanju steroidov za zdravljenje recidivov ni bila ugotovljena povezava s povečanjem okužb pri kliničnih preskušanjih.</w:t>
      </w:r>
    </w:p>
    <w:p w14:paraId="3E10AA3F" w14:textId="77777777" w:rsidR="00DF42E0" w:rsidRPr="00BA3038" w:rsidRDefault="00DF42E0" w:rsidP="00E548B7">
      <w:pPr>
        <w:spacing w:line="240" w:lineRule="auto"/>
      </w:pPr>
    </w:p>
    <w:p w14:paraId="205FFF2A" w14:textId="77777777" w:rsidR="00DF42E0" w:rsidRPr="00BA3038" w:rsidRDefault="00DF42E0" w:rsidP="00E548B7">
      <w:pPr>
        <w:keepNext/>
        <w:spacing w:line="240" w:lineRule="auto"/>
        <w:rPr>
          <w:u w:val="single"/>
        </w:rPr>
      </w:pPr>
      <w:r w:rsidRPr="00BA3038">
        <w:rPr>
          <w:u w:val="single"/>
        </w:rPr>
        <w:t>Vsebnost natrija</w:t>
      </w:r>
    </w:p>
    <w:p w14:paraId="1DCCC4A7" w14:textId="77777777" w:rsidR="00DF42E0" w:rsidRPr="00BA3038" w:rsidRDefault="00DF42E0" w:rsidP="00E548B7">
      <w:pPr>
        <w:keepNext/>
        <w:spacing w:line="240" w:lineRule="auto"/>
        <w:rPr>
          <w:u w:val="single"/>
        </w:rPr>
      </w:pPr>
    </w:p>
    <w:p w14:paraId="53A0FEB4" w14:textId="77777777" w:rsidR="00DF42E0" w:rsidRPr="00BA3038" w:rsidRDefault="00DF42E0" w:rsidP="00E548B7">
      <w:pPr>
        <w:spacing w:line="240" w:lineRule="auto"/>
      </w:pPr>
      <w:r w:rsidRPr="00BA3038">
        <w:t>To zdravilo vsebuje manj kot 1 mmol natrija (23 mg) na odmerek (300 mg natalizumab), kar v bistvu pomeni 'brez natrija'.</w:t>
      </w:r>
    </w:p>
    <w:p w14:paraId="62581688" w14:textId="77777777" w:rsidR="00DF42E0" w:rsidRPr="00BA3038" w:rsidRDefault="00DF42E0" w:rsidP="00E548B7">
      <w:pPr>
        <w:spacing w:line="240" w:lineRule="auto"/>
      </w:pPr>
    </w:p>
    <w:p w14:paraId="686542C2" w14:textId="77777777" w:rsidR="00DF42E0" w:rsidRPr="00BA3038" w:rsidRDefault="00DF42E0" w:rsidP="00E548B7">
      <w:pPr>
        <w:keepNext/>
        <w:spacing w:line="240" w:lineRule="auto"/>
        <w:ind w:left="567" w:hanging="567"/>
      </w:pPr>
      <w:r w:rsidRPr="00BA3038">
        <w:rPr>
          <w:b/>
        </w:rPr>
        <w:t>4.5</w:t>
      </w:r>
      <w:r w:rsidRPr="00BA3038">
        <w:rPr>
          <w:b/>
        </w:rPr>
        <w:tab/>
        <w:t>Medsebojno delovanje z drugimi zdravili in druge oblike interakcij</w:t>
      </w:r>
    </w:p>
    <w:p w14:paraId="0FBF0723" w14:textId="77777777" w:rsidR="00DF42E0" w:rsidRPr="00BA3038" w:rsidRDefault="00DF42E0" w:rsidP="00E548B7">
      <w:pPr>
        <w:keepNext/>
        <w:spacing w:line="240" w:lineRule="auto"/>
      </w:pPr>
    </w:p>
    <w:p w14:paraId="2E818A74" w14:textId="77777777" w:rsidR="00DF42E0" w:rsidRPr="00BA3038" w:rsidRDefault="00DF42E0" w:rsidP="00E548B7">
      <w:pPr>
        <w:keepNext/>
        <w:keepLines/>
        <w:spacing w:line="240" w:lineRule="auto"/>
      </w:pPr>
      <w:r w:rsidRPr="00BA3038">
        <w:t>Natalizumab je kontraindiciran v kombinaciji z drugimi DMT (glejte poglavje 4.3).</w:t>
      </w:r>
    </w:p>
    <w:p w14:paraId="3AA95B95" w14:textId="77777777" w:rsidR="00DF42E0" w:rsidRPr="00BA3038" w:rsidRDefault="00DF42E0" w:rsidP="00E548B7">
      <w:pPr>
        <w:spacing w:line="240" w:lineRule="auto"/>
      </w:pPr>
    </w:p>
    <w:p w14:paraId="0E2B3BFF" w14:textId="77777777" w:rsidR="00DF42E0" w:rsidRPr="00BA3038" w:rsidRDefault="00DF42E0" w:rsidP="00E548B7">
      <w:pPr>
        <w:keepNext/>
        <w:keepLines/>
        <w:rPr>
          <w:szCs w:val="24"/>
          <w:u w:val="single"/>
        </w:rPr>
      </w:pPr>
      <w:r w:rsidRPr="00BA3038">
        <w:rPr>
          <w:szCs w:val="24"/>
          <w:u w:val="single"/>
        </w:rPr>
        <w:t>Imunizacija</w:t>
      </w:r>
    </w:p>
    <w:p w14:paraId="2BA96973" w14:textId="77777777" w:rsidR="00DF42E0" w:rsidRPr="00BA3038" w:rsidRDefault="00DF42E0" w:rsidP="00E548B7">
      <w:pPr>
        <w:keepNext/>
        <w:keepLines/>
        <w:rPr>
          <w:szCs w:val="24"/>
          <w:u w:val="single"/>
        </w:rPr>
      </w:pPr>
    </w:p>
    <w:p w14:paraId="1D3F2304" w14:textId="77777777" w:rsidR="00DF42E0" w:rsidRPr="00BA3038" w:rsidRDefault="00DF42E0" w:rsidP="00E548B7">
      <w:pPr>
        <w:pStyle w:val="PlainText"/>
        <w:rPr>
          <w:rFonts w:ascii="Times New Roman" w:hAnsi="Times New Roman"/>
          <w:sz w:val="22"/>
          <w:szCs w:val="22"/>
          <w:lang w:val="sl-SI"/>
        </w:rPr>
      </w:pPr>
      <w:r w:rsidRPr="00BA3038">
        <w:rPr>
          <w:rFonts w:ascii="Times New Roman" w:hAnsi="Times New Roman"/>
          <w:sz w:val="22"/>
          <w:szCs w:val="22"/>
          <w:lang w:val="sl-SI"/>
        </w:rPr>
        <w:t>V randomizirani, odprti študiji s 60 bolniki z recidivno remitentno multiplo sklerozo</w:t>
      </w:r>
      <w:r w:rsidRPr="00BA3038">
        <w:rPr>
          <w:rFonts w:ascii="Times New Roman" w:hAnsi="Times New Roman"/>
          <w:lang w:val="sl-SI"/>
        </w:rPr>
        <w:t xml:space="preserve"> </w:t>
      </w:r>
      <w:r w:rsidRPr="00BA3038">
        <w:rPr>
          <w:rFonts w:ascii="Times New Roman" w:hAnsi="Times New Roman"/>
          <w:sz w:val="22"/>
          <w:szCs w:val="22"/>
          <w:lang w:val="sl-SI"/>
        </w:rPr>
        <w:t>ni bilo značilne razlike v humoralnem imunskem odzivu na cepljenje s tetanusnim toksoidom (recall antigen), opazili pa so le nekoliko upočasnjen in zmanjšan humoralni imunski odziv na neoantigen (hemocianin iz školjke) pri bolnikih, ki so se 6 mesecev zdravili s tem zdravilom v primerjavi z nezdravljeno kontrolno skupino. Živih cepiv niso preučevali.</w:t>
      </w:r>
    </w:p>
    <w:p w14:paraId="1A2F19D0" w14:textId="77777777" w:rsidR="00DF42E0" w:rsidRPr="00BA3038" w:rsidRDefault="00DF42E0" w:rsidP="00E548B7">
      <w:pPr>
        <w:spacing w:line="240" w:lineRule="auto"/>
      </w:pPr>
    </w:p>
    <w:p w14:paraId="1BFDED5F" w14:textId="77777777" w:rsidR="00DF42E0" w:rsidRPr="00BA3038" w:rsidRDefault="00DF42E0" w:rsidP="00E548B7">
      <w:pPr>
        <w:keepNext/>
        <w:spacing w:line="240" w:lineRule="auto"/>
        <w:ind w:left="567" w:hanging="567"/>
        <w:rPr>
          <w:b/>
        </w:rPr>
      </w:pPr>
      <w:r w:rsidRPr="00BA3038">
        <w:rPr>
          <w:b/>
        </w:rPr>
        <w:t>4.6</w:t>
      </w:r>
      <w:r w:rsidRPr="00BA3038">
        <w:rPr>
          <w:b/>
        </w:rPr>
        <w:tab/>
        <w:t>Plodnost, nosečnost in dojenje</w:t>
      </w:r>
    </w:p>
    <w:p w14:paraId="778820D0" w14:textId="77777777" w:rsidR="00DF42E0" w:rsidRPr="00BA3038" w:rsidRDefault="00DF42E0" w:rsidP="00E548B7">
      <w:pPr>
        <w:keepNext/>
        <w:spacing w:line="240" w:lineRule="auto"/>
      </w:pPr>
    </w:p>
    <w:p w14:paraId="3C5FBA75" w14:textId="77777777" w:rsidR="00DF42E0" w:rsidRPr="00BA3038" w:rsidRDefault="00DF42E0" w:rsidP="00E548B7">
      <w:pPr>
        <w:keepNext/>
        <w:spacing w:line="240" w:lineRule="auto"/>
        <w:rPr>
          <w:u w:val="single"/>
        </w:rPr>
      </w:pPr>
      <w:r w:rsidRPr="00BA3038">
        <w:rPr>
          <w:u w:val="single"/>
        </w:rPr>
        <w:t>Ženske v rodni dobi</w:t>
      </w:r>
    </w:p>
    <w:p w14:paraId="3F80EDC0" w14:textId="77777777" w:rsidR="00DF42E0" w:rsidRPr="00BA3038" w:rsidRDefault="00DF42E0" w:rsidP="00E548B7">
      <w:pPr>
        <w:keepNext/>
        <w:spacing w:line="240" w:lineRule="auto"/>
        <w:rPr>
          <w:u w:val="single"/>
        </w:rPr>
      </w:pPr>
    </w:p>
    <w:p w14:paraId="502DB105" w14:textId="77777777" w:rsidR="00DF42E0" w:rsidRPr="00BA3038" w:rsidRDefault="00DF42E0" w:rsidP="00E548B7">
      <w:pPr>
        <w:keepNext/>
        <w:spacing w:line="240" w:lineRule="auto"/>
        <w:rPr>
          <w:lang w:bidi="sd-Deva-IN"/>
        </w:rPr>
      </w:pPr>
      <w:r w:rsidRPr="00BA3038">
        <w:t xml:space="preserve">Ženske, ki zanosijo med jemanjem tega zdravila, morajo razmisliti o prekinitvi zdravljenja. </w:t>
      </w:r>
      <w:r w:rsidRPr="00BA3038">
        <w:rPr>
          <w:lang w:bidi="sd-Deva-IN"/>
        </w:rPr>
        <w:t>Ocena razmerja med koristmi in tveganji uporabe tega zdravila med nosečnostjo mora upoštevati tudi klinično stanje bolnice in možno aktivacijo bolezni po prenehanju jemanja zdravila.</w:t>
      </w:r>
    </w:p>
    <w:p w14:paraId="03ECF798" w14:textId="77777777" w:rsidR="00DF42E0" w:rsidRPr="00BA3038" w:rsidRDefault="00DF42E0" w:rsidP="00E548B7">
      <w:pPr>
        <w:keepNext/>
        <w:spacing w:line="240" w:lineRule="auto"/>
      </w:pPr>
    </w:p>
    <w:p w14:paraId="34E32F7A" w14:textId="77777777" w:rsidR="00DF42E0" w:rsidRPr="00BA3038" w:rsidRDefault="00DF42E0" w:rsidP="00E548B7">
      <w:pPr>
        <w:keepNext/>
        <w:spacing w:line="240" w:lineRule="auto"/>
        <w:rPr>
          <w:u w:val="single"/>
        </w:rPr>
      </w:pPr>
      <w:r w:rsidRPr="00BA3038">
        <w:rPr>
          <w:u w:val="single"/>
        </w:rPr>
        <w:t>Nosečnost</w:t>
      </w:r>
    </w:p>
    <w:p w14:paraId="0AA12A13" w14:textId="77777777" w:rsidR="00DF42E0" w:rsidRPr="00BA3038" w:rsidRDefault="00DF42E0" w:rsidP="00E548B7">
      <w:pPr>
        <w:keepNext/>
        <w:spacing w:line="240" w:lineRule="auto"/>
      </w:pPr>
    </w:p>
    <w:p w14:paraId="63D7CAB4" w14:textId="77777777" w:rsidR="00DF42E0" w:rsidRPr="00BA3038" w:rsidRDefault="00DF42E0" w:rsidP="00E548B7">
      <w:pPr>
        <w:spacing w:line="240" w:lineRule="auto"/>
      </w:pPr>
      <w:r w:rsidRPr="00BA3038">
        <w:t>Študije na živalih so pokazale vpliv na sposobnost razmnoževanja (glejte poglavje 5.3).</w:t>
      </w:r>
    </w:p>
    <w:p w14:paraId="6888573F" w14:textId="77777777" w:rsidR="00DF42E0" w:rsidRPr="00BA3038" w:rsidRDefault="00DF42E0" w:rsidP="00E548B7">
      <w:pPr>
        <w:spacing w:line="240" w:lineRule="auto"/>
      </w:pPr>
    </w:p>
    <w:p w14:paraId="5187EF64" w14:textId="77777777" w:rsidR="00DF42E0" w:rsidRPr="00BA3038" w:rsidRDefault="00DF42E0" w:rsidP="00E548B7">
      <w:pPr>
        <w:keepNext/>
        <w:widowControl w:val="0"/>
        <w:autoSpaceDE w:val="0"/>
        <w:autoSpaceDN w:val="0"/>
        <w:adjustRightInd w:val="0"/>
        <w:ind w:left="2"/>
        <w:rPr>
          <w:color w:val="000000"/>
          <w:lang w:bidi="sd-Deva-IN"/>
        </w:rPr>
      </w:pPr>
      <w:r w:rsidRPr="00BA3038">
        <w:rPr>
          <w:lang w:bidi="sd-Deva-IN"/>
        </w:rPr>
        <w:t xml:space="preserve">Podatki iz kliničnih preskušanj, prospektivnega registra nosečnosti, primerov v obdobju trženja </w:t>
      </w:r>
      <w:r w:rsidRPr="00BA3038">
        <w:rPr>
          <w:lang w:bidi="sd-Deva-IN"/>
        </w:rPr>
        <w:lastRenderedPageBreak/>
        <w:t xml:space="preserve">zdravila in iz razpoložljive literature ne kažejo, da bi izpostavljenost </w:t>
      </w:r>
      <w:r w:rsidRPr="00BA3038">
        <w:t xml:space="preserve">temu zdravilu </w:t>
      </w:r>
      <w:r w:rsidRPr="00BA3038">
        <w:rPr>
          <w:color w:val="000000"/>
          <w:lang w:bidi="sd-Deva-IN"/>
        </w:rPr>
        <w:t>vplivala na izide nosečnosti.</w:t>
      </w:r>
    </w:p>
    <w:p w14:paraId="66F7B18F" w14:textId="77777777" w:rsidR="00DF42E0" w:rsidRPr="00BA3038" w:rsidRDefault="00DF42E0" w:rsidP="00E548B7">
      <w:pPr>
        <w:rPr>
          <w:u w:val="single"/>
          <w:lang w:bidi="sd-Deva-IN"/>
        </w:rPr>
      </w:pPr>
    </w:p>
    <w:p w14:paraId="476399CF" w14:textId="77777777" w:rsidR="00DF42E0" w:rsidRPr="00BA3038" w:rsidRDefault="00DF42E0" w:rsidP="00E548B7">
      <w:pPr>
        <w:rPr>
          <w:lang w:bidi="sd-Deva-IN"/>
        </w:rPr>
      </w:pPr>
      <w:r w:rsidRPr="00BA3038">
        <w:rPr>
          <w:lang w:bidi="sd-Deva-IN"/>
        </w:rPr>
        <w:t>V dokončan prospektivni register nosečnosti za zdravilo Tysabri je bilo vključenih 355 nosečnosti z znanimi izidi. Živorojenih je bilo 316 otrok, od katerih so pri 29 poročali o prirojenih okvarah. Šestnajst od 29 je bilo razvrščenih med velike okvare. Stopnja okvar ustreza stopnjam okvar, o katerih so poročali v drugih registrih nosečnosti, ki so vključevali bolnike z MS.</w:t>
      </w:r>
      <w:r w:rsidRPr="00BA3038">
        <w:rPr>
          <w:color w:val="000000"/>
          <w:lang w:bidi="sd-Deva-IN"/>
        </w:rPr>
        <w:t xml:space="preserve"> </w:t>
      </w:r>
      <w:r w:rsidRPr="00BA3038">
        <w:rPr>
          <w:lang w:bidi="sd-Deva-IN"/>
        </w:rPr>
        <w:t>Pri tem zdravilu ni dokazov o posebnem vzorcu prirojenih okvar.</w:t>
      </w:r>
    </w:p>
    <w:p w14:paraId="53107264" w14:textId="77777777" w:rsidR="00DF42E0" w:rsidRPr="00BA3038" w:rsidRDefault="00DF42E0" w:rsidP="00E548B7">
      <w:pPr>
        <w:rPr>
          <w:color w:val="000000"/>
          <w:lang w:bidi="sd-Deva-IN"/>
        </w:rPr>
      </w:pPr>
    </w:p>
    <w:p w14:paraId="39013827" w14:textId="77777777" w:rsidR="00DF42E0" w:rsidRPr="00BA3038" w:rsidRDefault="00DF42E0" w:rsidP="00E548B7">
      <w:pPr>
        <w:rPr>
          <w:lang w:bidi="sd-Deva-IN"/>
        </w:rPr>
      </w:pPr>
      <w:r w:rsidRPr="00BA3038">
        <w:rPr>
          <w:lang w:bidi="sd-Deva-IN"/>
        </w:rPr>
        <w:t>Ni ustreznih in dobro nadzorovanih študij o zdravljenju nosečnic z natalizumabom.</w:t>
      </w:r>
    </w:p>
    <w:p w14:paraId="7ED3F121" w14:textId="77777777" w:rsidR="00DF42E0" w:rsidRPr="00BA3038" w:rsidRDefault="00DF42E0" w:rsidP="00E548B7">
      <w:pPr>
        <w:rPr>
          <w:lang w:bidi="sd-Deva-IN"/>
        </w:rPr>
      </w:pPr>
    </w:p>
    <w:p w14:paraId="23D66B56" w14:textId="77777777" w:rsidR="00DF42E0" w:rsidRPr="00BA3038" w:rsidRDefault="00DF42E0" w:rsidP="00E548B7">
      <w:pPr>
        <w:rPr>
          <w:lang w:bidi="sd-Deva-IN"/>
        </w:rPr>
      </w:pPr>
      <w:r w:rsidRPr="00BA3038">
        <w:rPr>
          <w:lang w:bidi="sd-Deva-IN"/>
        </w:rPr>
        <w:t xml:space="preserve">V obdobju trženja zdravila so poročali o trombocitopeniji in anemiji pri dojenčkih, rojenih materam, ki so bile med nosečnostjo izpostavljene </w:t>
      </w:r>
      <w:r w:rsidRPr="00BA3038">
        <w:t xml:space="preserve">natalizumabu. </w:t>
      </w:r>
      <w:r w:rsidRPr="00BA3038">
        <w:rPr>
          <w:lang w:bidi="sd-Deva-IN"/>
        </w:rPr>
        <w:t xml:space="preserve">Zato se pri novorojenčkih, rojenih materam, ki so bile med nosečnostjo izpostavljene </w:t>
      </w:r>
      <w:r w:rsidRPr="00BA3038">
        <w:t xml:space="preserve">natalizumabu, </w:t>
      </w:r>
      <w:r w:rsidRPr="00BA3038">
        <w:rPr>
          <w:lang w:bidi="sd-Deva-IN"/>
        </w:rPr>
        <w:t>priporoča spremljanje trombocitov, hemoglobina in hematokrita.</w:t>
      </w:r>
    </w:p>
    <w:p w14:paraId="73E08EE4" w14:textId="77777777" w:rsidR="00DF42E0" w:rsidRPr="00BA3038" w:rsidRDefault="00DF42E0" w:rsidP="00E548B7">
      <w:pPr>
        <w:rPr>
          <w:lang w:bidi="sd-Deva-IN"/>
        </w:rPr>
      </w:pPr>
    </w:p>
    <w:p w14:paraId="08D6BA11" w14:textId="77777777" w:rsidR="00DF42E0" w:rsidRPr="00BA3038" w:rsidRDefault="00DF42E0" w:rsidP="00E548B7">
      <w:pPr>
        <w:keepNext/>
        <w:rPr>
          <w:lang w:bidi="sd-Deva-IN"/>
        </w:rPr>
      </w:pPr>
      <w:r w:rsidRPr="00BA3038">
        <w:rPr>
          <w:lang w:bidi="sd-Deva-IN"/>
        </w:rPr>
        <w:t>To zdravilo se lahko med nosečnostjo uporablja samo v nujnih primerih. Če ženska zanosi med jemanjem natalizumaba, je treba razmisliti o prekinitvi zdravljenja z natalizumabom.</w:t>
      </w:r>
    </w:p>
    <w:p w14:paraId="30ACCDC2" w14:textId="77777777" w:rsidR="00DF42E0" w:rsidRPr="00BA3038" w:rsidRDefault="00DF42E0" w:rsidP="00E548B7">
      <w:pPr>
        <w:keepNext/>
      </w:pPr>
    </w:p>
    <w:p w14:paraId="705E4C10" w14:textId="77777777" w:rsidR="00DF42E0" w:rsidRPr="00BA3038" w:rsidRDefault="00DF42E0" w:rsidP="00E548B7">
      <w:pPr>
        <w:keepNext/>
        <w:spacing w:line="240" w:lineRule="auto"/>
        <w:rPr>
          <w:u w:val="single"/>
        </w:rPr>
      </w:pPr>
      <w:r w:rsidRPr="00BA3038">
        <w:rPr>
          <w:u w:val="single"/>
        </w:rPr>
        <w:t>Dojenje</w:t>
      </w:r>
    </w:p>
    <w:p w14:paraId="6C98F1AE" w14:textId="77777777" w:rsidR="00DF42E0" w:rsidRPr="00BA3038" w:rsidRDefault="00DF42E0" w:rsidP="00E548B7">
      <w:pPr>
        <w:keepNext/>
        <w:spacing w:line="240" w:lineRule="auto"/>
      </w:pPr>
    </w:p>
    <w:p w14:paraId="427C8165" w14:textId="77777777" w:rsidR="00DF42E0" w:rsidRPr="00BA3038" w:rsidRDefault="00DF42E0" w:rsidP="00E548B7">
      <w:pPr>
        <w:spacing w:line="240" w:lineRule="auto"/>
      </w:pPr>
      <w:r w:rsidRPr="00BA3038">
        <w:t>Natalizumab se izloča v materino mleko. Učinek natalizumaba na dojene novorojence/otroke ni znan. Med zdravljenjem z natalizumabom je treba prenehati z dojenjem.</w:t>
      </w:r>
    </w:p>
    <w:p w14:paraId="3D7CC9CC" w14:textId="77777777" w:rsidR="00DF42E0" w:rsidRPr="00BA3038" w:rsidRDefault="00DF42E0" w:rsidP="00E548B7">
      <w:pPr>
        <w:spacing w:line="240" w:lineRule="auto"/>
      </w:pPr>
    </w:p>
    <w:p w14:paraId="7756633C" w14:textId="77777777" w:rsidR="00DF42E0" w:rsidRPr="00BA3038" w:rsidRDefault="00DF42E0" w:rsidP="00E548B7">
      <w:pPr>
        <w:keepNext/>
        <w:spacing w:line="240" w:lineRule="auto"/>
      </w:pPr>
      <w:r w:rsidRPr="00BA3038">
        <w:rPr>
          <w:u w:val="single"/>
        </w:rPr>
        <w:t>Plodnost</w:t>
      </w:r>
    </w:p>
    <w:p w14:paraId="4829E39E" w14:textId="77777777" w:rsidR="00DF42E0" w:rsidRPr="00BA3038" w:rsidRDefault="00DF42E0" w:rsidP="00E548B7">
      <w:pPr>
        <w:keepNext/>
        <w:spacing w:line="240" w:lineRule="auto"/>
      </w:pPr>
    </w:p>
    <w:p w14:paraId="0A0DF0C1" w14:textId="77777777" w:rsidR="00DF42E0" w:rsidRPr="00BA3038" w:rsidRDefault="00DF42E0" w:rsidP="00E548B7">
      <w:pPr>
        <w:spacing w:line="240" w:lineRule="auto"/>
      </w:pPr>
      <w:r w:rsidRPr="00BA3038">
        <w:t>Zmanjšanje plodnosti pri samicah budre so opazili v eni študiji z odmerki, ki so presegali odmerek pri človeku; natalizumab ni vplival na plodnost pri samcih.</w:t>
      </w:r>
      <w:r w:rsidRPr="00BA3038">
        <w:rPr>
          <w:lang w:eastAsia="en-GB"/>
        </w:rPr>
        <w:t xml:space="preserve"> Možnost, da bi </w:t>
      </w:r>
      <w:r w:rsidRPr="00BA3038">
        <w:t>natalizumab vplival na plodnost pri človeku pri uporabi največjega priporočenega odmerka, ni verjetna.</w:t>
      </w:r>
    </w:p>
    <w:p w14:paraId="53D9D31C" w14:textId="77777777" w:rsidR="00DF42E0" w:rsidRPr="00BA3038" w:rsidRDefault="00DF42E0" w:rsidP="00E548B7">
      <w:pPr>
        <w:spacing w:line="240" w:lineRule="auto"/>
      </w:pPr>
    </w:p>
    <w:p w14:paraId="6684BF72" w14:textId="77777777" w:rsidR="00DF42E0" w:rsidRPr="00BA3038" w:rsidRDefault="00DF42E0" w:rsidP="00E548B7">
      <w:pPr>
        <w:keepNext/>
        <w:spacing w:line="240" w:lineRule="auto"/>
        <w:ind w:left="567" w:hanging="567"/>
      </w:pPr>
      <w:r w:rsidRPr="00BA3038">
        <w:rPr>
          <w:b/>
        </w:rPr>
        <w:t>4.7</w:t>
      </w:r>
      <w:r w:rsidRPr="00BA3038">
        <w:rPr>
          <w:b/>
        </w:rPr>
        <w:tab/>
        <w:t>Vpliv na sposobnost vožnje in upravljanja strojev</w:t>
      </w:r>
    </w:p>
    <w:p w14:paraId="0DB1764C" w14:textId="77777777" w:rsidR="00DF42E0" w:rsidRPr="00BA3038" w:rsidRDefault="00DF42E0" w:rsidP="00E548B7">
      <w:pPr>
        <w:keepNext/>
        <w:spacing w:line="240" w:lineRule="auto"/>
      </w:pPr>
    </w:p>
    <w:p w14:paraId="6C13FB14" w14:textId="77777777" w:rsidR="00DF42E0" w:rsidRPr="00BA3038" w:rsidRDefault="00DF42E0" w:rsidP="00E548B7">
      <w:pPr>
        <w:spacing w:line="240" w:lineRule="auto"/>
      </w:pPr>
      <w:r w:rsidRPr="00BA3038">
        <w:t>Zdravilo Tysabri ima blage učinke na sposobnost vožnje in upravljanja strojev. Po dajanju natalizumaba se lahko pojavi omotica (glejte poglavje 4.8).</w:t>
      </w:r>
    </w:p>
    <w:p w14:paraId="55941451" w14:textId="77777777" w:rsidR="00DF42E0" w:rsidRPr="00BA3038" w:rsidRDefault="00DF42E0" w:rsidP="00E548B7">
      <w:pPr>
        <w:keepNext/>
        <w:spacing w:line="240" w:lineRule="auto"/>
        <w:ind w:left="567" w:hanging="567"/>
        <w:rPr>
          <w:b/>
        </w:rPr>
      </w:pPr>
    </w:p>
    <w:p w14:paraId="2CDC508D" w14:textId="77777777" w:rsidR="00DF42E0" w:rsidRPr="00BA3038" w:rsidRDefault="00DF42E0" w:rsidP="00E548B7">
      <w:pPr>
        <w:keepNext/>
        <w:spacing w:line="240" w:lineRule="auto"/>
        <w:ind w:left="567" w:hanging="567"/>
        <w:rPr>
          <w:b/>
        </w:rPr>
      </w:pPr>
      <w:r w:rsidRPr="00BA3038">
        <w:rPr>
          <w:b/>
        </w:rPr>
        <w:t>4.8</w:t>
      </w:r>
      <w:r w:rsidRPr="00BA3038">
        <w:rPr>
          <w:b/>
        </w:rPr>
        <w:tab/>
        <w:t>Neželeni učinki</w:t>
      </w:r>
    </w:p>
    <w:p w14:paraId="1B0B04FF" w14:textId="77777777" w:rsidR="00DF42E0" w:rsidRPr="00BA3038" w:rsidRDefault="00DF42E0" w:rsidP="00E548B7">
      <w:pPr>
        <w:keepNext/>
        <w:spacing w:line="240" w:lineRule="auto"/>
        <w:rPr>
          <w:b/>
        </w:rPr>
      </w:pPr>
    </w:p>
    <w:p w14:paraId="10CB60F7" w14:textId="77777777" w:rsidR="00DF42E0" w:rsidRPr="00BA3038" w:rsidRDefault="00DF42E0" w:rsidP="00E548B7">
      <w:pPr>
        <w:keepNext/>
        <w:spacing w:line="240" w:lineRule="auto"/>
        <w:rPr>
          <w:u w:val="single"/>
        </w:rPr>
      </w:pPr>
      <w:r w:rsidRPr="00BA3038">
        <w:rPr>
          <w:u w:val="single"/>
        </w:rPr>
        <w:t>Povzetek varnostnega profila</w:t>
      </w:r>
    </w:p>
    <w:p w14:paraId="65538B4A" w14:textId="77777777" w:rsidR="00DF42E0" w:rsidRPr="00BA3038" w:rsidRDefault="00DF42E0" w:rsidP="00E548B7">
      <w:pPr>
        <w:keepNext/>
        <w:spacing w:line="240" w:lineRule="auto"/>
        <w:rPr>
          <w:u w:val="single"/>
        </w:rPr>
      </w:pPr>
    </w:p>
    <w:p w14:paraId="5113927D" w14:textId="77777777" w:rsidR="00DF42E0" w:rsidRPr="00BA3038" w:rsidRDefault="00DF42E0" w:rsidP="00E548B7">
      <w:pPr>
        <w:keepNext/>
        <w:spacing w:line="240" w:lineRule="auto"/>
        <w:rPr>
          <w:szCs w:val="24"/>
        </w:rPr>
      </w:pPr>
      <w:r w:rsidRPr="00BA3038">
        <w:rPr>
          <w:szCs w:val="24"/>
        </w:rPr>
        <w:t>Varnostni profil, ki so ga opazili pri subkutanem dajanju natalizumaba, je bil skladen z znanim varnostnim profilom intravensko dajanega natalizumaba, razen bolečine na mestu injiciranja. Splošna pogostnost bolečine na mestu injiciranja je bila pogosta s 4 % (3/71) za preiskovance, ki so prejemali natalizumab 300 mg, vsake 4 tedne, v obliki subkutanega dajanja.</w:t>
      </w:r>
    </w:p>
    <w:p w14:paraId="76E7A1DE" w14:textId="77777777" w:rsidR="00DF42E0" w:rsidRPr="00BA3038" w:rsidRDefault="00DF42E0" w:rsidP="00E548B7">
      <w:pPr>
        <w:keepNext/>
        <w:spacing w:line="240" w:lineRule="auto"/>
      </w:pPr>
    </w:p>
    <w:p w14:paraId="2F39C766" w14:textId="77777777" w:rsidR="00DF42E0" w:rsidRPr="00BA3038" w:rsidRDefault="00DF42E0" w:rsidP="00E548B7">
      <w:pPr>
        <w:spacing w:line="240" w:lineRule="auto"/>
      </w:pPr>
      <w:r w:rsidRPr="00BA3038">
        <w:t>V s placebom kontroliranih preskušanjih pri 1.617 obolelih za MS, zdravljenih z natalizumabom (intravensko infundiranje) do 2 let (placebo: 1.135), je prišlo do neželenih učinkov, zaradi katerih je bilo zdravljenje prekinjeno, pri 5,8 % bolnikov, zdravljenih z natalizumabom (placebo: 4,8 %). V študijah, ki so trajale več kot 2 leti, je 43,5 % bolnikov, zdravljenih z natalizumabom, poročalo o neželenih učinkih zdravila (placebo: 39,6 %).</w:t>
      </w:r>
    </w:p>
    <w:p w14:paraId="56A3505F" w14:textId="77777777" w:rsidR="00DF42E0" w:rsidRPr="00BA3038" w:rsidRDefault="00DF42E0" w:rsidP="00E548B7">
      <w:pPr>
        <w:spacing w:line="240" w:lineRule="auto"/>
      </w:pPr>
    </w:p>
    <w:p w14:paraId="524F2ED1" w14:textId="77777777" w:rsidR="00DF42E0" w:rsidRPr="00BA3038" w:rsidRDefault="00DF42E0" w:rsidP="00E548B7">
      <w:pPr>
        <w:spacing w:line="240" w:lineRule="auto"/>
      </w:pPr>
      <w:r w:rsidRPr="00BA3038">
        <w:t>V kliničnih preskušanjih pri 6786 bolnikih, zdravljenih z natalizumabom (intravensko infundiranje in subkutano injiciranje), so bili najpogostejši neželeni učinki, povezani z dajanjem natalizumaba, glavobol (32 %), nazofaringitis (27 %), utrujenost (23 %), okužba sečil (16 %), navzea (15 %), artralgija (14 %) in omotica (11 %).</w:t>
      </w:r>
    </w:p>
    <w:p w14:paraId="42C3EDC1" w14:textId="77777777" w:rsidR="00DF42E0" w:rsidRPr="00BA3038" w:rsidRDefault="00DF42E0" w:rsidP="00E548B7">
      <w:pPr>
        <w:spacing w:line="240" w:lineRule="auto"/>
      </w:pPr>
    </w:p>
    <w:p w14:paraId="7184D92E" w14:textId="77777777" w:rsidR="00DF42E0" w:rsidRPr="00BA3038" w:rsidRDefault="00DF42E0" w:rsidP="00E548B7">
      <w:pPr>
        <w:keepNext/>
        <w:spacing w:line="240" w:lineRule="auto"/>
        <w:rPr>
          <w:u w:val="single"/>
        </w:rPr>
      </w:pPr>
      <w:r w:rsidRPr="00BA3038">
        <w:rPr>
          <w:u w:val="single"/>
        </w:rPr>
        <w:lastRenderedPageBreak/>
        <w:t>Seznam neželenih učinkov</w:t>
      </w:r>
    </w:p>
    <w:p w14:paraId="108CB246" w14:textId="77777777" w:rsidR="00DF42E0" w:rsidRPr="00BA3038" w:rsidRDefault="00DF42E0" w:rsidP="00E548B7">
      <w:pPr>
        <w:keepNext/>
      </w:pPr>
    </w:p>
    <w:p w14:paraId="009FE4F3" w14:textId="77777777" w:rsidR="00DF42E0" w:rsidRPr="00BA3038" w:rsidRDefault="00DF42E0" w:rsidP="00E548B7">
      <w:pPr>
        <w:spacing w:line="240" w:lineRule="auto"/>
      </w:pPr>
      <w:r w:rsidRPr="00BA3038">
        <w:t>Neželeni učinki, o katerih so poročali iz kliničnih študij, študij varnosti v obdobju trženja in spontanih poročil, so predstavljeni spodaj v Preglednici 1. Navedeni so kot organski sistemi z naslednjimi pogostnostmi</w:t>
      </w:r>
      <w:r w:rsidRPr="00BA3038">
        <w:rPr>
          <w:color w:val="000000"/>
        </w:rPr>
        <w:t xml:space="preserve">: </w:t>
      </w:r>
      <w:r w:rsidRPr="00BA3038">
        <w:t>zelo pogosti (≥ 1/10), pogosti (</w:t>
      </w:r>
      <w:r w:rsidRPr="00BA3038">
        <w:rPr>
          <w:u w:val="single"/>
        </w:rPr>
        <w:t>&gt;</w:t>
      </w:r>
      <w:r w:rsidRPr="00BA3038">
        <w:t> 1/100 do &lt; 1/10), občasni (</w:t>
      </w:r>
      <w:r w:rsidRPr="00BA3038">
        <w:rPr>
          <w:u w:val="single"/>
        </w:rPr>
        <w:t>&gt;</w:t>
      </w:r>
      <w:r w:rsidRPr="00BA3038">
        <w:t xml:space="preserve"> 1/1000 do &lt; 1/100), redki </w:t>
      </w:r>
      <w:r w:rsidRPr="00BA3038">
        <w:rPr>
          <w:color w:val="000000"/>
          <w:lang w:eastAsia="en-GB"/>
        </w:rPr>
        <w:t>(≥ 1/10 000 do &lt; 1/1000); zelo redki (&lt; 1/10 000), neznana pogostnost (</w:t>
      </w:r>
      <w:r w:rsidRPr="00BA3038">
        <w:t>ni mogoče oceniti iz razpoložljivih podatkov</w:t>
      </w:r>
      <w:r w:rsidRPr="00BA3038">
        <w:rPr>
          <w:color w:val="000000"/>
          <w:lang w:eastAsia="en-GB"/>
        </w:rPr>
        <w:t>)</w:t>
      </w:r>
      <w:r w:rsidRPr="00BA3038">
        <w:t>. V razvrstitvah pogostnosti so neželeni učinki navedeni po padajoči resnosti.</w:t>
      </w:r>
    </w:p>
    <w:p w14:paraId="111EF6A0" w14:textId="77777777" w:rsidR="00DF42E0" w:rsidRPr="00BA3038" w:rsidRDefault="00DF42E0" w:rsidP="00E548B7">
      <w:pPr>
        <w:spacing w:line="240" w:lineRule="auto"/>
      </w:pPr>
    </w:p>
    <w:p w14:paraId="6BE82261" w14:textId="77777777" w:rsidR="00DF42E0" w:rsidRPr="00BA3038" w:rsidRDefault="00DF42E0" w:rsidP="00E548B7">
      <w:pPr>
        <w:keepNext/>
        <w:spacing w:line="240" w:lineRule="auto"/>
      </w:pPr>
      <w:r w:rsidRPr="00BA3038">
        <w:rPr>
          <w:b/>
        </w:rPr>
        <w:t>Preglednica 1:</w:t>
      </w:r>
      <w:r w:rsidRPr="00BA3038">
        <w:t xml:space="preserve"> </w:t>
      </w:r>
      <w:r w:rsidRPr="00BA3038">
        <w:rPr>
          <w:b/>
        </w:rPr>
        <w:t>Neželeni učinki</w:t>
      </w:r>
    </w:p>
    <w:p w14:paraId="437BC8CE" w14:textId="77777777" w:rsidR="00DF42E0" w:rsidRPr="00BA3038" w:rsidRDefault="00DF42E0" w:rsidP="00E548B7">
      <w:pPr>
        <w:keepNext/>
        <w:spacing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4"/>
        <w:gridCol w:w="1285"/>
        <w:gridCol w:w="1330"/>
        <w:gridCol w:w="1671"/>
        <w:gridCol w:w="1653"/>
        <w:gridCol w:w="1678"/>
      </w:tblGrid>
      <w:tr w:rsidR="00DF42E0" w:rsidRPr="00BA3038" w14:paraId="1615C9AC" w14:textId="77777777" w:rsidTr="009B3401">
        <w:trPr>
          <w:cantSplit/>
          <w:tblHeader/>
          <w:jc w:val="center"/>
        </w:trPr>
        <w:tc>
          <w:tcPr>
            <w:tcW w:w="797" w:type="pct"/>
            <w:vMerge w:val="restart"/>
            <w:shd w:val="clear" w:color="auto" w:fill="auto"/>
          </w:tcPr>
          <w:p w14:paraId="7ED355BB" w14:textId="77777777" w:rsidR="00DF42E0" w:rsidRPr="00BA3038" w:rsidRDefault="00DF42E0" w:rsidP="009B3401">
            <w:pPr>
              <w:spacing w:line="240" w:lineRule="auto"/>
              <w:rPr>
                <w:sz w:val="20"/>
                <w:szCs w:val="20"/>
              </w:rPr>
            </w:pPr>
            <w:r w:rsidRPr="00BA3038">
              <w:rPr>
                <w:sz w:val="20"/>
                <w:szCs w:val="20"/>
              </w:rPr>
              <w:t>Organski sistem po MedDRA</w:t>
            </w:r>
          </w:p>
        </w:tc>
        <w:tc>
          <w:tcPr>
            <w:tcW w:w="4203" w:type="pct"/>
            <w:gridSpan w:val="5"/>
            <w:shd w:val="clear" w:color="auto" w:fill="auto"/>
          </w:tcPr>
          <w:p w14:paraId="0C8CF168" w14:textId="77777777" w:rsidR="00DF42E0" w:rsidRPr="00BA3038" w:rsidRDefault="00DF42E0" w:rsidP="009B3401">
            <w:pPr>
              <w:spacing w:line="240" w:lineRule="auto"/>
              <w:jc w:val="center"/>
              <w:rPr>
                <w:sz w:val="20"/>
                <w:szCs w:val="20"/>
              </w:rPr>
            </w:pPr>
            <w:r w:rsidRPr="00BA3038">
              <w:rPr>
                <w:sz w:val="20"/>
                <w:szCs w:val="20"/>
              </w:rPr>
              <w:t>Pogostnost neželenih učinkov</w:t>
            </w:r>
          </w:p>
        </w:tc>
      </w:tr>
      <w:tr w:rsidR="00DF42E0" w:rsidRPr="00BA3038" w14:paraId="46A233AA" w14:textId="77777777" w:rsidTr="009B3401">
        <w:trPr>
          <w:cantSplit/>
          <w:tblHeader/>
          <w:jc w:val="center"/>
        </w:trPr>
        <w:tc>
          <w:tcPr>
            <w:tcW w:w="797" w:type="pct"/>
            <w:vMerge/>
            <w:shd w:val="clear" w:color="auto" w:fill="auto"/>
          </w:tcPr>
          <w:p w14:paraId="5CE68960" w14:textId="77777777" w:rsidR="00DF42E0" w:rsidRPr="00BA3038" w:rsidRDefault="00DF42E0" w:rsidP="009B3401">
            <w:pPr>
              <w:spacing w:line="240" w:lineRule="auto"/>
              <w:rPr>
                <w:sz w:val="20"/>
                <w:szCs w:val="20"/>
              </w:rPr>
            </w:pPr>
          </w:p>
        </w:tc>
        <w:tc>
          <w:tcPr>
            <w:tcW w:w="709" w:type="pct"/>
            <w:shd w:val="clear" w:color="auto" w:fill="auto"/>
          </w:tcPr>
          <w:p w14:paraId="13310311" w14:textId="77777777" w:rsidR="00DF42E0" w:rsidRPr="00BA3038" w:rsidRDefault="00DF42E0" w:rsidP="009B3401">
            <w:pPr>
              <w:spacing w:line="240" w:lineRule="auto"/>
              <w:rPr>
                <w:i/>
                <w:sz w:val="20"/>
                <w:szCs w:val="20"/>
              </w:rPr>
            </w:pPr>
            <w:r w:rsidRPr="00BA3038">
              <w:rPr>
                <w:i/>
                <w:sz w:val="20"/>
                <w:szCs w:val="20"/>
              </w:rPr>
              <w:t>zelo pogosti</w:t>
            </w:r>
          </w:p>
        </w:tc>
        <w:tc>
          <w:tcPr>
            <w:tcW w:w="734" w:type="pct"/>
            <w:shd w:val="clear" w:color="auto" w:fill="auto"/>
          </w:tcPr>
          <w:p w14:paraId="5A4F58D3" w14:textId="77777777" w:rsidR="00DF42E0" w:rsidRPr="00BA3038" w:rsidRDefault="00DF42E0" w:rsidP="009B3401">
            <w:pPr>
              <w:spacing w:line="240" w:lineRule="auto"/>
              <w:rPr>
                <w:i/>
                <w:sz w:val="20"/>
                <w:szCs w:val="20"/>
              </w:rPr>
            </w:pPr>
            <w:r w:rsidRPr="00BA3038">
              <w:rPr>
                <w:i/>
                <w:sz w:val="20"/>
                <w:szCs w:val="20"/>
              </w:rPr>
              <w:t>pogosti</w:t>
            </w:r>
          </w:p>
          <w:p w14:paraId="310F7297" w14:textId="77777777" w:rsidR="00DF42E0" w:rsidRPr="00BA3038" w:rsidRDefault="00DF42E0" w:rsidP="009B3401">
            <w:pPr>
              <w:spacing w:line="240" w:lineRule="auto"/>
              <w:rPr>
                <w:i/>
                <w:sz w:val="20"/>
                <w:szCs w:val="20"/>
              </w:rPr>
            </w:pPr>
          </w:p>
        </w:tc>
        <w:tc>
          <w:tcPr>
            <w:tcW w:w="922" w:type="pct"/>
            <w:shd w:val="clear" w:color="auto" w:fill="auto"/>
          </w:tcPr>
          <w:p w14:paraId="38ABDFD3" w14:textId="77777777" w:rsidR="00DF42E0" w:rsidRPr="00BA3038" w:rsidRDefault="00DF42E0" w:rsidP="009B3401">
            <w:pPr>
              <w:spacing w:line="240" w:lineRule="auto"/>
              <w:rPr>
                <w:i/>
                <w:sz w:val="20"/>
                <w:szCs w:val="20"/>
              </w:rPr>
            </w:pPr>
            <w:r w:rsidRPr="00BA3038">
              <w:rPr>
                <w:i/>
                <w:sz w:val="20"/>
                <w:szCs w:val="20"/>
              </w:rPr>
              <w:t>občasni</w:t>
            </w:r>
          </w:p>
          <w:p w14:paraId="34B67ABE" w14:textId="77777777" w:rsidR="00DF42E0" w:rsidRPr="00BA3038" w:rsidRDefault="00DF42E0" w:rsidP="009B3401">
            <w:pPr>
              <w:spacing w:line="240" w:lineRule="auto"/>
              <w:rPr>
                <w:i/>
                <w:sz w:val="20"/>
                <w:szCs w:val="20"/>
              </w:rPr>
            </w:pPr>
          </w:p>
        </w:tc>
        <w:tc>
          <w:tcPr>
            <w:tcW w:w="912" w:type="pct"/>
            <w:shd w:val="clear" w:color="auto" w:fill="auto"/>
          </w:tcPr>
          <w:p w14:paraId="578FA3BD" w14:textId="77777777" w:rsidR="00DF42E0" w:rsidRPr="00BA3038" w:rsidRDefault="00DF42E0" w:rsidP="009B3401">
            <w:pPr>
              <w:spacing w:line="240" w:lineRule="auto"/>
              <w:rPr>
                <w:i/>
                <w:sz w:val="20"/>
                <w:szCs w:val="20"/>
              </w:rPr>
            </w:pPr>
            <w:r w:rsidRPr="00BA3038">
              <w:rPr>
                <w:i/>
                <w:sz w:val="20"/>
                <w:szCs w:val="20"/>
              </w:rPr>
              <w:t xml:space="preserve">redki </w:t>
            </w:r>
          </w:p>
          <w:p w14:paraId="3C8965E6" w14:textId="77777777" w:rsidR="00DF42E0" w:rsidRPr="00BA3038" w:rsidRDefault="00DF42E0" w:rsidP="009B3401">
            <w:pPr>
              <w:spacing w:line="240" w:lineRule="auto"/>
              <w:rPr>
                <w:i/>
                <w:sz w:val="20"/>
                <w:szCs w:val="20"/>
              </w:rPr>
            </w:pPr>
          </w:p>
        </w:tc>
        <w:tc>
          <w:tcPr>
            <w:tcW w:w="925" w:type="pct"/>
            <w:shd w:val="clear" w:color="auto" w:fill="auto"/>
          </w:tcPr>
          <w:p w14:paraId="7E16F308" w14:textId="77777777" w:rsidR="00DF42E0" w:rsidRPr="00BA3038" w:rsidRDefault="00DF42E0" w:rsidP="009B3401">
            <w:pPr>
              <w:spacing w:line="240" w:lineRule="auto"/>
              <w:rPr>
                <w:i/>
                <w:sz w:val="20"/>
                <w:szCs w:val="20"/>
              </w:rPr>
            </w:pPr>
            <w:r w:rsidRPr="00BA3038">
              <w:rPr>
                <w:i/>
                <w:sz w:val="20"/>
                <w:szCs w:val="20"/>
              </w:rPr>
              <w:t>neznana pogostnost</w:t>
            </w:r>
          </w:p>
          <w:p w14:paraId="517668E0" w14:textId="77777777" w:rsidR="00DF42E0" w:rsidRPr="00BA3038" w:rsidRDefault="00DF42E0" w:rsidP="009B3401">
            <w:pPr>
              <w:spacing w:line="240" w:lineRule="auto"/>
              <w:rPr>
                <w:i/>
                <w:sz w:val="20"/>
                <w:szCs w:val="20"/>
              </w:rPr>
            </w:pPr>
          </w:p>
        </w:tc>
      </w:tr>
      <w:tr w:rsidR="00DF42E0" w:rsidRPr="00BA3038" w14:paraId="4EF54734" w14:textId="77777777" w:rsidTr="009B3401">
        <w:trPr>
          <w:cantSplit/>
          <w:jc w:val="center"/>
        </w:trPr>
        <w:tc>
          <w:tcPr>
            <w:tcW w:w="797" w:type="pct"/>
            <w:shd w:val="clear" w:color="auto" w:fill="auto"/>
          </w:tcPr>
          <w:p w14:paraId="57A4D5E0" w14:textId="77777777" w:rsidR="00DF42E0" w:rsidRPr="00BA3038" w:rsidRDefault="00DF42E0" w:rsidP="009B3401">
            <w:pPr>
              <w:spacing w:line="240" w:lineRule="auto"/>
              <w:rPr>
                <w:i/>
                <w:sz w:val="20"/>
                <w:szCs w:val="20"/>
              </w:rPr>
            </w:pPr>
            <w:r w:rsidRPr="00BA3038">
              <w:rPr>
                <w:i/>
                <w:sz w:val="20"/>
                <w:szCs w:val="20"/>
              </w:rPr>
              <w:t xml:space="preserve">Infekcijske in parazitske bolezni </w:t>
            </w:r>
          </w:p>
        </w:tc>
        <w:tc>
          <w:tcPr>
            <w:tcW w:w="709" w:type="pct"/>
            <w:shd w:val="clear" w:color="auto" w:fill="auto"/>
          </w:tcPr>
          <w:p w14:paraId="69ADD966" w14:textId="77777777" w:rsidR="00DF42E0" w:rsidRPr="00BA3038" w:rsidRDefault="00DF42E0" w:rsidP="009B3401">
            <w:pPr>
              <w:spacing w:line="240" w:lineRule="auto"/>
              <w:rPr>
                <w:sz w:val="20"/>
                <w:szCs w:val="20"/>
              </w:rPr>
            </w:pPr>
            <w:r w:rsidRPr="00BA3038">
              <w:rPr>
                <w:sz w:val="20"/>
                <w:szCs w:val="20"/>
              </w:rPr>
              <w:t xml:space="preserve">nazofaringitis, </w:t>
            </w:r>
          </w:p>
          <w:p w14:paraId="4D7A14E4" w14:textId="77777777" w:rsidR="00DF42E0" w:rsidRPr="00BA3038" w:rsidRDefault="00DF42E0" w:rsidP="009B3401">
            <w:pPr>
              <w:spacing w:line="240" w:lineRule="auto"/>
              <w:rPr>
                <w:sz w:val="20"/>
                <w:szCs w:val="20"/>
              </w:rPr>
            </w:pPr>
            <w:r w:rsidRPr="00BA3038">
              <w:rPr>
                <w:sz w:val="20"/>
                <w:szCs w:val="20"/>
              </w:rPr>
              <w:t xml:space="preserve">okužba sečil </w:t>
            </w:r>
          </w:p>
        </w:tc>
        <w:tc>
          <w:tcPr>
            <w:tcW w:w="734" w:type="pct"/>
            <w:shd w:val="clear" w:color="auto" w:fill="auto"/>
          </w:tcPr>
          <w:p w14:paraId="5F804BD0" w14:textId="77777777" w:rsidR="00DF42E0" w:rsidRPr="00BA3038" w:rsidRDefault="00DF42E0" w:rsidP="009B3401">
            <w:pPr>
              <w:spacing w:line="240" w:lineRule="auto"/>
              <w:rPr>
                <w:sz w:val="20"/>
                <w:szCs w:val="20"/>
              </w:rPr>
            </w:pPr>
            <w:r w:rsidRPr="00BA3038">
              <w:rPr>
                <w:sz w:val="20"/>
                <w:szCs w:val="20"/>
              </w:rPr>
              <w:t>okužba s herpesom</w:t>
            </w:r>
          </w:p>
        </w:tc>
        <w:tc>
          <w:tcPr>
            <w:tcW w:w="922" w:type="pct"/>
            <w:shd w:val="clear" w:color="auto" w:fill="auto"/>
          </w:tcPr>
          <w:p w14:paraId="57E9545C" w14:textId="77777777" w:rsidR="00DF42E0" w:rsidRPr="00BA3038" w:rsidRDefault="00DF42E0" w:rsidP="009B3401">
            <w:pPr>
              <w:spacing w:line="240" w:lineRule="auto"/>
              <w:rPr>
                <w:sz w:val="20"/>
                <w:szCs w:val="20"/>
              </w:rPr>
            </w:pPr>
            <w:r w:rsidRPr="00BA3038">
              <w:rPr>
                <w:sz w:val="20"/>
                <w:szCs w:val="20"/>
              </w:rPr>
              <w:t>progresivna multifokalna levkoencefalopatija</w:t>
            </w:r>
          </w:p>
        </w:tc>
        <w:tc>
          <w:tcPr>
            <w:tcW w:w="912" w:type="pct"/>
            <w:shd w:val="clear" w:color="auto" w:fill="auto"/>
          </w:tcPr>
          <w:p w14:paraId="2D56398B" w14:textId="77777777" w:rsidR="00DF42E0" w:rsidRPr="00BA3038" w:rsidRDefault="00DF42E0" w:rsidP="009B3401">
            <w:pPr>
              <w:spacing w:line="240" w:lineRule="auto"/>
              <w:rPr>
                <w:sz w:val="20"/>
                <w:szCs w:val="20"/>
              </w:rPr>
            </w:pPr>
            <w:r w:rsidRPr="00BA3038">
              <w:rPr>
                <w:sz w:val="20"/>
                <w:szCs w:val="20"/>
              </w:rPr>
              <w:t>oftalmični herpes</w:t>
            </w:r>
          </w:p>
        </w:tc>
        <w:tc>
          <w:tcPr>
            <w:tcW w:w="925" w:type="pct"/>
            <w:shd w:val="clear" w:color="auto" w:fill="auto"/>
          </w:tcPr>
          <w:p w14:paraId="5FEA6774" w14:textId="77777777" w:rsidR="00DF42E0" w:rsidRPr="00BA3038" w:rsidRDefault="00DF42E0" w:rsidP="009B3401">
            <w:pPr>
              <w:spacing w:line="240" w:lineRule="auto"/>
              <w:rPr>
                <w:sz w:val="20"/>
                <w:szCs w:val="20"/>
              </w:rPr>
            </w:pPr>
            <w:r w:rsidRPr="00BA3038">
              <w:rPr>
                <w:sz w:val="20"/>
                <w:szCs w:val="20"/>
              </w:rPr>
              <w:t xml:space="preserve">herpetični meningoencefalitis, </w:t>
            </w:r>
          </w:p>
          <w:p w14:paraId="3E8FC4CD" w14:textId="77777777" w:rsidR="00DF42E0" w:rsidRPr="00BA3038" w:rsidRDefault="00DF42E0" w:rsidP="009B3401">
            <w:pPr>
              <w:spacing w:line="240" w:lineRule="auto"/>
              <w:rPr>
                <w:sz w:val="20"/>
                <w:szCs w:val="20"/>
              </w:rPr>
            </w:pPr>
            <w:r w:rsidRPr="00BA3038">
              <w:rPr>
                <w:sz w:val="20"/>
                <w:szCs w:val="20"/>
              </w:rPr>
              <w:t xml:space="preserve">nevropatija zrnastih celic zaradi virusa JC, </w:t>
            </w:r>
          </w:p>
          <w:p w14:paraId="2C7DC963" w14:textId="77777777" w:rsidR="00DF42E0" w:rsidRPr="00BA3038" w:rsidRDefault="00DF42E0" w:rsidP="009B3401">
            <w:pPr>
              <w:spacing w:line="240" w:lineRule="auto"/>
              <w:rPr>
                <w:sz w:val="20"/>
                <w:szCs w:val="20"/>
              </w:rPr>
            </w:pPr>
            <w:r w:rsidRPr="00BA3038">
              <w:rPr>
                <w:sz w:val="20"/>
                <w:szCs w:val="20"/>
              </w:rPr>
              <w:t>nekrotizirajoča herpetična retinopatija</w:t>
            </w:r>
          </w:p>
          <w:p w14:paraId="70A3976E" w14:textId="77777777" w:rsidR="00DF42E0" w:rsidRPr="00BA3038" w:rsidRDefault="00DF42E0" w:rsidP="009B3401">
            <w:pPr>
              <w:spacing w:line="240" w:lineRule="auto"/>
              <w:rPr>
                <w:sz w:val="20"/>
                <w:szCs w:val="20"/>
              </w:rPr>
            </w:pPr>
          </w:p>
        </w:tc>
      </w:tr>
      <w:tr w:rsidR="00DF42E0" w:rsidRPr="00BA3038" w14:paraId="4C502CBF" w14:textId="77777777" w:rsidTr="009B3401">
        <w:trPr>
          <w:cantSplit/>
          <w:jc w:val="center"/>
        </w:trPr>
        <w:tc>
          <w:tcPr>
            <w:tcW w:w="797" w:type="pct"/>
            <w:shd w:val="clear" w:color="auto" w:fill="auto"/>
          </w:tcPr>
          <w:p w14:paraId="32B973A1" w14:textId="77777777" w:rsidR="00DF42E0" w:rsidRPr="00BA3038" w:rsidRDefault="00DF42E0" w:rsidP="009B3401">
            <w:pPr>
              <w:spacing w:line="240" w:lineRule="auto"/>
              <w:rPr>
                <w:i/>
                <w:sz w:val="20"/>
                <w:szCs w:val="20"/>
              </w:rPr>
            </w:pPr>
            <w:r w:rsidRPr="00BA3038">
              <w:rPr>
                <w:i/>
                <w:sz w:val="20"/>
                <w:szCs w:val="20"/>
              </w:rPr>
              <w:t xml:space="preserve">Bolezni krvi in limfatičnega sistema </w:t>
            </w:r>
          </w:p>
        </w:tc>
        <w:tc>
          <w:tcPr>
            <w:tcW w:w="709" w:type="pct"/>
            <w:shd w:val="clear" w:color="auto" w:fill="auto"/>
          </w:tcPr>
          <w:p w14:paraId="0F95A3E2" w14:textId="77777777" w:rsidR="00DF42E0" w:rsidRPr="00BA3038" w:rsidRDefault="00DF42E0" w:rsidP="009B3401">
            <w:pPr>
              <w:spacing w:line="240" w:lineRule="auto"/>
              <w:rPr>
                <w:sz w:val="20"/>
                <w:szCs w:val="20"/>
              </w:rPr>
            </w:pPr>
          </w:p>
        </w:tc>
        <w:tc>
          <w:tcPr>
            <w:tcW w:w="734" w:type="pct"/>
            <w:shd w:val="clear" w:color="auto" w:fill="auto"/>
          </w:tcPr>
          <w:p w14:paraId="7ABCD802" w14:textId="77777777" w:rsidR="00DF42E0" w:rsidRPr="00BA3038" w:rsidRDefault="00DF42E0" w:rsidP="009B3401">
            <w:pPr>
              <w:spacing w:line="240" w:lineRule="auto"/>
              <w:rPr>
                <w:sz w:val="20"/>
                <w:szCs w:val="20"/>
              </w:rPr>
            </w:pPr>
            <w:r w:rsidRPr="00BA3038">
              <w:rPr>
                <w:sz w:val="20"/>
                <w:szCs w:val="20"/>
              </w:rPr>
              <w:t>anemija</w:t>
            </w:r>
          </w:p>
        </w:tc>
        <w:tc>
          <w:tcPr>
            <w:tcW w:w="922" w:type="pct"/>
            <w:shd w:val="clear" w:color="auto" w:fill="auto"/>
          </w:tcPr>
          <w:p w14:paraId="39B7CCCC" w14:textId="77777777" w:rsidR="00DF42E0" w:rsidRPr="00BA3038" w:rsidRDefault="00DF42E0" w:rsidP="009B3401">
            <w:pPr>
              <w:spacing w:line="240" w:lineRule="auto"/>
              <w:rPr>
                <w:sz w:val="20"/>
                <w:szCs w:val="20"/>
              </w:rPr>
            </w:pPr>
            <w:r w:rsidRPr="00BA3038">
              <w:rPr>
                <w:sz w:val="20"/>
                <w:szCs w:val="20"/>
              </w:rPr>
              <w:t>trombocitopenija, imunska trombocitopenična purpura (ITP), eozinofilija</w:t>
            </w:r>
          </w:p>
        </w:tc>
        <w:tc>
          <w:tcPr>
            <w:tcW w:w="912" w:type="pct"/>
            <w:shd w:val="clear" w:color="auto" w:fill="auto"/>
          </w:tcPr>
          <w:p w14:paraId="5B38828D" w14:textId="77777777" w:rsidR="00DF42E0" w:rsidRPr="00BA3038" w:rsidRDefault="00DF42E0" w:rsidP="009B3401">
            <w:pPr>
              <w:spacing w:line="240" w:lineRule="auto"/>
              <w:rPr>
                <w:sz w:val="20"/>
                <w:szCs w:val="20"/>
              </w:rPr>
            </w:pPr>
            <w:r w:rsidRPr="00BA3038">
              <w:rPr>
                <w:sz w:val="20"/>
                <w:szCs w:val="20"/>
              </w:rPr>
              <w:t xml:space="preserve">hemolitična anemija, </w:t>
            </w:r>
          </w:p>
          <w:p w14:paraId="21F55043" w14:textId="77777777" w:rsidR="00DF42E0" w:rsidRPr="00BA3038" w:rsidRDefault="00DF42E0" w:rsidP="009B3401">
            <w:pPr>
              <w:spacing w:line="240" w:lineRule="auto"/>
              <w:rPr>
                <w:sz w:val="20"/>
                <w:szCs w:val="20"/>
              </w:rPr>
            </w:pPr>
            <w:r w:rsidRPr="00BA3038">
              <w:rPr>
                <w:sz w:val="20"/>
                <w:szCs w:val="20"/>
              </w:rPr>
              <w:t xml:space="preserve">nukleirane rdeče krvničke </w:t>
            </w:r>
          </w:p>
        </w:tc>
        <w:tc>
          <w:tcPr>
            <w:tcW w:w="925" w:type="pct"/>
            <w:shd w:val="clear" w:color="auto" w:fill="auto"/>
          </w:tcPr>
          <w:p w14:paraId="5B14E98A" w14:textId="77777777" w:rsidR="00DF42E0" w:rsidRPr="00BA3038" w:rsidRDefault="00DF42E0" w:rsidP="009B3401">
            <w:pPr>
              <w:spacing w:line="240" w:lineRule="auto"/>
              <w:rPr>
                <w:sz w:val="20"/>
                <w:szCs w:val="20"/>
              </w:rPr>
            </w:pPr>
          </w:p>
        </w:tc>
      </w:tr>
      <w:tr w:rsidR="00DF42E0" w:rsidRPr="00BA3038" w14:paraId="3AD7BCD5" w14:textId="77777777" w:rsidTr="009B3401">
        <w:trPr>
          <w:cantSplit/>
          <w:jc w:val="center"/>
        </w:trPr>
        <w:tc>
          <w:tcPr>
            <w:tcW w:w="797" w:type="pct"/>
            <w:shd w:val="clear" w:color="auto" w:fill="auto"/>
          </w:tcPr>
          <w:p w14:paraId="3AD17E84" w14:textId="77777777" w:rsidR="00DF42E0" w:rsidRPr="00BA3038" w:rsidRDefault="00DF42E0" w:rsidP="009B3401">
            <w:pPr>
              <w:spacing w:line="240" w:lineRule="auto"/>
              <w:rPr>
                <w:i/>
                <w:sz w:val="20"/>
                <w:szCs w:val="20"/>
              </w:rPr>
            </w:pPr>
            <w:r w:rsidRPr="00BA3038">
              <w:rPr>
                <w:i/>
                <w:sz w:val="20"/>
                <w:szCs w:val="20"/>
              </w:rPr>
              <w:t xml:space="preserve">Bolezni imunskega sistema </w:t>
            </w:r>
          </w:p>
        </w:tc>
        <w:tc>
          <w:tcPr>
            <w:tcW w:w="709" w:type="pct"/>
            <w:shd w:val="clear" w:color="auto" w:fill="auto"/>
          </w:tcPr>
          <w:p w14:paraId="11EF73B5" w14:textId="77777777" w:rsidR="00DF42E0" w:rsidRPr="00BA3038" w:rsidRDefault="00DF42E0" w:rsidP="009B3401">
            <w:pPr>
              <w:spacing w:line="240" w:lineRule="auto"/>
              <w:rPr>
                <w:sz w:val="20"/>
                <w:szCs w:val="20"/>
              </w:rPr>
            </w:pPr>
          </w:p>
        </w:tc>
        <w:tc>
          <w:tcPr>
            <w:tcW w:w="734" w:type="pct"/>
            <w:shd w:val="clear" w:color="auto" w:fill="auto"/>
          </w:tcPr>
          <w:p w14:paraId="2A36B3DB" w14:textId="77777777" w:rsidR="00DF42E0" w:rsidRPr="00BA3038" w:rsidRDefault="00DF42E0" w:rsidP="009B3401">
            <w:pPr>
              <w:spacing w:line="240" w:lineRule="auto"/>
              <w:rPr>
                <w:sz w:val="20"/>
                <w:szCs w:val="20"/>
              </w:rPr>
            </w:pPr>
            <w:r w:rsidRPr="00BA3038">
              <w:rPr>
                <w:sz w:val="20"/>
                <w:szCs w:val="20"/>
              </w:rPr>
              <w:t>preobčutljivost</w:t>
            </w:r>
          </w:p>
        </w:tc>
        <w:tc>
          <w:tcPr>
            <w:tcW w:w="922" w:type="pct"/>
            <w:shd w:val="clear" w:color="auto" w:fill="auto"/>
          </w:tcPr>
          <w:p w14:paraId="0F9EAEE1" w14:textId="77777777" w:rsidR="00DF42E0" w:rsidRPr="00BA3038" w:rsidRDefault="00DF42E0" w:rsidP="009B3401">
            <w:pPr>
              <w:spacing w:line="240" w:lineRule="auto"/>
              <w:rPr>
                <w:sz w:val="20"/>
                <w:szCs w:val="20"/>
              </w:rPr>
            </w:pPr>
            <w:r w:rsidRPr="00BA3038">
              <w:rPr>
                <w:sz w:val="20"/>
                <w:szCs w:val="20"/>
              </w:rPr>
              <w:t>anafilaktična reakcija,</w:t>
            </w:r>
          </w:p>
          <w:p w14:paraId="55A7AACE" w14:textId="77777777" w:rsidR="00DF42E0" w:rsidRPr="00BA3038" w:rsidRDefault="00DF42E0" w:rsidP="009B3401">
            <w:pPr>
              <w:spacing w:line="240" w:lineRule="auto"/>
              <w:rPr>
                <w:sz w:val="20"/>
                <w:szCs w:val="20"/>
              </w:rPr>
            </w:pPr>
            <w:r w:rsidRPr="00BA3038">
              <w:rPr>
                <w:sz w:val="20"/>
                <w:szCs w:val="20"/>
              </w:rPr>
              <w:t xml:space="preserve">vnetni sindrom imunske obnove </w:t>
            </w:r>
          </w:p>
          <w:p w14:paraId="1C507C1A" w14:textId="77777777" w:rsidR="00DF42E0" w:rsidRPr="00BA3038" w:rsidRDefault="00DF42E0" w:rsidP="009B3401">
            <w:pPr>
              <w:spacing w:line="240" w:lineRule="auto"/>
              <w:rPr>
                <w:sz w:val="20"/>
                <w:szCs w:val="20"/>
              </w:rPr>
            </w:pPr>
          </w:p>
        </w:tc>
        <w:tc>
          <w:tcPr>
            <w:tcW w:w="912" w:type="pct"/>
            <w:shd w:val="clear" w:color="auto" w:fill="auto"/>
          </w:tcPr>
          <w:p w14:paraId="56B5AE10" w14:textId="77777777" w:rsidR="00DF42E0" w:rsidRPr="00BA3038" w:rsidRDefault="00DF42E0" w:rsidP="009B3401">
            <w:pPr>
              <w:spacing w:line="240" w:lineRule="auto"/>
              <w:rPr>
                <w:sz w:val="20"/>
                <w:szCs w:val="20"/>
              </w:rPr>
            </w:pPr>
          </w:p>
        </w:tc>
        <w:tc>
          <w:tcPr>
            <w:tcW w:w="925" w:type="pct"/>
            <w:shd w:val="clear" w:color="auto" w:fill="auto"/>
          </w:tcPr>
          <w:p w14:paraId="12E373A2" w14:textId="77777777" w:rsidR="00DF42E0" w:rsidRPr="00BA3038" w:rsidRDefault="00DF42E0" w:rsidP="009B3401">
            <w:pPr>
              <w:spacing w:line="240" w:lineRule="auto"/>
              <w:rPr>
                <w:sz w:val="20"/>
                <w:szCs w:val="20"/>
              </w:rPr>
            </w:pPr>
          </w:p>
        </w:tc>
      </w:tr>
      <w:tr w:rsidR="00DF42E0" w:rsidRPr="00BA3038" w14:paraId="1D6915D7" w14:textId="77777777" w:rsidTr="009B3401">
        <w:trPr>
          <w:cantSplit/>
          <w:jc w:val="center"/>
        </w:trPr>
        <w:tc>
          <w:tcPr>
            <w:tcW w:w="797" w:type="pct"/>
            <w:shd w:val="clear" w:color="auto" w:fill="auto"/>
          </w:tcPr>
          <w:p w14:paraId="01740CF3" w14:textId="77777777" w:rsidR="00DF42E0" w:rsidRPr="00BA3038" w:rsidRDefault="00DF42E0" w:rsidP="009B3401">
            <w:pPr>
              <w:spacing w:line="240" w:lineRule="auto"/>
              <w:rPr>
                <w:i/>
                <w:sz w:val="20"/>
                <w:szCs w:val="20"/>
              </w:rPr>
            </w:pPr>
            <w:r w:rsidRPr="00BA3038">
              <w:rPr>
                <w:i/>
                <w:sz w:val="20"/>
                <w:szCs w:val="20"/>
              </w:rPr>
              <w:t>Bolezni živčevja</w:t>
            </w:r>
          </w:p>
        </w:tc>
        <w:tc>
          <w:tcPr>
            <w:tcW w:w="709" w:type="pct"/>
            <w:shd w:val="clear" w:color="auto" w:fill="auto"/>
          </w:tcPr>
          <w:p w14:paraId="5C218A63" w14:textId="77777777" w:rsidR="00DF42E0" w:rsidRPr="00BA3038" w:rsidRDefault="00DF42E0" w:rsidP="009B3401">
            <w:pPr>
              <w:spacing w:line="240" w:lineRule="auto"/>
              <w:rPr>
                <w:sz w:val="20"/>
                <w:szCs w:val="20"/>
              </w:rPr>
            </w:pPr>
            <w:r w:rsidRPr="00BA3038">
              <w:rPr>
                <w:sz w:val="20"/>
                <w:szCs w:val="20"/>
              </w:rPr>
              <w:t>omotica</w:t>
            </w:r>
          </w:p>
          <w:p w14:paraId="0DC6D614" w14:textId="77777777" w:rsidR="00DF42E0" w:rsidRPr="00BA3038" w:rsidRDefault="00DF42E0" w:rsidP="009B3401">
            <w:pPr>
              <w:spacing w:line="240" w:lineRule="auto"/>
              <w:rPr>
                <w:sz w:val="20"/>
                <w:szCs w:val="20"/>
              </w:rPr>
            </w:pPr>
            <w:r w:rsidRPr="00BA3038">
              <w:rPr>
                <w:sz w:val="20"/>
                <w:szCs w:val="20"/>
              </w:rPr>
              <w:t>glavobol</w:t>
            </w:r>
          </w:p>
        </w:tc>
        <w:tc>
          <w:tcPr>
            <w:tcW w:w="734" w:type="pct"/>
            <w:shd w:val="clear" w:color="auto" w:fill="auto"/>
          </w:tcPr>
          <w:p w14:paraId="200F819A" w14:textId="77777777" w:rsidR="00DF42E0" w:rsidRPr="00BA3038" w:rsidRDefault="00DF42E0" w:rsidP="009B3401">
            <w:pPr>
              <w:spacing w:line="240" w:lineRule="auto"/>
              <w:rPr>
                <w:sz w:val="20"/>
                <w:szCs w:val="20"/>
              </w:rPr>
            </w:pPr>
          </w:p>
        </w:tc>
        <w:tc>
          <w:tcPr>
            <w:tcW w:w="922" w:type="pct"/>
            <w:shd w:val="clear" w:color="auto" w:fill="auto"/>
          </w:tcPr>
          <w:p w14:paraId="0DEBBD9A" w14:textId="77777777" w:rsidR="00DF42E0" w:rsidRPr="00BA3038" w:rsidRDefault="00DF42E0" w:rsidP="009B3401">
            <w:pPr>
              <w:spacing w:line="240" w:lineRule="auto"/>
              <w:rPr>
                <w:sz w:val="20"/>
                <w:szCs w:val="20"/>
              </w:rPr>
            </w:pPr>
          </w:p>
        </w:tc>
        <w:tc>
          <w:tcPr>
            <w:tcW w:w="912" w:type="pct"/>
            <w:shd w:val="clear" w:color="auto" w:fill="auto"/>
          </w:tcPr>
          <w:p w14:paraId="27D56974" w14:textId="77777777" w:rsidR="00DF42E0" w:rsidRPr="00BA3038" w:rsidRDefault="00DF42E0" w:rsidP="009B3401">
            <w:pPr>
              <w:spacing w:line="240" w:lineRule="auto"/>
              <w:rPr>
                <w:sz w:val="20"/>
                <w:szCs w:val="20"/>
              </w:rPr>
            </w:pPr>
          </w:p>
        </w:tc>
        <w:tc>
          <w:tcPr>
            <w:tcW w:w="925" w:type="pct"/>
            <w:shd w:val="clear" w:color="auto" w:fill="auto"/>
          </w:tcPr>
          <w:p w14:paraId="413B5CEF" w14:textId="77777777" w:rsidR="00DF42E0" w:rsidRPr="00BA3038" w:rsidRDefault="00DF42E0" w:rsidP="009B3401">
            <w:pPr>
              <w:spacing w:line="240" w:lineRule="auto"/>
              <w:rPr>
                <w:sz w:val="20"/>
                <w:szCs w:val="20"/>
              </w:rPr>
            </w:pPr>
          </w:p>
        </w:tc>
      </w:tr>
      <w:tr w:rsidR="00DF42E0" w:rsidRPr="00BA3038" w14:paraId="1F360EC2" w14:textId="77777777" w:rsidTr="009B3401">
        <w:trPr>
          <w:cantSplit/>
          <w:jc w:val="center"/>
        </w:trPr>
        <w:tc>
          <w:tcPr>
            <w:tcW w:w="797" w:type="pct"/>
            <w:shd w:val="clear" w:color="auto" w:fill="auto"/>
          </w:tcPr>
          <w:p w14:paraId="6377AADA" w14:textId="77777777" w:rsidR="00DF42E0" w:rsidRPr="00BA3038" w:rsidRDefault="00DF42E0" w:rsidP="009B3401">
            <w:pPr>
              <w:spacing w:line="240" w:lineRule="auto"/>
              <w:rPr>
                <w:i/>
                <w:sz w:val="20"/>
                <w:szCs w:val="20"/>
              </w:rPr>
            </w:pPr>
            <w:r w:rsidRPr="00BA3038">
              <w:rPr>
                <w:i/>
                <w:sz w:val="20"/>
                <w:szCs w:val="20"/>
              </w:rPr>
              <w:t>Žilne bolezni</w:t>
            </w:r>
          </w:p>
        </w:tc>
        <w:tc>
          <w:tcPr>
            <w:tcW w:w="709" w:type="pct"/>
            <w:shd w:val="clear" w:color="auto" w:fill="auto"/>
          </w:tcPr>
          <w:p w14:paraId="00E24D8F" w14:textId="77777777" w:rsidR="00DF42E0" w:rsidRPr="00BA3038" w:rsidRDefault="00DF42E0" w:rsidP="009B3401">
            <w:pPr>
              <w:spacing w:line="240" w:lineRule="auto"/>
              <w:rPr>
                <w:sz w:val="20"/>
                <w:szCs w:val="20"/>
              </w:rPr>
            </w:pPr>
          </w:p>
        </w:tc>
        <w:tc>
          <w:tcPr>
            <w:tcW w:w="734" w:type="pct"/>
            <w:shd w:val="clear" w:color="auto" w:fill="auto"/>
          </w:tcPr>
          <w:p w14:paraId="04C60AB2" w14:textId="77777777" w:rsidR="00DF42E0" w:rsidRPr="00BA3038" w:rsidRDefault="00DF42E0" w:rsidP="009B3401">
            <w:pPr>
              <w:spacing w:line="240" w:lineRule="auto"/>
              <w:rPr>
                <w:sz w:val="20"/>
                <w:szCs w:val="20"/>
              </w:rPr>
            </w:pPr>
            <w:r w:rsidRPr="00BA3038">
              <w:rPr>
                <w:sz w:val="20"/>
                <w:szCs w:val="20"/>
              </w:rPr>
              <w:t>zardevanje</w:t>
            </w:r>
          </w:p>
        </w:tc>
        <w:tc>
          <w:tcPr>
            <w:tcW w:w="922" w:type="pct"/>
            <w:shd w:val="clear" w:color="auto" w:fill="auto"/>
          </w:tcPr>
          <w:p w14:paraId="3C94F46E" w14:textId="77777777" w:rsidR="00DF42E0" w:rsidRPr="00BA3038" w:rsidRDefault="00DF42E0" w:rsidP="009B3401">
            <w:pPr>
              <w:spacing w:line="240" w:lineRule="auto"/>
              <w:rPr>
                <w:sz w:val="20"/>
                <w:szCs w:val="20"/>
              </w:rPr>
            </w:pPr>
          </w:p>
        </w:tc>
        <w:tc>
          <w:tcPr>
            <w:tcW w:w="912" w:type="pct"/>
            <w:shd w:val="clear" w:color="auto" w:fill="auto"/>
          </w:tcPr>
          <w:p w14:paraId="3971F3EA" w14:textId="77777777" w:rsidR="00DF42E0" w:rsidRPr="00BA3038" w:rsidRDefault="00DF42E0" w:rsidP="009B3401">
            <w:pPr>
              <w:spacing w:line="240" w:lineRule="auto"/>
              <w:rPr>
                <w:sz w:val="20"/>
                <w:szCs w:val="20"/>
              </w:rPr>
            </w:pPr>
          </w:p>
        </w:tc>
        <w:tc>
          <w:tcPr>
            <w:tcW w:w="925" w:type="pct"/>
            <w:shd w:val="clear" w:color="auto" w:fill="auto"/>
          </w:tcPr>
          <w:p w14:paraId="63A72B54" w14:textId="77777777" w:rsidR="00DF42E0" w:rsidRPr="00BA3038" w:rsidRDefault="00DF42E0" w:rsidP="009B3401">
            <w:pPr>
              <w:spacing w:line="240" w:lineRule="auto"/>
              <w:rPr>
                <w:sz w:val="20"/>
                <w:szCs w:val="20"/>
              </w:rPr>
            </w:pPr>
          </w:p>
        </w:tc>
      </w:tr>
      <w:tr w:rsidR="00DF42E0" w:rsidRPr="00BA3038" w14:paraId="06BFF4DC" w14:textId="77777777" w:rsidTr="009B3401">
        <w:trPr>
          <w:cantSplit/>
          <w:jc w:val="center"/>
        </w:trPr>
        <w:tc>
          <w:tcPr>
            <w:tcW w:w="797" w:type="pct"/>
            <w:shd w:val="clear" w:color="auto" w:fill="auto"/>
          </w:tcPr>
          <w:p w14:paraId="77E0E8C3" w14:textId="77777777" w:rsidR="00DF42E0" w:rsidRPr="00BA3038" w:rsidRDefault="00DF42E0" w:rsidP="009B3401">
            <w:pPr>
              <w:spacing w:line="240" w:lineRule="auto"/>
              <w:rPr>
                <w:i/>
                <w:sz w:val="20"/>
                <w:szCs w:val="20"/>
              </w:rPr>
            </w:pPr>
            <w:r w:rsidRPr="00BA3038">
              <w:rPr>
                <w:i/>
                <w:sz w:val="20"/>
                <w:szCs w:val="20"/>
              </w:rPr>
              <w:t xml:space="preserve">Bolezni dihal, prsnega koša in mediastinalnega prostora </w:t>
            </w:r>
          </w:p>
        </w:tc>
        <w:tc>
          <w:tcPr>
            <w:tcW w:w="709" w:type="pct"/>
            <w:shd w:val="clear" w:color="auto" w:fill="auto"/>
          </w:tcPr>
          <w:p w14:paraId="0A4E7B34" w14:textId="77777777" w:rsidR="00DF42E0" w:rsidRPr="00BA3038" w:rsidRDefault="00DF42E0" w:rsidP="009B3401">
            <w:pPr>
              <w:spacing w:line="240" w:lineRule="auto"/>
              <w:rPr>
                <w:sz w:val="20"/>
                <w:szCs w:val="20"/>
              </w:rPr>
            </w:pPr>
          </w:p>
        </w:tc>
        <w:tc>
          <w:tcPr>
            <w:tcW w:w="734" w:type="pct"/>
            <w:shd w:val="clear" w:color="auto" w:fill="auto"/>
          </w:tcPr>
          <w:p w14:paraId="7FD91ED4" w14:textId="77777777" w:rsidR="00DF42E0" w:rsidRPr="00BA3038" w:rsidRDefault="00DF42E0" w:rsidP="009B3401">
            <w:pPr>
              <w:spacing w:line="240" w:lineRule="auto"/>
              <w:rPr>
                <w:sz w:val="20"/>
                <w:szCs w:val="20"/>
              </w:rPr>
            </w:pPr>
            <w:r w:rsidRPr="00BA3038">
              <w:rPr>
                <w:sz w:val="20"/>
                <w:szCs w:val="20"/>
              </w:rPr>
              <w:t xml:space="preserve">dispneja </w:t>
            </w:r>
          </w:p>
        </w:tc>
        <w:tc>
          <w:tcPr>
            <w:tcW w:w="922" w:type="pct"/>
            <w:shd w:val="clear" w:color="auto" w:fill="auto"/>
          </w:tcPr>
          <w:p w14:paraId="478099E9" w14:textId="77777777" w:rsidR="00DF42E0" w:rsidRPr="00BA3038" w:rsidRDefault="00DF42E0" w:rsidP="009B3401">
            <w:pPr>
              <w:spacing w:line="240" w:lineRule="auto"/>
              <w:rPr>
                <w:sz w:val="20"/>
                <w:szCs w:val="20"/>
              </w:rPr>
            </w:pPr>
          </w:p>
        </w:tc>
        <w:tc>
          <w:tcPr>
            <w:tcW w:w="912" w:type="pct"/>
            <w:shd w:val="clear" w:color="auto" w:fill="auto"/>
          </w:tcPr>
          <w:p w14:paraId="2B9D52E4" w14:textId="77777777" w:rsidR="00DF42E0" w:rsidRPr="00BA3038" w:rsidRDefault="00DF42E0" w:rsidP="009B3401">
            <w:pPr>
              <w:spacing w:line="240" w:lineRule="auto"/>
              <w:rPr>
                <w:sz w:val="20"/>
                <w:szCs w:val="20"/>
              </w:rPr>
            </w:pPr>
          </w:p>
        </w:tc>
        <w:tc>
          <w:tcPr>
            <w:tcW w:w="925" w:type="pct"/>
            <w:shd w:val="clear" w:color="auto" w:fill="auto"/>
          </w:tcPr>
          <w:p w14:paraId="4D81C719" w14:textId="77777777" w:rsidR="00DF42E0" w:rsidRPr="00BA3038" w:rsidRDefault="00DF42E0" w:rsidP="009B3401">
            <w:pPr>
              <w:spacing w:line="240" w:lineRule="auto"/>
              <w:rPr>
                <w:sz w:val="20"/>
                <w:szCs w:val="20"/>
              </w:rPr>
            </w:pPr>
          </w:p>
        </w:tc>
      </w:tr>
      <w:tr w:rsidR="00DF42E0" w:rsidRPr="00BA3038" w14:paraId="24DA5C63" w14:textId="77777777" w:rsidTr="009B3401">
        <w:trPr>
          <w:cantSplit/>
          <w:jc w:val="center"/>
        </w:trPr>
        <w:tc>
          <w:tcPr>
            <w:tcW w:w="797" w:type="pct"/>
            <w:shd w:val="clear" w:color="auto" w:fill="auto"/>
          </w:tcPr>
          <w:p w14:paraId="0D21492F" w14:textId="77777777" w:rsidR="00DF42E0" w:rsidRPr="00BA3038" w:rsidRDefault="00DF42E0" w:rsidP="009B3401">
            <w:pPr>
              <w:spacing w:line="240" w:lineRule="auto"/>
              <w:rPr>
                <w:i/>
                <w:sz w:val="20"/>
                <w:szCs w:val="20"/>
              </w:rPr>
            </w:pPr>
            <w:r w:rsidRPr="00BA3038">
              <w:rPr>
                <w:i/>
                <w:sz w:val="20"/>
                <w:szCs w:val="20"/>
              </w:rPr>
              <w:t>Bolezni prebavil</w:t>
            </w:r>
          </w:p>
        </w:tc>
        <w:tc>
          <w:tcPr>
            <w:tcW w:w="709" w:type="pct"/>
            <w:shd w:val="clear" w:color="auto" w:fill="auto"/>
          </w:tcPr>
          <w:p w14:paraId="51013876" w14:textId="77777777" w:rsidR="00DF42E0" w:rsidRPr="00BA3038" w:rsidRDefault="00DF42E0" w:rsidP="009B3401">
            <w:pPr>
              <w:spacing w:line="240" w:lineRule="auto"/>
              <w:rPr>
                <w:sz w:val="20"/>
                <w:szCs w:val="20"/>
              </w:rPr>
            </w:pPr>
            <w:r w:rsidRPr="00BA3038">
              <w:rPr>
                <w:sz w:val="20"/>
                <w:szCs w:val="20"/>
              </w:rPr>
              <w:t>navzea</w:t>
            </w:r>
          </w:p>
        </w:tc>
        <w:tc>
          <w:tcPr>
            <w:tcW w:w="734" w:type="pct"/>
            <w:shd w:val="clear" w:color="auto" w:fill="auto"/>
          </w:tcPr>
          <w:p w14:paraId="36DFDD09" w14:textId="77777777" w:rsidR="00DF42E0" w:rsidRPr="00BA3038" w:rsidRDefault="00DF42E0" w:rsidP="009B3401">
            <w:pPr>
              <w:spacing w:line="240" w:lineRule="auto"/>
              <w:rPr>
                <w:sz w:val="20"/>
                <w:szCs w:val="20"/>
              </w:rPr>
            </w:pPr>
            <w:r w:rsidRPr="00BA3038">
              <w:rPr>
                <w:sz w:val="20"/>
                <w:szCs w:val="20"/>
              </w:rPr>
              <w:t>bruhanje</w:t>
            </w:r>
          </w:p>
        </w:tc>
        <w:tc>
          <w:tcPr>
            <w:tcW w:w="922" w:type="pct"/>
            <w:shd w:val="clear" w:color="auto" w:fill="auto"/>
          </w:tcPr>
          <w:p w14:paraId="452F77C3" w14:textId="77777777" w:rsidR="00DF42E0" w:rsidRPr="00BA3038" w:rsidRDefault="00DF42E0" w:rsidP="009B3401">
            <w:pPr>
              <w:spacing w:line="240" w:lineRule="auto"/>
              <w:rPr>
                <w:sz w:val="20"/>
                <w:szCs w:val="20"/>
              </w:rPr>
            </w:pPr>
          </w:p>
        </w:tc>
        <w:tc>
          <w:tcPr>
            <w:tcW w:w="912" w:type="pct"/>
            <w:shd w:val="clear" w:color="auto" w:fill="auto"/>
          </w:tcPr>
          <w:p w14:paraId="49125758" w14:textId="77777777" w:rsidR="00DF42E0" w:rsidRPr="00BA3038" w:rsidRDefault="00DF42E0" w:rsidP="009B3401">
            <w:pPr>
              <w:spacing w:line="240" w:lineRule="auto"/>
              <w:rPr>
                <w:sz w:val="20"/>
                <w:szCs w:val="20"/>
              </w:rPr>
            </w:pPr>
          </w:p>
        </w:tc>
        <w:tc>
          <w:tcPr>
            <w:tcW w:w="925" w:type="pct"/>
            <w:shd w:val="clear" w:color="auto" w:fill="auto"/>
          </w:tcPr>
          <w:p w14:paraId="5FADAD33" w14:textId="77777777" w:rsidR="00DF42E0" w:rsidRPr="00BA3038" w:rsidRDefault="00DF42E0" w:rsidP="009B3401">
            <w:pPr>
              <w:spacing w:line="240" w:lineRule="auto"/>
              <w:rPr>
                <w:sz w:val="20"/>
                <w:szCs w:val="20"/>
              </w:rPr>
            </w:pPr>
          </w:p>
        </w:tc>
      </w:tr>
      <w:tr w:rsidR="00DF42E0" w:rsidRPr="00BA3038" w14:paraId="77112AFE" w14:textId="77777777" w:rsidTr="009B3401">
        <w:trPr>
          <w:cantSplit/>
          <w:jc w:val="center"/>
        </w:trPr>
        <w:tc>
          <w:tcPr>
            <w:tcW w:w="797" w:type="pct"/>
            <w:shd w:val="clear" w:color="auto" w:fill="auto"/>
          </w:tcPr>
          <w:p w14:paraId="68171A27" w14:textId="77777777" w:rsidR="00DF42E0" w:rsidRPr="00BA3038" w:rsidRDefault="00DF42E0" w:rsidP="009B3401">
            <w:pPr>
              <w:spacing w:line="240" w:lineRule="auto"/>
              <w:rPr>
                <w:i/>
                <w:sz w:val="20"/>
                <w:szCs w:val="20"/>
              </w:rPr>
            </w:pPr>
            <w:r w:rsidRPr="00BA3038">
              <w:rPr>
                <w:i/>
                <w:sz w:val="20"/>
                <w:szCs w:val="20"/>
              </w:rPr>
              <w:t xml:space="preserve">Bolezni jeter, žolčnika in žolčevodov </w:t>
            </w:r>
          </w:p>
        </w:tc>
        <w:tc>
          <w:tcPr>
            <w:tcW w:w="709" w:type="pct"/>
            <w:shd w:val="clear" w:color="auto" w:fill="auto"/>
          </w:tcPr>
          <w:p w14:paraId="5953425A" w14:textId="77777777" w:rsidR="00DF42E0" w:rsidRPr="00BA3038" w:rsidRDefault="00DF42E0" w:rsidP="009B3401">
            <w:pPr>
              <w:spacing w:line="240" w:lineRule="auto"/>
              <w:rPr>
                <w:sz w:val="20"/>
                <w:szCs w:val="20"/>
              </w:rPr>
            </w:pPr>
          </w:p>
        </w:tc>
        <w:tc>
          <w:tcPr>
            <w:tcW w:w="734" w:type="pct"/>
            <w:shd w:val="clear" w:color="auto" w:fill="auto"/>
          </w:tcPr>
          <w:p w14:paraId="6A255E05" w14:textId="77777777" w:rsidR="00DF42E0" w:rsidRPr="00BA3038" w:rsidRDefault="00DF42E0" w:rsidP="009B3401">
            <w:pPr>
              <w:spacing w:line="240" w:lineRule="auto"/>
              <w:rPr>
                <w:sz w:val="20"/>
                <w:szCs w:val="20"/>
              </w:rPr>
            </w:pPr>
          </w:p>
        </w:tc>
        <w:tc>
          <w:tcPr>
            <w:tcW w:w="922" w:type="pct"/>
            <w:shd w:val="clear" w:color="auto" w:fill="auto"/>
          </w:tcPr>
          <w:p w14:paraId="3694D22A" w14:textId="77777777" w:rsidR="00DF42E0" w:rsidRPr="00BA3038" w:rsidRDefault="00DF42E0" w:rsidP="009B3401">
            <w:pPr>
              <w:spacing w:line="240" w:lineRule="auto"/>
              <w:rPr>
                <w:sz w:val="20"/>
                <w:szCs w:val="20"/>
              </w:rPr>
            </w:pPr>
            <w:r w:rsidRPr="00BA3038">
              <w:rPr>
                <w:sz w:val="20"/>
                <w:szCs w:val="20"/>
              </w:rPr>
              <w:t xml:space="preserve"> </w:t>
            </w:r>
          </w:p>
        </w:tc>
        <w:tc>
          <w:tcPr>
            <w:tcW w:w="912" w:type="pct"/>
            <w:shd w:val="clear" w:color="auto" w:fill="auto"/>
          </w:tcPr>
          <w:p w14:paraId="064F61C3" w14:textId="77777777" w:rsidR="00DF42E0" w:rsidRPr="00BA3038" w:rsidRDefault="00DF42E0" w:rsidP="009B3401">
            <w:pPr>
              <w:spacing w:line="240" w:lineRule="auto"/>
              <w:rPr>
                <w:sz w:val="20"/>
                <w:szCs w:val="20"/>
              </w:rPr>
            </w:pPr>
            <w:r w:rsidRPr="00BA3038">
              <w:rPr>
                <w:sz w:val="20"/>
                <w:szCs w:val="20"/>
              </w:rPr>
              <w:t>hiperbilirubinemija</w:t>
            </w:r>
          </w:p>
          <w:p w14:paraId="2E663AC6" w14:textId="77777777" w:rsidR="00DF42E0" w:rsidRPr="00BA3038" w:rsidRDefault="00DF42E0" w:rsidP="009B3401">
            <w:pPr>
              <w:spacing w:line="240" w:lineRule="auto"/>
              <w:rPr>
                <w:sz w:val="20"/>
                <w:szCs w:val="20"/>
              </w:rPr>
            </w:pPr>
          </w:p>
        </w:tc>
        <w:tc>
          <w:tcPr>
            <w:tcW w:w="925" w:type="pct"/>
            <w:shd w:val="clear" w:color="auto" w:fill="auto"/>
          </w:tcPr>
          <w:p w14:paraId="22E99BF7" w14:textId="77777777" w:rsidR="00DF42E0" w:rsidRPr="00BA3038" w:rsidRDefault="00DF42E0" w:rsidP="009B3401">
            <w:pPr>
              <w:spacing w:line="240" w:lineRule="auto"/>
              <w:rPr>
                <w:sz w:val="20"/>
                <w:szCs w:val="20"/>
              </w:rPr>
            </w:pPr>
            <w:r w:rsidRPr="00BA3038">
              <w:rPr>
                <w:sz w:val="20"/>
                <w:szCs w:val="20"/>
              </w:rPr>
              <w:t xml:space="preserve">poškodba jeter </w:t>
            </w:r>
          </w:p>
        </w:tc>
      </w:tr>
      <w:tr w:rsidR="00DF42E0" w:rsidRPr="00BA3038" w14:paraId="37C5AEE8" w14:textId="77777777" w:rsidTr="009B3401">
        <w:trPr>
          <w:cantSplit/>
          <w:jc w:val="center"/>
        </w:trPr>
        <w:tc>
          <w:tcPr>
            <w:tcW w:w="797" w:type="pct"/>
            <w:shd w:val="clear" w:color="auto" w:fill="auto"/>
          </w:tcPr>
          <w:p w14:paraId="68AB516D" w14:textId="77777777" w:rsidR="00DF42E0" w:rsidRPr="00BA3038" w:rsidRDefault="00DF42E0" w:rsidP="009B3401">
            <w:pPr>
              <w:spacing w:line="240" w:lineRule="auto"/>
              <w:rPr>
                <w:i/>
                <w:sz w:val="20"/>
                <w:szCs w:val="20"/>
              </w:rPr>
            </w:pPr>
            <w:r w:rsidRPr="00BA3038">
              <w:rPr>
                <w:i/>
                <w:sz w:val="20"/>
                <w:szCs w:val="20"/>
              </w:rPr>
              <w:t xml:space="preserve">Bolezni kože in podkožja </w:t>
            </w:r>
          </w:p>
        </w:tc>
        <w:tc>
          <w:tcPr>
            <w:tcW w:w="709" w:type="pct"/>
            <w:shd w:val="clear" w:color="auto" w:fill="auto"/>
          </w:tcPr>
          <w:p w14:paraId="0F5FA5E2" w14:textId="77777777" w:rsidR="00DF42E0" w:rsidRPr="00BA3038" w:rsidRDefault="00DF42E0" w:rsidP="009B3401">
            <w:pPr>
              <w:spacing w:line="240" w:lineRule="auto"/>
              <w:rPr>
                <w:sz w:val="20"/>
                <w:szCs w:val="20"/>
              </w:rPr>
            </w:pPr>
          </w:p>
        </w:tc>
        <w:tc>
          <w:tcPr>
            <w:tcW w:w="734" w:type="pct"/>
            <w:shd w:val="clear" w:color="auto" w:fill="auto"/>
          </w:tcPr>
          <w:p w14:paraId="636B7610" w14:textId="77777777" w:rsidR="00DF42E0" w:rsidRPr="00BA3038" w:rsidRDefault="00DF42E0" w:rsidP="009B3401">
            <w:pPr>
              <w:spacing w:line="240" w:lineRule="auto"/>
              <w:rPr>
                <w:sz w:val="20"/>
                <w:szCs w:val="20"/>
              </w:rPr>
            </w:pPr>
            <w:r w:rsidRPr="00BA3038">
              <w:rPr>
                <w:sz w:val="20"/>
                <w:szCs w:val="20"/>
              </w:rPr>
              <w:t xml:space="preserve">pruritus, </w:t>
            </w:r>
          </w:p>
          <w:p w14:paraId="2C9D2F09" w14:textId="77777777" w:rsidR="00DF42E0" w:rsidRPr="00BA3038" w:rsidRDefault="00DF42E0" w:rsidP="009B3401">
            <w:pPr>
              <w:spacing w:line="240" w:lineRule="auto"/>
              <w:rPr>
                <w:sz w:val="20"/>
                <w:szCs w:val="20"/>
              </w:rPr>
            </w:pPr>
            <w:r w:rsidRPr="00BA3038">
              <w:rPr>
                <w:sz w:val="20"/>
                <w:szCs w:val="20"/>
              </w:rPr>
              <w:t xml:space="preserve">izpuščaj, </w:t>
            </w:r>
          </w:p>
          <w:p w14:paraId="25224357" w14:textId="77777777" w:rsidR="00DF42E0" w:rsidRPr="00BA3038" w:rsidRDefault="00DF42E0" w:rsidP="009B3401">
            <w:pPr>
              <w:spacing w:line="240" w:lineRule="auto"/>
              <w:rPr>
                <w:sz w:val="20"/>
                <w:szCs w:val="20"/>
              </w:rPr>
            </w:pPr>
            <w:r w:rsidRPr="00BA3038">
              <w:rPr>
                <w:sz w:val="20"/>
                <w:szCs w:val="20"/>
              </w:rPr>
              <w:t xml:space="preserve">urtikarija </w:t>
            </w:r>
          </w:p>
        </w:tc>
        <w:tc>
          <w:tcPr>
            <w:tcW w:w="922" w:type="pct"/>
            <w:shd w:val="clear" w:color="auto" w:fill="auto"/>
          </w:tcPr>
          <w:p w14:paraId="2E7E16A1" w14:textId="77777777" w:rsidR="00DF42E0" w:rsidRPr="00BA3038" w:rsidRDefault="00DF42E0" w:rsidP="009B3401">
            <w:pPr>
              <w:spacing w:line="240" w:lineRule="auto"/>
              <w:rPr>
                <w:sz w:val="20"/>
                <w:szCs w:val="20"/>
              </w:rPr>
            </w:pPr>
          </w:p>
        </w:tc>
        <w:tc>
          <w:tcPr>
            <w:tcW w:w="912" w:type="pct"/>
            <w:shd w:val="clear" w:color="auto" w:fill="auto"/>
          </w:tcPr>
          <w:p w14:paraId="3636F6E8" w14:textId="77777777" w:rsidR="00DF42E0" w:rsidRPr="00BA3038" w:rsidRDefault="00DF42E0" w:rsidP="009B3401">
            <w:pPr>
              <w:spacing w:line="240" w:lineRule="auto"/>
              <w:rPr>
                <w:sz w:val="20"/>
                <w:szCs w:val="20"/>
              </w:rPr>
            </w:pPr>
            <w:r w:rsidRPr="00BA3038">
              <w:rPr>
                <w:sz w:val="20"/>
                <w:szCs w:val="20"/>
              </w:rPr>
              <w:t xml:space="preserve">angioedem </w:t>
            </w:r>
          </w:p>
        </w:tc>
        <w:tc>
          <w:tcPr>
            <w:tcW w:w="925" w:type="pct"/>
            <w:shd w:val="clear" w:color="auto" w:fill="auto"/>
          </w:tcPr>
          <w:p w14:paraId="75AAE2A4" w14:textId="77777777" w:rsidR="00DF42E0" w:rsidRPr="00BA3038" w:rsidRDefault="00DF42E0" w:rsidP="009B3401">
            <w:pPr>
              <w:spacing w:line="240" w:lineRule="auto"/>
              <w:rPr>
                <w:sz w:val="20"/>
                <w:szCs w:val="20"/>
              </w:rPr>
            </w:pPr>
          </w:p>
        </w:tc>
      </w:tr>
      <w:tr w:rsidR="00DF42E0" w:rsidRPr="00BA3038" w14:paraId="35DFA8D7" w14:textId="77777777" w:rsidTr="009B3401">
        <w:trPr>
          <w:cantSplit/>
          <w:jc w:val="center"/>
        </w:trPr>
        <w:tc>
          <w:tcPr>
            <w:tcW w:w="797" w:type="pct"/>
            <w:shd w:val="clear" w:color="auto" w:fill="auto"/>
          </w:tcPr>
          <w:p w14:paraId="35D3C18A" w14:textId="77777777" w:rsidR="00DF42E0" w:rsidRPr="00BA3038" w:rsidRDefault="00DF42E0" w:rsidP="009B3401">
            <w:pPr>
              <w:spacing w:line="240" w:lineRule="auto"/>
              <w:rPr>
                <w:i/>
                <w:sz w:val="20"/>
                <w:szCs w:val="20"/>
              </w:rPr>
            </w:pPr>
            <w:r w:rsidRPr="00BA3038">
              <w:rPr>
                <w:i/>
                <w:sz w:val="20"/>
                <w:szCs w:val="20"/>
              </w:rPr>
              <w:t xml:space="preserve">Bolezni mišično-skeletnega sistema in vezivnega tkiva: </w:t>
            </w:r>
          </w:p>
        </w:tc>
        <w:tc>
          <w:tcPr>
            <w:tcW w:w="709" w:type="pct"/>
            <w:shd w:val="clear" w:color="auto" w:fill="auto"/>
          </w:tcPr>
          <w:p w14:paraId="17B49B02" w14:textId="77777777" w:rsidR="00DF42E0" w:rsidRPr="00BA3038" w:rsidRDefault="00DF42E0" w:rsidP="009B3401">
            <w:pPr>
              <w:spacing w:line="240" w:lineRule="auto"/>
              <w:rPr>
                <w:sz w:val="20"/>
                <w:szCs w:val="20"/>
              </w:rPr>
            </w:pPr>
            <w:r w:rsidRPr="00BA3038">
              <w:rPr>
                <w:sz w:val="20"/>
                <w:szCs w:val="20"/>
              </w:rPr>
              <w:t xml:space="preserve">artralgija </w:t>
            </w:r>
          </w:p>
        </w:tc>
        <w:tc>
          <w:tcPr>
            <w:tcW w:w="734" w:type="pct"/>
            <w:shd w:val="clear" w:color="auto" w:fill="auto"/>
          </w:tcPr>
          <w:p w14:paraId="06AB6755" w14:textId="77777777" w:rsidR="00DF42E0" w:rsidRPr="00BA3038" w:rsidRDefault="00DF42E0" w:rsidP="009B3401">
            <w:pPr>
              <w:spacing w:line="240" w:lineRule="auto"/>
              <w:rPr>
                <w:sz w:val="20"/>
                <w:szCs w:val="20"/>
              </w:rPr>
            </w:pPr>
          </w:p>
        </w:tc>
        <w:tc>
          <w:tcPr>
            <w:tcW w:w="922" w:type="pct"/>
            <w:shd w:val="clear" w:color="auto" w:fill="auto"/>
          </w:tcPr>
          <w:p w14:paraId="78A7E5EB" w14:textId="77777777" w:rsidR="00DF42E0" w:rsidRPr="00BA3038" w:rsidRDefault="00DF42E0" w:rsidP="009B3401">
            <w:pPr>
              <w:spacing w:line="240" w:lineRule="auto"/>
              <w:rPr>
                <w:sz w:val="20"/>
                <w:szCs w:val="20"/>
              </w:rPr>
            </w:pPr>
          </w:p>
        </w:tc>
        <w:tc>
          <w:tcPr>
            <w:tcW w:w="912" w:type="pct"/>
            <w:shd w:val="clear" w:color="auto" w:fill="auto"/>
          </w:tcPr>
          <w:p w14:paraId="5C2C517E" w14:textId="77777777" w:rsidR="00DF42E0" w:rsidRPr="00BA3038" w:rsidRDefault="00DF42E0" w:rsidP="009B3401">
            <w:pPr>
              <w:spacing w:line="240" w:lineRule="auto"/>
              <w:rPr>
                <w:sz w:val="20"/>
                <w:szCs w:val="20"/>
              </w:rPr>
            </w:pPr>
          </w:p>
        </w:tc>
        <w:tc>
          <w:tcPr>
            <w:tcW w:w="925" w:type="pct"/>
            <w:shd w:val="clear" w:color="auto" w:fill="auto"/>
          </w:tcPr>
          <w:p w14:paraId="2B3F48FC" w14:textId="77777777" w:rsidR="00DF42E0" w:rsidRPr="00BA3038" w:rsidRDefault="00DF42E0" w:rsidP="009B3401">
            <w:pPr>
              <w:spacing w:line="240" w:lineRule="auto"/>
              <w:rPr>
                <w:sz w:val="20"/>
                <w:szCs w:val="20"/>
              </w:rPr>
            </w:pPr>
          </w:p>
        </w:tc>
      </w:tr>
      <w:tr w:rsidR="00DF42E0" w:rsidRPr="00BA3038" w14:paraId="630804C6" w14:textId="77777777" w:rsidTr="009B3401">
        <w:trPr>
          <w:cantSplit/>
          <w:jc w:val="center"/>
        </w:trPr>
        <w:tc>
          <w:tcPr>
            <w:tcW w:w="797" w:type="pct"/>
            <w:shd w:val="clear" w:color="auto" w:fill="auto"/>
          </w:tcPr>
          <w:p w14:paraId="605D09E8" w14:textId="77777777" w:rsidR="00DF42E0" w:rsidRPr="00BA3038" w:rsidRDefault="00DF42E0" w:rsidP="009B3401">
            <w:pPr>
              <w:spacing w:line="240" w:lineRule="auto"/>
              <w:rPr>
                <w:i/>
                <w:sz w:val="20"/>
                <w:szCs w:val="20"/>
              </w:rPr>
            </w:pPr>
            <w:r w:rsidRPr="00BA3038">
              <w:rPr>
                <w:i/>
                <w:sz w:val="20"/>
                <w:szCs w:val="20"/>
              </w:rPr>
              <w:lastRenderedPageBreak/>
              <w:t>Splošne težave in spremembe na mestu aplikacije</w:t>
            </w:r>
          </w:p>
        </w:tc>
        <w:tc>
          <w:tcPr>
            <w:tcW w:w="709" w:type="pct"/>
            <w:shd w:val="clear" w:color="auto" w:fill="auto"/>
          </w:tcPr>
          <w:p w14:paraId="6C520642" w14:textId="77777777" w:rsidR="00DF42E0" w:rsidRPr="00BA3038" w:rsidRDefault="00DF42E0" w:rsidP="009B3401">
            <w:pPr>
              <w:spacing w:line="240" w:lineRule="auto"/>
              <w:rPr>
                <w:sz w:val="20"/>
                <w:szCs w:val="20"/>
              </w:rPr>
            </w:pPr>
            <w:r w:rsidRPr="00BA3038">
              <w:rPr>
                <w:sz w:val="20"/>
                <w:szCs w:val="20"/>
              </w:rPr>
              <w:t xml:space="preserve">utrujenost </w:t>
            </w:r>
          </w:p>
        </w:tc>
        <w:tc>
          <w:tcPr>
            <w:tcW w:w="734" w:type="pct"/>
            <w:shd w:val="clear" w:color="auto" w:fill="auto"/>
          </w:tcPr>
          <w:p w14:paraId="21C71148" w14:textId="77777777" w:rsidR="00DF42E0" w:rsidRPr="00BA3038" w:rsidRDefault="00DF42E0" w:rsidP="009B3401">
            <w:pPr>
              <w:spacing w:line="240" w:lineRule="auto"/>
              <w:rPr>
                <w:sz w:val="20"/>
                <w:szCs w:val="20"/>
              </w:rPr>
            </w:pPr>
            <w:r w:rsidRPr="00BA3038">
              <w:rPr>
                <w:sz w:val="20"/>
                <w:szCs w:val="20"/>
              </w:rPr>
              <w:t xml:space="preserve">pireksija, </w:t>
            </w:r>
          </w:p>
          <w:p w14:paraId="6CEEC202" w14:textId="77777777" w:rsidR="00DF42E0" w:rsidRPr="00BA3038" w:rsidRDefault="00DF42E0" w:rsidP="009B3401">
            <w:pPr>
              <w:spacing w:line="240" w:lineRule="auto"/>
              <w:rPr>
                <w:sz w:val="20"/>
                <w:szCs w:val="20"/>
              </w:rPr>
            </w:pPr>
            <w:r w:rsidRPr="00BA3038">
              <w:rPr>
                <w:sz w:val="20"/>
                <w:szCs w:val="20"/>
              </w:rPr>
              <w:t xml:space="preserve">mrzlica, </w:t>
            </w:r>
          </w:p>
          <w:p w14:paraId="1E95B22D" w14:textId="77777777" w:rsidR="00DF42E0" w:rsidRPr="00BA3038" w:rsidRDefault="00DF42E0" w:rsidP="009B3401">
            <w:pPr>
              <w:spacing w:line="240" w:lineRule="auto"/>
              <w:rPr>
                <w:sz w:val="20"/>
                <w:szCs w:val="20"/>
              </w:rPr>
            </w:pPr>
            <w:r w:rsidRPr="00BA3038">
              <w:rPr>
                <w:sz w:val="20"/>
                <w:szCs w:val="20"/>
              </w:rPr>
              <w:t>reakcije na mestu infundiranja,</w:t>
            </w:r>
          </w:p>
          <w:p w14:paraId="6FE12E1A" w14:textId="77777777" w:rsidR="00DF42E0" w:rsidRPr="00BA3038" w:rsidRDefault="00DF42E0" w:rsidP="009B3401">
            <w:pPr>
              <w:spacing w:line="240" w:lineRule="auto"/>
              <w:rPr>
                <w:sz w:val="20"/>
                <w:szCs w:val="20"/>
              </w:rPr>
            </w:pPr>
            <w:r w:rsidRPr="00BA3038">
              <w:rPr>
                <w:sz w:val="20"/>
                <w:szCs w:val="20"/>
              </w:rPr>
              <w:t>reakcije na mestu injiciranja</w:t>
            </w:r>
          </w:p>
        </w:tc>
        <w:tc>
          <w:tcPr>
            <w:tcW w:w="922" w:type="pct"/>
            <w:shd w:val="clear" w:color="auto" w:fill="auto"/>
          </w:tcPr>
          <w:p w14:paraId="2CB29FC5" w14:textId="77777777" w:rsidR="00DF42E0" w:rsidRPr="00BA3038" w:rsidRDefault="00DF42E0" w:rsidP="009B3401">
            <w:pPr>
              <w:spacing w:line="240" w:lineRule="auto"/>
              <w:rPr>
                <w:sz w:val="20"/>
                <w:szCs w:val="20"/>
              </w:rPr>
            </w:pPr>
            <w:r w:rsidRPr="00BA3038">
              <w:rPr>
                <w:sz w:val="20"/>
                <w:szCs w:val="20"/>
              </w:rPr>
              <w:t xml:space="preserve">edem obraza </w:t>
            </w:r>
          </w:p>
        </w:tc>
        <w:tc>
          <w:tcPr>
            <w:tcW w:w="912" w:type="pct"/>
            <w:shd w:val="clear" w:color="auto" w:fill="auto"/>
          </w:tcPr>
          <w:p w14:paraId="5BA81A03" w14:textId="77777777" w:rsidR="00DF42E0" w:rsidRPr="00BA3038" w:rsidRDefault="00DF42E0" w:rsidP="009B3401">
            <w:pPr>
              <w:spacing w:line="240" w:lineRule="auto"/>
              <w:rPr>
                <w:sz w:val="20"/>
                <w:szCs w:val="20"/>
              </w:rPr>
            </w:pPr>
          </w:p>
        </w:tc>
        <w:tc>
          <w:tcPr>
            <w:tcW w:w="925" w:type="pct"/>
            <w:shd w:val="clear" w:color="auto" w:fill="auto"/>
          </w:tcPr>
          <w:p w14:paraId="5AFACFF0" w14:textId="77777777" w:rsidR="00DF42E0" w:rsidRPr="00BA3038" w:rsidRDefault="00DF42E0" w:rsidP="009B3401">
            <w:pPr>
              <w:spacing w:line="240" w:lineRule="auto"/>
              <w:rPr>
                <w:sz w:val="20"/>
                <w:szCs w:val="20"/>
              </w:rPr>
            </w:pPr>
          </w:p>
        </w:tc>
      </w:tr>
      <w:tr w:rsidR="00DF42E0" w:rsidRPr="00BA3038" w14:paraId="39CCDD8B" w14:textId="77777777" w:rsidTr="009B3401">
        <w:trPr>
          <w:cantSplit/>
          <w:jc w:val="center"/>
        </w:trPr>
        <w:tc>
          <w:tcPr>
            <w:tcW w:w="797" w:type="pct"/>
            <w:shd w:val="clear" w:color="auto" w:fill="auto"/>
          </w:tcPr>
          <w:p w14:paraId="45AC10EC" w14:textId="77777777" w:rsidR="00DF42E0" w:rsidRPr="00BA3038" w:rsidRDefault="00DF42E0" w:rsidP="009B3401">
            <w:pPr>
              <w:spacing w:line="240" w:lineRule="auto"/>
              <w:rPr>
                <w:i/>
                <w:sz w:val="20"/>
                <w:szCs w:val="20"/>
              </w:rPr>
            </w:pPr>
            <w:r w:rsidRPr="00BA3038">
              <w:rPr>
                <w:i/>
                <w:sz w:val="20"/>
                <w:szCs w:val="20"/>
              </w:rPr>
              <w:t xml:space="preserve">Preiskave </w:t>
            </w:r>
          </w:p>
        </w:tc>
        <w:tc>
          <w:tcPr>
            <w:tcW w:w="709" w:type="pct"/>
            <w:shd w:val="clear" w:color="auto" w:fill="auto"/>
          </w:tcPr>
          <w:p w14:paraId="75120446" w14:textId="77777777" w:rsidR="00DF42E0" w:rsidRPr="00BA3038" w:rsidRDefault="00DF42E0" w:rsidP="009B3401">
            <w:pPr>
              <w:spacing w:line="240" w:lineRule="auto"/>
              <w:rPr>
                <w:sz w:val="20"/>
                <w:szCs w:val="20"/>
              </w:rPr>
            </w:pPr>
          </w:p>
        </w:tc>
        <w:tc>
          <w:tcPr>
            <w:tcW w:w="734" w:type="pct"/>
            <w:shd w:val="clear" w:color="auto" w:fill="auto"/>
          </w:tcPr>
          <w:p w14:paraId="4F3AE9C4" w14:textId="77777777" w:rsidR="00DF42E0" w:rsidRPr="00BA3038" w:rsidRDefault="00DF42E0" w:rsidP="009B3401">
            <w:pPr>
              <w:spacing w:line="240" w:lineRule="auto"/>
              <w:rPr>
                <w:sz w:val="20"/>
                <w:szCs w:val="20"/>
              </w:rPr>
            </w:pPr>
            <w:r w:rsidRPr="00BA3038">
              <w:rPr>
                <w:sz w:val="20"/>
                <w:szCs w:val="20"/>
              </w:rPr>
              <w:t>zvišani jetrni encimi,</w:t>
            </w:r>
          </w:p>
          <w:p w14:paraId="2226D341" w14:textId="77777777" w:rsidR="00DF42E0" w:rsidRPr="00BA3038" w:rsidRDefault="00DF42E0" w:rsidP="009B3401">
            <w:pPr>
              <w:spacing w:line="240" w:lineRule="auto"/>
              <w:rPr>
                <w:sz w:val="20"/>
                <w:szCs w:val="20"/>
              </w:rPr>
            </w:pPr>
            <w:r w:rsidRPr="00BA3038">
              <w:rPr>
                <w:sz w:val="20"/>
                <w:szCs w:val="20"/>
              </w:rPr>
              <w:t xml:space="preserve">prisotnost protiteles, specifičnih za zdravilo </w:t>
            </w:r>
          </w:p>
        </w:tc>
        <w:tc>
          <w:tcPr>
            <w:tcW w:w="922" w:type="pct"/>
            <w:shd w:val="clear" w:color="auto" w:fill="auto"/>
          </w:tcPr>
          <w:p w14:paraId="4683304A" w14:textId="77777777" w:rsidR="00DF42E0" w:rsidRPr="00BA3038" w:rsidRDefault="00DF42E0" w:rsidP="009B3401">
            <w:pPr>
              <w:spacing w:line="240" w:lineRule="auto"/>
              <w:rPr>
                <w:sz w:val="20"/>
                <w:szCs w:val="20"/>
              </w:rPr>
            </w:pPr>
          </w:p>
        </w:tc>
        <w:tc>
          <w:tcPr>
            <w:tcW w:w="912" w:type="pct"/>
            <w:shd w:val="clear" w:color="auto" w:fill="auto"/>
          </w:tcPr>
          <w:p w14:paraId="31E07242" w14:textId="77777777" w:rsidR="00DF42E0" w:rsidRPr="00BA3038" w:rsidRDefault="00DF42E0" w:rsidP="009B3401">
            <w:pPr>
              <w:spacing w:line="240" w:lineRule="auto"/>
              <w:rPr>
                <w:sz w:val="20"/>
                <w:szCs w:val="20"/>
              </w:rPr>
            </w:pPr>
          </w:p>
        </w:tc>
        <w:tc>
          <w:tcPr>
            <w:tcW w:w="925" w:type="pct"/>
            <w:shd w:val="clear" w:color="auto" w:fill="auto"/>
          </w:tcPr>
          <w:p w14:paraId="0A8C0C9F" w14:textId="77777777" w:rsidR="00DF42E0" w:rsidRPr="00BA3038" w:rsidRDefault="00DF42E0" w:rsidP="009B3401">
            <w:pPr>
              <w:spacing w:line="240" w:lineRule="auto"/>
              <w:rPr>
                <w:sz w:val="20"/>
                <w:szCs w:val="20"/>
              </w:rPr>
            </w:pPr>
          </w:p>
        </w:tc>
      </w:tr>
      <w:tr w:rsidR="00DF42E0" w:rsidRPr="00BA3038" w14:paraId="6CB74E40" w14:textId="77777777" w:rsidTr="009B3401">
        <w:trPr>
          <w:cantSplit/>
          <w:jc w:val="center"/>
        </w:trPr>
        <w:tc>
          <w:tcPr>
            <w:tcW w:w="797" w:type="pct"/>
            <w:shd w:val="clear" w:color="auto" w:fill="auto"/>
          </w:tcPr>
          <w:p w14:paraId="035BF6AA" w14:textId="77777777" w:rsidR="00DF42E0" w:rsidRPr="00BA3038" w:rsidRDefault="00DF42E0" w:rsidP="009B3401">
            <w:pPr>
              <w:spacing w:line="240" w:lineRule="auto"/>
              <w:rPr>
                <w:i/>
                <w:sz w:val="20"/>
                <w:szCs w:val="20"/>
              </w:rPr>
            </w:pPr>
            <w:r w:rsidRPr="00BA3038">
              <w:rPr>
                <w:i/>
                <w:sz w:val="20"/>
                <w:szCs w:val="20"/>
              </w:rPr>
              <w:t xml:space="preserve">Poškodbe, zastrupitve in zapleti pri posegih </w:t>
            </w:r>
          </w:p>
        </w:tc>
        <w:tc>
          <w:tcPr>
            <w:tcW w:w="709" w:type="pct"/>
            <w:shd w:val="clear" w:color="auto" w:fill="auto"/>
          </w:tcPr>
          <w:p w14:paraId="7A129113" w14:textId="77777777" w:rsidR="00DF42E0" w:rsidRPr="00BA3038" w:rsidRDefault="00DF42E0" w:rsidP="009B3401">
            <w:pPr>
              <w:spacing w:line="240" w:lineRule="auto"/>
              <w:rPr>
                <w:sz w:val="20"/>
                <w:szCs w:val="20"/>
              </w:rPr>
            </w:pPr>
            <w:r w:rsidRPr="00BA3038">
              <w:rPr>
                <w:sz w:val="20"/>
                <w:szCs w:val="20"/>
              </w:rPr>
              <w:t xml:space="preserve">reakcije, povezane z infundiranjem </w:t>
            </w:r>
          </w:p>
        </w:tc>
        <w:tc>
          <w:tcPr>
            <w:tcW w:w="734" w:type="pct"/>
            <w:shd w:val="clear" w:color="auto" w:fill="auto"/>
          </w:tcPr>
          <w:p w14:paraId="35548462" w14:textId="77777777" w:rsidR="00DF42E0" w:rsidRPr="00BA3038" w:rsidRDefault="00DF42E0" w:rsidP="009B3401">
            <w:pPr>
              <w:spacing w:line="240" w:lineRule="auto"/>
              <w:rPr>
                <w:sz w:val="20"/>
                <w:szCs w:val="20"/>
              </w:rPr>
            </w:pPr>
          </w:p>
        </w:tc>
        <w:tc>
          <w:tcPr>
            <w:tcW w:w="922" w:type="pct"/>
            <w:shd w:val="clear" w:color="auto" w:fill="auto"/>
          </w:tcPr>
          <w:p w14:paraId="06676E75" w14:textId="77777777" w:rsidR="00DF42E0" w:rsidRPr="00BA3038" w:rsidRDefault="00DF42E0" w:rsidP="009B3401">
            <w:pPr>
              <w:spacing w:line="240" w:lineRule="auto"/>
              <w:rPr>
                <w:sz w:val="20"/>
                <w:szCs w:val="20"/>
              </w:rPr>
            </w:pPr>
          </w:p>
        </w:tc>
        <w:tc>
          <w:tcPr>
            <w:tcW w:w="912" w:type="pct"/>
            <w:shd w:val="clear" w:color="auto" w:fill="auto"/>
          </w:tcPr>
          <w:p w14:paraId="49054396" w14:textId="77777777" w:rsidR="00DF42E0" w:rsidRPr="00BA3038" w:rsidRDefault="00DF42E0" w:rsidP="009B3401">
            <w:pPr>
              <w:spacing w:line="240" w:lineRule="auto"/>
              <w:rPr>
                <w:sz w:val="20"/>
                <w:szCs w:val="20"/>
              </w:rPr>
            </w:pPr>
          </w:p>
        </w:tc>
        <w:tc>
          <w:tcPr>
            <w:tcW w:w="925" w:type="pct"/>
            <w:shd w:val="clear" w:color="auto" w:fill="auto"/>
          </w:tcPr>
          <w:p w14:paraId="69FEBD76" w14:textId="77777777" w:rsidR="00DF42E0" w:rsidRPr="00BA3038" w:rsidRDefault="00DF42E0" w:rsidP="009B3401">
            <w:pPr>
              <w:spacing w:line="240" w:lineRule="auto"/>
              <w:rPr>
                <w:sz w:val="20"/>
                <w:szCs w:val="20"/>
              </w:rPr>
            </w:pPr>
          </w:p>
        </w:tc>
      </w:tr>
    </w:tbl>
    <w:p w14:paraId="4F41ED27" w14:textId="77777777" w:rsidR="00DF42E0" w:rsidRPr="00BA3038" w:rsidRDefault="00DF42E0" w:rsidP="00E548B7">
      <w:pPr>
        <w:spacing w:line="240" w:lineRule="auto"/>
      </w:pPr>
    </w:p>
    <w:p w14:paraId="2F33CD68" w14:textId="77777777" w:rsidR="00DF42E0" w:rsidRPr="00BA3038" w:rsidRDefault="00DF42E0" w:rsidP="00E548B7">
      <w:pPr>
        <w:keepNext/>
        <w:spacing w:line="240" w:lineRule="auto"/>
        <w:rPr>
          <w:u w:val="single"/>
        </w:rPr>
      </w:pPr>
      <w:r w:rsidRPr="00BA3038">
        <w:rPr>
          <w:u w:val="single"/>
        </w:rPr>
        <w:t>Opis izbranih neželenih učinkov</w:t>
      </w:r>
    </w:p>
    <w:p w14:paraId="715BD942" w14:textId="77777777" w:rsidR="00DF42E0" w:rsidRPr="00BA3038" w:rsidRDefault="00DF42E0" w:rsidP="00E548B7">
      <w:pPr>
        <w:keepNext/>
        <w:spacing w:line="240" w:lineRule="auto"/>
        <w:rPr>
          <w:u w:val="single"/>
        </w:rPr>
      </w:pPr>
    </w:p>
    <w:p w14:paraId="6BAAA7F1" w14:textId="77777777" w:rsidR="00DF42E0" w:rsidRPr="00BA3038" w:rsidRDefault="00DF42E0" w:rsidP="00E548B7">
      <w:pPr>
        <w:keepNext/>
        <w:spacing w:line="240" w:lineRule="auto"/>
        <w:rPr>
          <w:i/>
          <w:u w:val="single"/>
        </w:rPr>
      </w:pPr>
      <w:r w:rsidRPr="00BA3038">
        <w:rPr>
          <w:i/>
          <w:u w:val="single"/>
        </w:rPr>
        <w:t>Preobčutljivostne reakcije</w:t>
      </w:r>
    </w:p>
    <w:p w14:paraId="0CF9C935" w14:textId="77777777" w:rsidR="00DF42E0" w:rsidRPr="00BA3038" w:rsidRDefault="00DF42E0" w:rsidP="00E548B7">
      <w:pPr>
        <w:keepNext/>
        <w:spacing w:line="240" w:lineRule="auto"/>
        <w:rPr>
          <w:i/>
          <w:u w:val="single"/>
        </w:rPr>
      </w:pPr>
    </w:p>
    <w:p w14:paraId="65A8A515" w14:textId="77777777" w:rsidR="00DF42E0" w:rsidRPr="00BA3038" w:rsidRDefault="00DF42E0" w:rsidP="00E548B7">
      <w:pPr>
        <w:keepNext/>
        <w:spacing w:line="240" w:lineRule="auto"/>
      </w:pPr>
      <w:r w:rsidRPr="00BA3038">
        <w:t xml:space="preserve">Preobčutljivostne reakcije so se običajno pojavile v eni uri po zaključku subkutanega injiciranja. Število bolnikov, analiziranih v študijah DELIVER in REFINE, je bilo majhno (glejte poglavje 5.1). </w:t>
      </w:r>
    </w:p>
    <w:p w14:paraId="11D204A0" w14:textId="77777777" w:rsidR="00DF42E0" w:rsidRPr="00BA3038" w:rsidRDefault="00DF42E0" w:rsidP="00E548B7">
      <w:pPr>
        <w:keepNext/>
        <w:spacing w:line="240" w:lineRule="auto"/>
      </w:pPr>
    </w:p>
    <w:p w14:paraId="41083A7A" w14:textId="77777777" w:rsidR="00DF42E0" w:rsidRPr="00BA3038" w:rsidRDefault="00DF42E0" w:rsidP="00E548B7">
      <w:pPr>
        <w:spacing w:line="240" w:lineRule="auto"/>
      </w:pPr>
      <w:r w:rsidRPr="00BA3038">
        <w:t>V dveletnih kontroliranih kliničnih preskušanjih pri bolnikih z MS, ki so natalizumab prejemali intravensko, se je preobčutljivostna reakcija pojavila pri do 4 % bolnikov. Anafilaktična/anafilaktoidna reakcija se je pojavila pri manj kot 1 % bolnikov, ki so prejemali to zdravilo. Preobčutljivostne reakcije so se običajno pojavile med infundiranjem ali do 1 uro po zaključenem infundiranju (glejte poglavje 4.4). V izkušnjah v obdobju trženja zdravila so poročali o preobčutljivostnih reakcijah, ki so se pojavile z enim ali več od naslednjih povezanih simptomov: hipotenzija, hipertenzija, bolečine v prsih, nelagodje v prsih, dispneja, angioedem, poleg bolj običajnih simptomov kot sta izpuščaj in urtikarija.</w:t>
      </w:r>
    </w:p>
    <w:p w14:paraId="73B837AE" w14:textId="77777777" w:rsidR="00DF42E0" w:rsidRPr="00BA3038" w:rsidRDefault="00DF42E0" w:rsidP="00E548B7">
      <w:pPr>
        <w:keepNext/>
        <w:spacing w:line="240" w:lineRule="auto"/>
        <w:rPr>
          <w:u w:val="single"/>
        </w:rPr>
      </w:pPr>
    </w:p>
    <w:p w14:paraId="7D3CF47C" w14:textId="77777777" w:rsidR="00DF42E0" w:rsidRPr="00BA3038" w:rsidRDefault="00DF42E0" w:rsidP="00E548B7">
      <w:pPr>
        <w:keepNext/>
        <w:spacing w:line="240" w:lineRule="auto"/>
        <w:rPr>
          <w:i/>
          <w:u w:val="single"/>
        </w:rPr>
      </w:pPr>
      <w:r w:rsidRPr="00BA3038">
        <w:rPr>
          <w:i/>
          <w:u w:val="single"/>
        </w:rPr>
        <w:t>Imunogenost</w:t>
      </w:r>
    </w:p>
    <w:p w14:paraId="267C3701" w14:textId="77777777" w:rsidR="00DF42E0" w:rsidRPr="00BA3038" w:rsidRDefault="00DF42E0" w:rsidP="00E548B7">
      <w:pPr>
        <w:keepNext/>
        <w:spacing w:line="240" w:lineRule="auto"/>
      </w:pPr>
    </w:p>
    <w:p w14:paraId="0656E1E1" w14:textId="77777777" w:rsidR="00DF42E0" w:rsidRPr="00BA3038" w:rsidRDefault="00DF42E0" w:rsidP="00E548B7">
      <w:pPr>
        <w:keepNext/>
        <w:spacing w:line="240" w:lineRule="auto"/>
      </w:pPr>
      <w:r w:rsidRPr="00BA3038">
        <w:t xml:space="preserve">V dveletnih kontroliranih kliničnih preskušanjih pri bolnikih z MS, ki so natalizumab prejemali intravensko, so bila pri 10 % bolnikov odkrita protitelesa proti natalizumabu. Pri približno 6 % bolnikov so se razvila obstojna proti-natalizumabna protitelesa (en pozitivni test, potrjen pri ponovnem testiranju vsaj 6 tednov kasneje). Protitelesa so bila odkrita v le enem primeru od dodatnih 4 % bolnikov. Obstojna protitelesa so povezana z občutno slabšim učinkom natalizumaba in povečano incidenco preobčutljivostnih reakcij. Dodatne reakcije zaradi infuzije, povezane z obstojnimi protitelesi, vključujejo rigor, slabost, bruhanje in vročinske valove (glejte poglavje 4.4). </w:t>
      </w:r>
      <w:r w:rsidRPr="00BA3038">
        <w:rPr>
          <w:color w:val="000000"/>
        </w:rPr>
        <w:t>V 32</w:t>
      </w:r>
      <w:r w:rsidRPr="00BA3038">
        <w:rPr>
          <w:color w:val="000000"/>
        </w:rPr>
        <w:noBreakHyphen/>
        <w:t>tedenski študiji DELIVER pri bolnikih z MS brez predhodne izpostavljenosti natalizumabu so se obstojna protitelesa proti natalizumabu razvila pri 1 preiskovancu (4 %) od 26 preiskovancev, ki so natalizumab prejemali subkutano. Pri nadaljnjih 5 preiskovancih so protitelesa odkrili le v enem primeru (19 %). V 60</w:t>
      </w:r>
      <w:r w:rsidRPr="00BA3038">
        <w:rPr>
          <w:color w:val="000000"/>
        </w:rPr>
        <w:noBreakHyphen/>
        <w:t>tedenski študiji REFINE pri bolnikih z MS ni imel noben preiskovanec (136 preiskovancev), ki so prešli z intravenskega dajanja natalizumaba na subkutano dajanje, v času študije zaznavnih ADA (glejte poglavje 5.1).</w:t>
      </w:r>
    </w:p>
    <w:p w14:paraId="4E243746" w14:textId="77777777" w:rsidR="00DF42E0" w:rsidRPr="00BA3038" w:rsidRDefault="00DF42E0" w:rsidP="00E548B7">
      <w:pPr>
        <w:spacing w:line="240" w:lineRule="auto"/>
      </w:pPr>
    </w:p>
    <w:p w14:paraId="5E695DA8" w14:textId="77777777" w:rsidR="00DF42E0" w:rsidRPr="00BA3038" w:rsidRDefault="00DF42E0" w:rsidP="00E548B7">
      <w:pPr>
        <w:spacing w:line="240" w:lineRule="auto"/>
      </w:pPr>
      <w:r w:rsidRPr="00BA3038">
        <w:t xml:space="preserve">Če obstaja po približno 6 mesecih zdravljenja sum na obstojna protitelesa, bodisi zaradi zmanjšane učinkovitosti ali zaradi pojava z infuzijo povezanih dogodkov, jih je mogoče odkriti in potrditi s ponovnim testom 6 tednov po prvem pozitivnem testu. Ker se lahko pri bolnikih z obstojnimi </w:t>
      </w:r>
      <w:r w:rsidRPr="00BA3038">
        <w:lastRenderedPageBreak/>
        <w:t>protitelesi učinkovitost zmanjša ali poveča pojavnost preobčutljivosti ali z infuzijo povezanih reakcij, je treba zdravljenje pri bolnikih, ki razvijejo obstojna protitelesa, prekiniti.</w:t>
      </w:r>
    </w:p>
    <w:p w14:paraId="0B3ADF16" w14:textId="77777777" w:rsidR="00DF42E0" w:rsidRPr="00BA3038" w:rsidRDefault="00DF42E0" w:rsidP="00E548B7">
      <w:pPr>
        <w:spacing w:line="240" w:lineRule="auto"/>
        <w:rPr>
          <w:b/>
        </w:rPr>
      </w:pPr>
    </w:p>
    <w:p w14:paraId="6C8CF56E" w14:textId="77777777" w:rsidR="00DF42E0" w:rsidRPr="00BA3038" w:rsidRDefault="00DF42E0" w:rsidP="00E548B7">
      <w:pPr>
        <w:keepNext/>
        <w:keepLines/>
        <w:spacing w:line="240" w:lineRule="auto"/>
        <w:rPr>
          <w:i/>
          <w:u w:val="single"/>
        </w:rPr>
      </w:pPr>
      <w:r w:rsidRPr="00BA3038">
        <w:rPr>
          <w:i/>
          <w:u w:val="single"/>
        </w:rPr>
        <w:t>Okužbe, vključno s PML in oportunističnimi okužbami</w:t>
      </w:r>
    </w:p>
    <w:p w14:paraId="76B05DC4" w14:textId="77777777" w:rsidR="00DF42E0" w:rsidRPr="00BA3038" w:rsidRDefault="00DF42E0" w:rsidP="00E548B7">
      <w:pPr>
        <w:keepNext/>
        <w:keepLines/>
        <w:spacing w:line="240" w:lineRule="auto"/>
        <w:rPr>
          <w:b/>
        </w:rPr>
      </w:pPr>
    </w:p>
    <w:p w14:paraId="670A1C1D" w14:textId="77777777" w:rsidR="00DF42E0" w:rsidRPr="00BA3038" w:rsidRDefault="00DF42E0" w:rsidP="00E548B7">
      <w:pPr>
        <w:spacing w:line="240" w:lineRule="auto"/>
      </w:pPr>
      <w:r w:rsidRPr="00BA3038">
        <w:t>V dveletnih kontroliranih kliničnih preskušanjih pri bolnikih z MS je bila stopnja okužbe približno 1,5 na bolnika</w:t>
      </w:r>
      <w:r w:rsidRPr="00BA3038">
        <w:noBreakHyphen/>
        <w:t xml:space="preserve">leto, tako pri bolnikih zdravljenih z natalizumabom (intravensko), kot pri bolnikih, zdravljenih s placebom. Narava okužb bolnikov, zdravljenih z natalizumabom in tistih, zdravljenih s placebom, je bila na splošno podobna. Pri kliničnih preskušanjih v zvezi z MS so poročali o primeru diareje, povzročene s </w:t>
      </w:r>
      <w:r w:rsidRPr="00BA3038">
        <w:rPr>
          <w:i/>
        </w:rPr>
        <w:t>Cryptosporidiumom</w:t>
      </w:r>
      <w:r w:rsidRPr="00BA3038">
        <w:t>. V drugih kliničnih preskušanjih so poročali o primerih dodatnih oportunističnih okužb, med katerimi so bile nekatere smrtne. Večina bolnikov med okužbami ni prekinila zdravljenja z natalizumabom in je z ustreznim zdravljenjem okrevala.</w:t>
      </w:r>
    </w:p>
    <w:p w14:paraId="09E584BE" w14:textId="77777777" w:rsidR="00DF42E0" w:rsidRPr="00BA3038" w:rsidRDefault="00DF42E0" w:rsidP="00E548B7">
      <w:pPr>
        <w:spacing w:line="240" w:lineRule="auto"/>
      </w:pPr>
    </w:p>
    <w:p w14:paraId="45221855" w14:textId="77777777" w:rsidR="00DF42E0" w:rsidRPr="00BA3038" w:rsidRDefault="00DF42E0" w:rsidP="00E548B7">
      <w:pPr>
        <w:spacing w:line="240" w:lineRule="auto"/>
      </w:pPr>
      <w:r w:rsidRPr="00BA3038">
        <w:t>V kliničnih preskušanjih (intravenska formulacija) so bile okužbe s herpesom (virus varicella zoster, virus herpes simplex) pri bolnikih, zdravljenih z natalizumabom nekoliko bolj pogoste kot pri bolnikih, zdravljenih s placebom. V izkušnjah v obdobju trženja zdravila so pri bolnikih z multiplo sklerozo, zdravljenih z natalizumabom, poročali o resnih, življenjsko nevarnih in včasih smrtnih primerih encefalitisa in meningitisa, ki ju povzročajo virusi herpes simplex ali virusi varicella zoster. Zdravljenje z natalizumabom pred začetkom bolezni je trajalo od nekaj mesecev do več let (glejte poglavje 4.4).</w:t>
      </w:r>
    </w:p>
    <w:p w14:paraId="480C4E45" w14:textId="77777777" w:rsidR="00DF42E0" w:rsidRPr="00BA3038" w:rsidRDefault="00DF42E0" w:rsidP="00E548B7">
      <w:pPr>
        <w:spacing w:line="240" w:lineRule="auto"/>
      </w:pPr>
    </w:p>
    <w:p w14:paraId="1B237B4B" w14:textId="77777777" w:rsidR="00DF42E0" w:rsidRPr="00BA3038" w:rsidRDefault="00DF42E0" w:rsidP="00E548B7">
      <w:pPr>
        <w:spacing w:line="240" w:lineRule="auto"/>
      </w:pPr>
      <w:r w:rsidRPr="00BA3038">
        <w:t>V obdobju trženja zdravila so pri bolnikih, ki so prejemali to zdravilo, opazili redke primere ARN. Nekateri primeri so se pojavili pri bolnikih z okužbami osrednjega živčnega sistema s herpesom (npr. herpetični meningitis in encefalitis). Resni primeri ARN, bodisi na enem bodisi na obeh očesih, so pri nekaterih bolnikih povzročili slepoto. Zdravljenje, o katerem so poročali pri teh primerih, je vključevalo protivirusno zdravljenje in v nekaterih primerih operacijo (glejte poglavje 4.4).</w:t>
      </w:r>
    </w:p>
    <w:p w14:paraId="3B3DB800" w14:textId="77777777" w:rsidR="00DF42E0" w:rsidRPr="00BA3038" w:rsidRDefault="00DF42E0" w:rsidP="00E548B7">
      <w:pPr>
        <w:spacing w:line="240" w:lineRule="auto"/>
      </w:pPr>
    </w:p>
    <w:p w14:paraId="49C8A3FA" w14:textId="77777777" w:rsidR="00DF42E0" w:rsidRPr="00BA3038" w:rsidRDefault="00DF42E0" w:rsidP="00E548B7">
      <w:pPr>
        <w:spacing w:line="240" w:lineRule="auto"/>
      </w:pPr>
      <w:r w:rsidRPr="00BA3038">
        <w:t>O primerih PML so poročali iz kliničnih preskušanj in iz opazovalnih študij ter pasivnega opazovanja v obdobju trženja zdravila. PML navadno vodi do hude prizadetosti ali smrti (glejte poglavje 4.4). V obdobju trženja tega zdravila so poročali tudi o primerih JCV GCN. Simptomi JCV GCN so podobni kot pri PML.</w:t>
      </w:r>
    </w:p>
    <w:p w14:paraId="31478EB4" w14:textId="77777777" w:rsidR="00DF42E0" w:rsidRPr="00BA3038" w:rsidRDefault="00DF42E0" w:rsidP="00E548B7">
      <w:pPr>
        <w:spacing w:line="240" w:lineRule="auto"/>
      </w:pPr>
    </w:p>
    <w:p w14:paraId="213A63E9" w14:textId="77777777" w:rsidR="00DF42E0" w:rsidRPr="00BA3038" w:rsidRDefault="00DF42E0" w:rsidP="00E548B7">
      <w:pPr>
        <w:keepNext/>
        <w:spacing w:line="240" w:lineRule="auto"/>
        <w:rPr>
          <w:i/>
          <w:u w:val="single"/>
        </w:rPr>
      </w:pPr>
      <w:r w:rsidRPr="00BA3038">
        <w:rPr>
          <w:i/>
          <w:u w:val="single"/>
        </w:rPr>
        <w:t>Težave z jetri</w:t>
      </w:r>
    </w:p>
    <w:p w14:paraId="5817B749" w14:textId="77777777" w:rsidR="00DF42E0" w:rsidRPr="00BA3038" w:rsidRDefault="00DF42E0" w:rsidP="00E548B7">
      <w:pPr>
        <w:keepNext/>
        <w:spacing w:line="240" w:lineRule="auto"/>
      </w:pPr>
    </w:p>
    <w:p w14:paraId="20DF5CF7" w14:textId="77777777" w:rsidR="00DF42E0" w:rsidRPr="00BA3038" w:rsidRDefault="00DF42E0" w:rsidP="00E548B7">
      <w:pPr>
        <w:spacing w:line="240" w:lineRule="auto"/>
      </w:pPr>
      <w:r w:rsidRPr="00BA3038">
        <w:t>V obdobju trženja so poročali o primerih resnih okvar jeter, povišanih jetrnih encimih in hiperbilirubinemiji (glejte poglavje 4.4).</w:t>
      </w:r>
    </w:p>
    <w:p w14:paraId="33FE235B" w14:textId="77777777" w:rsidR="00DF42E0" w:rsidRPr="00BA3038" w:rsidRDefault="00DF42E0" w:rsidP="00E548B7">
      <w:pPr>
        <w:spacing w:line="240" w:lineRule="auto"/>
      </w:pPr>
    </w:p>
    <w:p w14:paraId="379F39AB" w14:textId="77777777" w:rsidR="00DF42E0" w:rsidRPr="00BA3038" w:rsidRDefault="00DF42E0" w:rsidP="00E548B7">
      <w:pPr>
        <w:keepNext/>
        <w:spacing w:line="240" w:lineRule="auto"/>
        <w:rPr>
          <w:i/>
          <w:u w:val="single"/>
        </w:rPr>
      </w:pPr>
      <w:r w:rsidRPr="00BA3038">
        <w:rPr>
          <w:i/>
          <w:u w:val="single"/>
        </w:rPr>
        <w:t>Anemija in hemolitična anemija</w:t>
      </w:r>
    </w:p>
    <w:p w14:paraId="72742644" w14:textId="77777777" w:rsidR="00DF42E0" w:rsidRPr="00BA3038" w:rsidRDefault="00DF42E0" w:rsidP="00E548B7">
      <w:pPr>
        <w:keepNext/>
        <w:spacing w:line="240" w:lineRule="auto"/>
        <w:rPr>
          <w:u w:val="single"/>
        </w:rPr>
      </w:pPr>
    </w:p>
    <w:p w14:paraId="6CECF40A" w14:textId="77777777" w:rsidR="00DF42E0" w:rsidRPr="00BA3038" w:rsidRDefault="00DF42E0" w:rsidP="00E548B7">
      <w:pPr>
        <w:keepNext/>
        <w:spacing w:line="240" w:lineRule="auto"/>
      </w:pPr>
      <w:r w:rsidRPr="00BA3038">
        <w:t>V opazovalnih študijah v obdobju trženja natalizumaba so pri bolnikih, zdravljenih s tem zdravilom, poročali o redkih, resnih primerih anemije in hemolitične anemije.</w:t>
      </w:r>
    </w:p>
    <w:p w14:paraId="595B0EDB" w14:textId="77777777" w:rsidR="00DF42E0" w:rsidRPr="00BA3038" w:rsidRDefault="00DF42E0" w:rsidP="00E548B7">
      <w:pPr>
        <w:spacing w:line="240" w:lineRule="auto"/>
      </w:pPr>
    </w:p>
    <w:p w14:paraId="1555BEB4" w14:textId="77777777" w:rsidR="00DF42E0" w:rsidRPr="00BA3038" w:rsidRDefault="00DF42E0" w:rsidP="00E548B7">
      <w:pPr>
        <w:keepNext/>
        <w:spacing w:line="240" w:lineRule="auto"/>
        <w:rPr>
          <w:i/>
          <w:u w:val="single"/>
        </w:rPr>
      </w:pPr>
      <w:r w:rsidRPr="00BA3038">
        <w:rPr>
          <w:i/>
          <w:u w:val="single"/>
        </w:rPr>
        <w:t>Malignosti</w:t>
      </w:r>
    </w:p>
    <w:p w14:paraId="1581BC63" w14:textId="77777777" w:rsidR="00DF42E0" w:rsidRPr="00BA3038" w:rsidRDefault="00DF42E0" w:rsidP="00E548B7">
      <w:pPr>
        <w:keepNext/>
        <w:spacing w:line="240" w:lineRule="auto"/>
      </w:pPr>
    </w:p>
    <w:p w14:paraId="2D24CFE6" w14:textId="77777777" w:rsidR="00DF42E0" w:rsidRPr="00BA3038" w:rsidRDefault="00DF42E0" w:rsidP="00E548B7">
      <w:pPr>
        <w:spacing w:line="240" w:lineRule="auto"/>
      </w:pPr>
      <w:r w:rsidRPr="00BA3038">
        <w:t>V času 2-letnega zdravljenja ni bilo razlik v incidenci in v naravi malignosti med bolniki zdravljenimi z natalizumabom in tistimi, ki so prejemali placebo. Vendar pa je za izključitev vseh vplivov natalizumaba na malignosti potrebno daljše obdobje opazovanja (glejte poglavje 4.3).</w:t>
      </w:r>
    </w:p>
    <w:p w14:paraId="78486B4A" w14:textId="77777777" w:rsidR="00DF42E0" w:rsidRPr="00BA3038" w:rsidRDefault="00DF42E0" w:rsidP="00E548B7">
      <w:pPr>
        <w:spacing w:line="240" w:lineRule="auto"/>
      </w:pPr>
    </w:p>
    <w:p w14:paraId="0D48F3B1" w14:textId="77777777" w:rsidR="00DF42E0" w:rsidRPr="00BA3038" w:rsidRDefault="00DF42E0" w:rsidP="00E548B7">
      <w:pPr>
        <w:keepNext/>
        <w:spacing w:line="240" w:lineRule="auto"/>
        <w:rPr>
          <w:i/>
          <w:u w:val="single"/>
        </w:rPr>
      </w:pPr>
      <w:r w:rsidRPr="00BA3038">
        <w:rPr>
          <w:i/>
          <w:u w:val="single"/>
        </w:rPr>
        <w:t>Učinki na laboratorijske teste</w:t>
      </w:r>
    </w:p>
    <w:p w14:paraId="42B97FE1" w14:textId="77777777" w:rsidR="00DF42E0" w:rsidRPr="00BA3038" w:rsidRDefault="00DF42E0" w:rsidP="00E548B7">
      <w:pPr>
        <w:keepNext/>
        <w:spacing w:line="240" w:lineRule="auto"/>
        <w:rPr>
          <w:b/>
        </w:rPr>
      </w:pPr>
    </w:p>
    <w:p w14:paraId="616BA584" w14:textId="77777777" w:rsidR="00DF42E0" w:rsidRPr="00BA3038" w:rsidRDefault="00DF42E0" w:rsidP="00E548B7">
      <w:pPr>
        <w:spacing w:line="240" w:lineRule="auto"/>
        <w:rPr>
          <w:color w:val="000000"/>
        </w:rPr>
      </w:pPr>
      <w:r w:rsidRPr="00BA3038">
        <w:t>V dveletnih kontroliranih kliničnih preskušanjih pri bolnikih z MS je bilo zdravljenje z natalizumabom povezano s povišanim obtokom limfocitov, monocitov, eozinofilcev, bazofilcev in eritrocitov z jedrom. Povišano število nevtrofilcev ni bilo opaženo. Povišanje limfocitov</w:t>
      </w:r>
      <w:r w:rsidRPr="00BA3038">
        <w:rPr>
          <w:color w:val="000000"/>
        </w:rPr>
        <w:t xml:space="preserve">, monocitov, </w:t>
      </w:r>
      <w:r w:rsidRPr="00BA3038">
        <w:t xml:space="preserve">eozinofilcev in bazofilcev od izhodišča je bilo </w:t>
      </w:r>
      <w:r w:rsidRPr="00BA3038">
        <w:rPr>
          <w:color w:val="000000"/>
        </w:rPr>
        <w:t>35 % do 140 % za posamezne tipe celic, toda povprečno število celic je pri intravenoznem infundiranju ostalo v normalnem razponu.</w:t>
      </w:r>
      <w:r w:rsidRPr="00BA3038">
        <w:t xml:space="preserve"> Med zdravljenjem s tem zdravilom je bilo opaženo majhno zmanjšanje hemoglobina (povprečno zmanjšanje 0,6 g/dl), hematokrita (povprečno zmanjšanje 2 %) in števila eritrocitov (povprečno zmanjšanje 0,1 x 10</w:t>
      </w:r>
      <w:r w:rsidRPr="00BA3038">
        <w:rPr>
          <w:vertAlign w:val="superscript"/>
        </w:rPr>
        <w:t>6</w:t>
      </w:r>
      <w:r w:rsidRPr="00BA3038">
        <w:t xml:space="preserve">/l). Vse </w:t>
      </w:r>
      <w:r w:rsidRPr="00BA3038">
        <w:lastRenderedPageBreak/>
        <w:t>spremenjene vrednosti hematoloških spremenljivk so se vrnile na raven pred zdravljenjem, običajno 16 tednov po zadnjem odmerku zdravila. Spremembe niso bile povezane s kliničnimi simptomi. Iz izkušenj v obdobju trženja so tudi poročali o eozinofiliji (število eozinofilcev &gt;1.500/mm</w:t>
      </w:r>
      <w:r w:rsidRPr="00BA3038">
        <w:rPr>
          <w:vertAlign w:val="superscript"/>
        </w:rPr>
        <w:t>3</w:t>
      </w:r>
      <w:r w:rsidRPr="00BA3038">
        <w:t>) brez kliničnih simptomov. V primerih, ko so zdravljenje prekinili, so se zvišane ravni eozinofilcev vrnile na normalno raven.</w:t>
      </w:r>
    </w:p>
    <w:p w14:paraId="79B99D6E" w14:textId="77777777" w:rsidR="00DF42E0" w:rsidRPr="00BA3038" w:rsidRDefault="00DF42E0" w:rsidP="00E548B7">
      <w:pPr>
        <w:pStyle w:val="C-BodyText"/>
        <w:spacing w:before="0" w:after="0" w:line="240" w:lineRule="auto"/>
        <w:rPr>
          <w:sz w:val="22"/>
          <w:szCs w:val="22"/>
          <w:lang w:val="sl-SI"/>
        </w:rPr>
      </w:pPr>
    </w:p>
    <w:p w14:paraId="60D9750D" w14:textId="77777777" w:rsidR="00DF42E0" w:rsidRPr="00BA3038" w:rsidRDefault="00DF42E0" w:rsidP="00E548B7">
      <w:pPr>
        <w:keepNext/>
        <w:tabs>
          <w:tab w:val="clear" w:pos="567"/>
        </w:tabs>
        <w:spacing w:line="240" w:lineRule="auto"/>
        <w:rPr>
          <w:i/>
          <w:u w:val="single"/>
          <w:lang w:eastAsia="en-US"/>
        </w:rPr>
      </w:pPr>
      <w:r w:rsidRPr="00BA3038">
        <w:rPr>
          <w:i/>
          <w:u w:val="single"/>
          <w:lang w:eastAsia="en-US"/>
        </w:rPr>
        <w:t>Trombocitopenija</w:t>
      </w:r>
    </w:p>
    <w:p w14:paraId="116C69BD" w14:textId="77777777" w:rsidR="00DF42E0" w:rsidRPr="00BA3038" w:rsidRDefault="00DF42E0" w:rsidP="00E548B7">
      <w:pPr>
        <w:keepNext/>
        <w:tabs>
          <w:tab w:val="clear" w:pos="567"/>
        </w:tabs>
        <w:spacing w:line="240" w:lineRule="auto"/>
        <w:rPr>
          <w:i/>
          <w:u w:val="single"/>
          <w:lang w:eastAsia="en-US"/>
        </w:rPr>
      </w:pPr>
    </w:p>
    <w:p w14:paraId="07212E5D" w14:textId="77777777" w:rsidR="00DF42E0" w:rsidRPr="00BA3038" w:rsidRDefault="00DF42E0" w:rsidP="00E548B7">
      <w:pPr>
        <w:tabs>
          <w:tab w:val="clear" w:pos="567"/>
        </w:tabs>
        <w:spacing w:line="240" w:lineRule="auto"/>
        <w:rPr>
          <w:lang w:eastAsia="en-US"/>
        </w:rPr>
      </w:pPr>
      <w:r w:rsidRPr="00BA3038">
        <w:rPr>
          <w:lang w:eastAsia="en-US"/>
        </w:rPr>
        <w:t>V obdobju trženja so poročali o trombocitopeniji in imunski trombocitopenični purpuri (ITP) s pogostnostjo „občasni“.</w:t>
      </w:r>
    </w:p>
    <w:p w14:paraId="1EFC49D4" w14:textId="77777777" w:rsidR="00DF42E0" w:rsidRPr="00BA3038" w:rsidRDefault="00DF42E0" w:rsidP="00E548B7">
      <w:pPr>
        <w:pStyle w:val="C-BodyText"/>
        <w:spacing w:before="0" w:after="0" w:line="240" w:lineRule="auto"/>
        <w:rPr>
          <w:sz w:val="22"/>
          <w:szCs w:val="22"/>
          <w:lang w:val="sl-SI"/>
        </w:rPr>
      </w:pPr>
    </w:p>
    <w:p w14:paraId="4FA90BA7" w14:textId="77777777" w:rsidR="00DF42E0" w:rsidRPr="00BA3038" w:rsidRDefault="00DF42E0" w:rsidP="00E548B7">
      <w:pPr>
        <w:keepNext/>
        <w:autoSpaceDE w:val="0"/>
        <w:autoSpaceDN w:val="0"/>
        <w:adjustRightInd w:val="0"/>
        <w:spacing w:line="240" w:lineRule="auto"/>
        <w:rPr>
          <w:u w:val="single"/>
        </w:rPr>
      </w:pPr>
      <w:r w:rsidRPr="00BA3038">
        <w:rPr>
          <w:u w:val="single"/>
        </w:rPr>
        <w:t>Pediatrična populacija</w:t>
      </w:r>
    </w:p>
    <w:p w14:paraId="2330E401" w14:textId="77777777" w:rsidR="00DF42E0" w:rsidRPr="00BA3038" w:rsidRDefault="00DF42E0" w:rsidP="00E548B7">
      <w:pPr>
        <w:keepNext/>
        <w:autoSpaceDE w:val="0"/>
        <w:autoSpaceDN w:val="0"/>
        <w:adjustRightInd w:val="0"/>
        <w:spacing w:line="240" w:lineRule="auto"/>
        <w:rPr>
          <w:sz w:val="24"/>
          <w:szCs w:val="24"/>
        </w:rPr>
      </w:pPr>
    </w:p>
    <w:p w14:paraId="25A7C824" w14:textId="77777777" w:rsidR="00DF42E0" w:rsidRPr="00BA3038" w:rsidRDefault="00DF42E0" w:rsidP="00E548B7">
      <w:pPr>
        <w:autoSpaceDE w:val="0"/>
        <w:autoSpaceDN w:val="0"/>
        <w:adjustRightInd w:val="0"/>
        <w:spacing w:line="240" w:lineRule="auto"/>
      </w:pPr>
      <w:r w:rsidRPr="00BA3038">
        <w:t>Pri 621 pediatričnih bolnikih z MS, vključenih v metaanalizo, so ocenjevali resne neželene učinke (glejte tudi poglavje 5.1). Upoštevajoč omejitve teh podatkov v tej skupini bolnikov niso ugotovili nobenih novih varnostnih signalov. V metaanalizi so poročali o enem primeru herpetičnega meningitisa. V metaanalizi niso ugotovili nobenega primera PML, vendar so o PML poročali pri pediatričnih bolnikih, zdravljenih z natalizumabom, v obdobju trženja zdravila.</w:t>
      </w:r>
    </w:p>
    <w:p w14:paraId="30B5D563" w14:textId="77777777" w:rsidR="00DF42E0" w:rsidRPr="00BA3038" w:rsidRDefault="00DF42E0" w:rsidP="00E548B7">
      <w:pPr>
        <w:spacing w:line="240" w:lineRule="auto"/>
        <w:rPr>
          <w:b/>
        </w:rPr>
      </w:pPr>
    </w:p>
    <w:p w14:paraId="4AC7F54E" w14:textId="77777777" w:rsidR="00DF42E0" w:rsidRPr="00BA3038" w:rsidRDefault="00DF42E0" w:rsidP="00E548B7">
      <w:pPr>
        <w:suppressLineNumbers/>
        <w:tabs>
          <w:tab w:val="center" w:pos="4819"/>
        </w:tabs>
        <w:autoSpaceDE w:val="0"/>
        <w:autoSpaceDN w:val="0"/>
        <w:adjustRightInd w:val="0"/>
        <w:jc w:val="both"/>
        <w:rPr>
          <w:u w:val="single"/>
        </w:rPr>
      </w:pPr>
      <w:r w:rsidRPr="00BA3038">
        <w:rPr>
          <w:u w:val="single"/>
        </w:rPr>
        <w:t>Poročanje o domnevnih neželenih učinkih</w:t>
      </w:r>
    </w:p>
    <w:p w14:paraId="741A8FF8" w14:textId="77777777" w:rsidR="00DF42E0" w:rsidRPr="00BA3038" w:rsidRDefault="00DF42E0" w:rsidP="00E548B7">
      <w:pPr>
        <w:suppressLineNumbers/>
        <w:tabs>
          <w:tab w:val="center" w:pos="4819"/>
        </w:tabs>
        <w:autoSpaceDE w:val="0"/>
        <w:autoSpaceDN w:val="0"/>
        <w:adjustRightInd w:val="0"/>
        <w:jc w:val="both"/>
        <w:rPr>
          <w:u w:val="single"/>
        </w:rPr>
      </w:pPr>
    </w:p>
    <w:p w14:paraId="3A1206BE" w14:textId="77777777" w:rsidR="00DF42E0" w:rsidRPr="00BA3038" w:rsidRDefault="00DF42E0" w:rsidP="00E548B7">
      <w:pPr>
        <w:suppressLineNumbers/>
        <w:autoSpaceDE w:val="0"/>
        <w:autoSpaceDN w:val="0"/>
        <w:adjustRightInd w:val="0"/>
        <w:jc w:val="both"/>
      </w:pPr>
      <w:r w:rsidRPr="00BA3038">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BA3038">
        <w:rPr>
          <w:shd w:val="pct15" w:color="auto" w:fill="auto"/>
        </w:rPr>
        <w:t>nacionalni center za poročanje, ki je naveden v </w:t>
      </w:r>
      <w:hyperlink r:id="rId15" w:history="1">
        <w:r w:rsidRPr="00BA3038">
          <w:rPr>
            <w:rStyle w:val="Hiperpovezava1"/>
            <w:highlight w:val="lightGray"/>
          </w:rPr>
          <w:t>Prilogi V</w:t>
        </w:r>
      </w:hyperlink>
      <w:r w:rsidRPr="00BA3038">
        <w:rPr>
          <w:shd w:val="pct15" w:color="auto" w:fill="auto"/>
        </w:rPr>
        <w:t>.</w:t>
      </w:r>
    </w:p>
    <w:p w14:paraId="6099855B" w14:textId="77777777" w:rsidR="00DF42E0" w:rsidRPr="00BA3038" w:rsidRDefault="00DF42E0" w:rsidP="00E548B7">
      <w:pPr>
        <w:spacing w:line="240" w:lineRule="auto"/>
        <w:rPr>
          <w:b/>
        </w:rPr>
      </w:pPr>
    </w:p>
    <w:p w14:paraId="7C9DE832" w14:textId="77777777" w:rsidR="00DF42E0" w:rsidRPr="00BA3038" w:rsidRDefault="00DF42E0" w:rsidP="00E548B7">
      <w:pPr>
        <w:keepNext/>
        <w:spacing w:line="240" w:lineRule="auto"/>
        <w:ind w:left="567" w:hanging="567"/>
      </w:pPr>
      <w:r w:rsidRPr="00BA3038">
        <w:rPr>
          <w:b/>
        </w:rPr>
        <w:t>4.9</w:t>
      </w:r>
      <w:r w:rsidRPr="00BA3038">
        <w:rPr>
          <w:b/>
        </w:rPr>
        <w:tab/>
        <w:t>Preveliko odmerjanje</w:t>
      </w:r>
    </w:p>
    <w:p w14:paraId="50E1B4D5" w14:textId="77777777" w:rsidR="00DF42E0" w:rsidRPr="00BA3038" w:rsidRDefault="00DF42E0" w:rsidP="00E548B7">
      <w:pPr>
        <w:keepNext/>
        <w:spacing w:line="240" w:lineRule="auto"/>
      </w:pPr>
    </w:p>
    <w:p w14:paraId="7DE33427" w14:textId="77777777" w:rsidR="00DF42E0" w:rsidRPr="00BA3038" w:rsidRDefault="00DF42E0" w:rsidP="00E548B7">
      <w:pPr>
        <w:keepNext/>
        <w:spacing w:line="240" w:lineRule="auto"/>
      </w:pPr>
      <w:r w:rsidRPr="00BA3038">
        <w:t>Varnost odmerkov, večjih od 300 mg, ni bila ustrezno ocenjena. Najvišja količina natalizumaba, ki jo je mogoče varno uporabiti, ni bila ugotovljena.</w:t>
      </w:r>
    </w:p>
    <w:p w14:paraId="1054C823" w14:textId="77777777" w:rsidR="00DF42E0" w:rsidRPr="00BA3038" w:rsidRDefault="00DF42E0" w:rsidP="00E548B7">
      <w:pPr>
        <w:keepNext/>
        <w:spacing w:line="240" w:lineRule="auto"/>
      </w:pPr>
    </w:p>
    <w:p w14:paraId="1F8EA5E2" w14:textId="77777777" w:rsidR="00DF42E0" w:rsidRPr="00BA3038" w:rsidRDefault="00DF42E0" w:rsidP="00E548B7">
      <w:pPr>
        <w:keepNext/>
        <w:spacing w:line="240" w:lineRule="auto"/>
      </w:pPr>
      <w:r w:rsidRPr="00BA3038">
        <w:t>Za preveliko odmerjanje natalizumaba ni znanega antidota. Zdravljenje je sestavljeno iz ukinitve zdravila in po potrebi podpornega zdravljenja.</w:t>
      </w:r>
    </w:p>
    <w:p w14:paraId="3E7E874C" w14:textId="77777777" w:rsidR="00DF42E0" w:rsidRPr="00BA3038" w:rsidRDefault="00DF42E0" w:rsidP="00E548B7">
      <w:pPr>
        <w:keepNext/>
        <w:spacing w:line="240" w:lineRule="auto"/>
      </w:pPr>
    </w:p>
    <w:p w14:paraId="1719514B" w14:textId="77777777" w:rsidR="00DF42E0" w:rsidRPr="00BA3038" w:rsidRDefault="00DF42E0" w:rsidP="00E548B7">
      <w:pPr>
        <w:spacing w:line="240" w:lineRule="auto"/>
      </w:pPr>
    </w:p>
    <w:p w14:paraId="41506630" w14:textId="77777777" w:rsidR="00DF42E0" w:rsidRPr="00BA3038" w:rsidRDefault="00DF42E0" w:rsidP="00E548B7">
      <w:pPr>
        <w:keepNext/>
        <w:spacing w:line="240" w:lineRule="auto"/>
        <w:ind w:left="567" w:hanging="567"/>
      </w:pPr>
      <w:r w:rsidRPr="00BA3038">
        <w:rPr>
          <w:b/>
        </w:rPr>
        <w:t>5.</w:t>
      </w:r>
      <w:r w:rsidRPr="00BA3038">
        <w:rPr>
          <w:b/>
        </w:rPr>
        <w:tab/>
        <w:t>FARMAKOLOŠKE LASTNOSTI</w:t>
      </w:r>
    </w:p>
    <w:p w14:paraId="446D2544" w14:textId="77777777" w:rsidR="00DF42E0" w:rsidRPr="00BA3038" w:rsidRDefault="00DF42E0" w:rsidP="00E548B7">
      <w:pPr>
        <w:keepNext/>
        <w:spacing w:line="240" w:lineRule="auto"/>
      </w:pPr>
    </w:p>
    <w:p w14:paraId="2A3B75C6" w14:textId="77777777" w:rsidR="00DF42E0" w:rsidRPr="00BA3038" w:rsidRDefault="00DF42E0" w:rsidP="00E548B7">
      <w:pPr>
        <w:keepNext/>
        <w:spacing w:line="240" w:lineRule="auto"/>
        <w:ind w:left="567" w:hanging="567"/>
      </w:pPr>
      <w:r w:rsidRPr="00BA3038">
        <w:rPr>
          <w:b/>
        </w:rPr>
        <w:t>5.1</w:t>
      </w:r>
      <w:r w:rsidRPr="00BA3038">
        <w:rPr>
          <w:b/>
        </w:rPr>
        <w:tab/>
        <w:t>Farmakodinamične lastnosti</w:t>
      </w:r>
    </w:p>
    <w:p w14:paraId="4621FF20" w14:textId="77777777" w:rsidR="00DF42E0" w:rsidRPr="00BA3038" w:rsidRDefault="00DF42E0" w:rsidP="00E548B7">
      <w:pPr>
        <w:keepNext/>
        <w:spacing w:line="240" w:lineRule="auto"/>
      </w:pPr>
    </w:p>
    <w:p w14:paraId="2145526F" w14:textId="77777777" w:rsidR="00DF42E0" w:rsidRPr="00BA3038" w:rsidRDefault="00DF42E0" w:rsidP="00E548B7">
      <w:pPr>
        <w:keepNext/>
        <w:spacing w:line="240" w:lineRule="auto"/>
      </w:pPr>
      <w:r w:rsidRPr="00BA3038">
        <w:t>Farmakoterapevtska skupina: Zdravila za zaviranje imunske odzivnosti, monoklonska protitelesa, oznaka ATC: L04AG03.</w:t>
      </w:r>
    </w:p>
    <w:p w14:paraId="7B781DB3" w14:textId="77777777" w:rsidR="00DF42E0" w:rsidRPr="00BA3038" w:rsidRDefault="00DF42E0" w:rsidP="00E548B7">
      <w:pPr>
        <w:spacing w:line="240" w:lineRule="auto"/>
      </w:pPr>
    </w:p>
    <w:p w14:paraId="4A1850C4" w14:textId="77777777" w:rsidR="00DF42E0" w:rsidRPr="00BA3038" w:rsidRDefault="00DF42E0" w:rsidP="00E548B7">
      <w:pPr>
        <w:keepNext/>
        <w:spacing w:line="240" w:lineRule="auto"/>
        <w:rPr>
          <w:u w:val="single"/>
        </w:rPr>
      </w:pPr>
      <w:r w:rsidRPr="00BA3038">
        <w:rPr>
          <w:u w:val="single"/>
        </w:rPr>
        <w:t>Farmakodinamični učinki</w:t>
      </w:r>
    </w:p>
    <w:p w14:paraId="21DF490B" w14:textId="77777777" w:rsidR="00DF42E0" w:rsidRPr="00BA3038" w:rsidRDefault="00DF42E0" w:rsidP="00E548B7">
      <w:pPr>
        <w:keepNext/>
        <w:spacing w:line="240" w:lineRule="auto"/>
        <w:rPr>
          <w:u w:val="single"/>
        </w:rPr>
      </w:pPr>
    </w:p>
    <w:p w14:paraId="0E01FCAC" w14:textId="77777777" w:rsidR="00DF42E0" w:rsidRPr="00BA3038" w:rsidRDefault="00DF42E0" w:rsidP="00E548B7">
      <w:pPr>
        <w:keepNext/>
        <w:spacing w:line="240" w:lineRule="auto"/>
      </w:pPr>
      <w:r w:rsidRPr="00BA3038">
        <w:t>Natalizumab je selektivni zaviralec adhezijskih molekul in se veže na podenoto α4 humanega integrina, ki se v močno izraženem številu nahaja na površini vseh levkocitov razen nevtrofilcev. Natalizumab se veže zlasti na α4β1 integrin in onemogoči interakcijo s sorodnim receptorjem, adhezijsko molekulo-1 na žilnih celicah (VCAM</w:t>
      </w:r>
      <w:r w:rsidRPr="00BA3038">
        <w:noBreakHyphen/>
        <w:t>1) ter ligandi osteopontinom in fibronektinom oz. njegovo alternativno spojeno domeno t.i. spojnim segmentom-1 (CS-1). Natalizumab onemogoči interakcijo integrina α4β7 z mukozno adresinsko celično adhezijsko molekulo-1 (MadCAM</w:t>
      </w:r>
      <w:r w:rsidRPr="00BA3038">
        <w:noBreakHyphen/>
        <w:t>1). Prekinitev teh molekularnih interakcij preprečuje transmigracijo mononuklearnih levkocitov skozi endotelij do vnetega parenhimskega tkiva. Nadaljnji mehanizem delovanja natalizumaba je lahko zaviranje tekoče vnetne reakcije v obolelem tkivu s preprečevanjem interakcije levkocitov z izraženimi α4 integrini, z njihovimi ligandi v ekstracelularnem prostoru in na parenhimskih celicah. Natalizumab lahko kot tak zavira vnetje na mestu bolezni in preprečuje nadaljnjo migracijo imunskih celic k vnetemu tkivu.</w:t>
      </w:r>
    </w:p>
    <w:p w14:paraId="7D470582" w14:textId="77777777" w:rsidR="00DF42E0" w:rsidRPr="00BA3038" w:rsidRDefault="00DF42E0" w:rsidP="00E548B7">
      <w:pPr>
        <w:spacing w:line="240" w:lineRule="auto"/>
      </w:pPr>
    </w:p>
    <w:p w14:paraId="28AB40D1" w14:textId="77777777" w:rsidR="00DF42E0" w:rsidRPr="00BA3038" w:rsidRDefault="00DF42E0" w:rsidP="00E548B7">
      <w:pPr>
        <w:spacing w:line="240" w:lineRule="auto"/>
      </w:pPr>
      <w:r w:rsidRPr="00BA3038">
        <w:lastRenderedPageBreak/>
        <w:t>Predvideva se, da se lezije pri MS pojavljajo, ko aktivirani T</w:t>
      </w:r>
      <w:r w:rsidRPr="00BA3038">
        <w:noBreakHyphen/>
        <w:t>limfociti prodrejo skozi hematocefalno bariero (BBB). Proces migracije levkocitov skozi BBB vključuje interakcijo med adhezijskimi molekulami na vnetnih celicah in endotelijskimi celicami žilne stene. Interakcija med α4β1 in njegovimi tarčami je pomembna komponenta patološkega vnetja v možganih, zato prekinitev te interakcije zmanjša vnetje. V normalnih pogojih molekule VCAM</w:t>
      </w:r>
      <w:r w:rsidRPr="00BA3038">
        <w:noBreakHyphen/>
        <w:t>1 niso izražene v možganskem parenhimu. Vendar pa se lahko v prisotnosti provnetnih citokinov poveča število VCAM</w:t>
      </w:r>
      <w:r w:rsidRPr="00BA3038">
        <w:noBreakHyphen/>
        <w:t>1 molekul na endotelijskih celicah, morda pa tudi na celicah glie blizu vnetnih žarišč. V okviru vnetja osrednjega živčnega sistema pri MS je interakcija α4β1 z VCAM</w:t>
      </w:r>
      <w:r w:rsidRPr="00BA3038">
        <w:noBreakHyphen/>
        <w:t>1, CS</w:t>
      </w:r>
      <w:r w:rsidRPr="00BA3038">
        <w:noBreakHyphen/>
        <w:t>1 in osteopontinom posrednik čvrste adhezije in transmigracije levkocitov v možganski parenhim in lahko ohranja vnetno kaskado v tkivu osrednjega živčnega sistema. Blokada molekulske interakcije α4β1 s tarčnimi strukturami zmanjšuje vnetno aktivnost v možganih pri MS in preprečuje nadaljnje vključevanje imunskih celic v vnetno tkivo, kar zmanjšuje nastajanje ali povečevanje lezij zaradi MS.</w:t>
      </w:r>
    </w:p>
    <w:p w14:paraId="4CE25DAE" w14:textId="77777777" w:rsidR="00DF42E0" w:rsidRPr="00BA3038" w:rsidRDefault="00DF42E0" w:rsidP="00E548B7">
      <w:pPr>
        <w:spacing w:line="240" w:lineRule="auto"/>
      </w:pPr>
    </w:p>
    <w:p w14:paraId="2330A831" w14:textId="77777777" w:rsidR="00DF42E0" w:rsidRPr="00BA3038" w:rsidRDefault="00DF42E0" w:rsidP="00E548B7">
      <w:pPr>
        <w:keepNext/>
        <w:spacing w:line="240" w:lineRule="auto"/>
        <w:rPr>
          <w:u w:val="single"/>
        </w:rPr>
      </w:pPr>
      <w:bookmarkStart w:id="190" w:name="_Hlk33455639"/>
      <w:r w:rsidRPr="00BA3038">
        <w:t>EC50 vezave natalizumaba na α4β1 integrin je ocenjena na 2,04 mg/</w:t>
      </w:r>
      <w:bookmarkEnd w:id="190"/>
      <w:r w:rsidRPr="00BA3038">
        <w:t>l na podlagi populacijskega farmakokinetičnega/farmakodinamičnega modela. Razlik v vezavi α4β1 integrina po subkutanem ali intravenskem dajanju natalizumaba 300 mg vsake 4 tedne ni bilo. Povprečna PD (saturacija alfa</w:t>
      </w:r>
      <w:r w:rsidRPr="00BA3038">
        <w:noBreakHyphen/>
        <w:t xml:space="preserve">4 na mononuklearnih limfocitnih celicah) je bila pri intravenskih shemah </w:t>
      </w:r>
      <w:r w:rsidRPr="00BA3038">
        <w:rPr>
          <w:iCs/>
        </w:rPr>
        <w:t>enkrat na šest tednov</w:t>
      </w:r>
      <w:r w:rsidRPr="00BA3038">
        <w:rPr>
          <w:i/>
          <w:iCs/>
        </w:rPr>
        <w:t xml:space="preserve"> </w:t>
      </w:r>
      <w:r w:rsidRPr="00BA3038">
        <w:t>in enkrat na štiri tedne podobna, z razliko v srednjem odstotnem deležu saturacije alfa</w:t>
      </w:r>
      <w:r w:rsidRPr="00BA3038">
        <w:noBreakHyphen/>
        <w:t>4 v razponu od 9 do 16 %.</w:t>
      </w:r>
    </w:p>
    <w:p w14:paraId="1CB11A52" w14:textId="77777777" w:rsidR="00DF42E0" w:rsidRPr="00BA3038" w:rsidRDefault="00DF42E0" w:rsidP="00E548B7">
      <w:pPr>
        <w:keepNext/>
        <w:spacing w:line="240" w:lineRule="auto"/>
        <w:rPr>
          <w:u w:val="single"/>
        </w:rPr>
      </w:pPr>
    </w:p>
    <w:p w14:paraId="514B904F" w14:textId="77777777" w:rsidR="00DF42E0" w:rsidRPr="00BA3038" w:rsidRDefault="00DF42E0" w:rsidP="00E548B7">
      <w:pPr>
        <w:keepNext/>
        <w:spacing w:line="240" w:lineRule="auto"/>
        <w:rPr>
          <w:u w:val="single"/>
        </w:rPr>
      </w:pPr>
      <w:r w:rsidRPr="00BA3038">
        <w:rPr>
          <w:u w:val="single"/>
        </w:rPr>
        <w:t>Klinična učinkovitost</w:t>
      </w:r>
    </w:p>
    <w:p w14:paraId="5AEBFC57" w14:textId="77777777" w:rsidR="00DF42E0" w:rsidRPr="00BA3038" w:rsidRDefault="00DF42E0" w:rsidP="00E548B7">
      <w:pPr>
        <w:keepNext/>
        <w:spacing w:line="240" w:lineRule="auto"/>
        <w:rPr>
          <w:u w:val="single"/>
        </w:rPr>
      </w:pPr>
    </w:p>
    <w:p w14:paraId="2A3C870C" w14:textId="77777777" w:rsidR="00DF42E0" w:rsidRPr="00BA3038" w:rsidRDefault="00DF42E0" w:rsidP="00E548B7">
      <w:pPr>
        <w:keepNext/>
        <w:spacing w:line="240" w:lineRule="auto"/>
      </w:pPr>
      <w:r w:rsidRPr="00BA3038">
        <w:t>Ker sta si farmakokinetika in farmakodinamika intravenskega in subkutanega dajanja podobni, so podani podatki o učinkovitosti za intravensko infundiranje, kakor tudi za bolnike, ki so prejemali subkutano injiciranje.</w:t>
      </w:r>
    </w:p>
    <w:p w14:paraId="6F15B159" w14:textId="77777777" w:rsidR="00DF42E0" w:rsidRPr="00BA3038" w:rsidRDefault="00DF42E0" w:rsidP="00E548B7">
      <w:pPr>
        <w:keepNext/>
        <w:spacing w:line="240" w:lineRule="auto"/>
        <w:jc w:val="both"/>
      </w:pPr>
    </w:p>
    <w:p w14:paraId="2E4182F1" w14:textId="77777777" w:rsidR="00DF42E0" w:rsidRPr="00BA3038" w:rsidRDefault="00DF42E0" w:rsidP="00E548B7">
      <w:pPr>
        <w:keepNext/>
        <w:spacing w:line="240" w:lineRule="auto"/>
        <w:rPr>
          <w:i/>
          <w:u w:val="single"/>
        </w:rPr>
      </w:pPr>
      <w:r w:rsidRPr="00BA3038">
        <w:rPr>
          <w:i/>
          <w:u w:val="single"/>
        </w:rPr>
        <w:t>Klinična študija AFFIRM</w:t>
      </w:r>
    </w:p>
    <w:p w14:paraId="224928B3" w14:textId="77777777" w:rsidR="00DF42E0" w:rsidRPr="00BA3038" w:rsidRDefault="00DF42E0" w:rsidP="00E548B7">
      <w:pPr>
        <w:keepNext/>
        <w:spacing w:line="240" w:lineRule="auto"/>
        <w:jc w:val="both"/>
      </w:pPr>
    </w:p>
    <w:p w14:paraId="6BAB2A00" w14:textId="77777777" w:rsidR="00DF42E0" w:rsidRPr="00BA3038" w:rsidRDefault="00DF42E0" w:rsidP="00E548B7">
      <w:pPr>
        <w:tabs>
          <w:tab w:val="clear" w:pos="567"/>
        </w:tabs>
        <w:spacing w:line="240" w:lineRule="auto"/>
      </w:pPr>
      <w:r w:rsidRPr="00BA3038">
        <w:t>Učinkovitost monoterapije za intravensko infundiranje se je ocenjevala v randomizirani, dvojno slepi, s placebom kontrolirani, 2 leti trajajoči študiji (študija AFFIRM) bolnikov z RRMS, ki so imeli najmanj 1 leto pred vključitvijo vsaj en klinični recidiv in po lestvici prizadetosti EDSS (Kurtzke Expanded Disability Status Scale) med 0 in 5 točkami. Povprečna starost je bila 37 let, povprečno trajanje bolezni pa 5 let. Bolnike so randomizirali v razmerju 2 : 1 za dajanje natalizumaba 300 mg (n = 627) ali placeba (n = 315) vsake 4 tedne do 30 infuzij. Nevrološke ocenitve so potekale vsakih 12 tednov in v primeru suma na recidiv. Ocene lezij s slikanjem z magnetno resonance, vidnih z gadolinijem in obteženih s T1, in hiperintenzivnih lezij T2, so se izvajale letno.</w:t>
      </w:r>
    </w:p>
    <w:p w14:paraId="20772D13" w14:textId="77777777" w:rsidR="00DF42E0" w:rsidRPr="00BA3038" w:rsidRDefault="00DF42E0" w:rsidP="00E548B7">
      <w:pPr>
        <w:spacing w:line="240" w:lineRule="auto"/>
      </w:pPr>
    </w:p>
    <w:p w14:paraId="1708FB1C" w14:textId="77777777" w:rsidR="00DF42E0" w:rsidRPr="00BA3038" w:rsidRDefault="00DF42E0" w:rsidP="00E548B7">
      <w:pPr>
        <w:keepNext/>
        <w:keepLines/>
        <w:spacing w:line="240" w:lineRule="auto"/>
      </w:pPr>
      <w:r w:rsidRPr="00BA3038">
        <w:t>Značilnosti in rezultati študije so predstavljeni v preglednici 2.</w:t>
      </w:r>
    </w:p>
    <w:p w14:paraId="4E962668" w14:textId="77777777" w:rsidR="00DF42E0" w:rsidRPr="00BA3038" w:rsidRDefault="00DF42E0" w:rsidP="00E548B7">
      <w:pPr>
        <w:spacing w:line="240" w:lineRule="auto"/>
      </w:pPr>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
        <w:gridCol w:w="3413"/>
        <w:gridCol w:w="2742"/>
        <w:gridCol w:w="2893"/>
        <w:gridCol w:w="13"/>
      </w:tblGrid>
      <w:tr w:rsidR="00DF42E0" w:rsidRPr="00BA3038" w14:paraId="13F3594D" w14:textId="77777777" w:rsidTr="009B3401">
        <w:trPr>
          <w:gridAfter w:val="1"/>
          <w:wAfter w:w="7" w:type="pct"/>
          <w:cantSplit/>
          <w:tblHeader/>
          <w:jc w:val="center"/>
        </w:trPr>
        <w:tc>
          <w:tcPr>
            <w:tcW w:w="4993" w:type="pct"/>
            <w:gridSpan w:val="4"/>
            <w:vAlign w:val="center"/>
          </w:tcPr>
          <w:p w14:paraId="714C3753" w14:textId="77777777" w:rsidR="00DF42E0" w:rsidRPr="00BA3038" w:rsidRDefault="00DF42E0" w:rsidP="009B3401">
            <w:pPr>
              <w:keepNext/>
              <w:ind w:right="-146"/>
            </w:pPr>
            <w:r w:rsidRPr="00BA3038">
              <w:rPr>
                <w:b/>
                <w:bCs/>
              </w:rPr>
              <w:t>Preglednica 2</w:t>
            </w:r>
            <w:r w:rsidRPr="00BA3038">
              <w:t xml:space="preserve"> </w:t>
            </w:r>
            <w:r w:rsidRPr="00BA3038">
              <w:rPr>
                <w:b/>
              </w:rPr>
              <w:t xml:space="preserve">Študija AFFIRM: glavne značilnosti in rezultati </w:t>
            </w:r>
          </w:p>
        </w:tc>
      </w:tr>
      <w:tr w:rsidR="00DF42E0" w:rsidRPr="00BA3038" w14:paraId="6783BF71" w14:textId="77777777" w:rsidTr="009B3401">
        <w:trPr>
          <w:gridBefore w:val="1"/>
          <w:wBefore w:w="4" w:type="pct"/>
          <w:cantSplit/>
          <w:jc w:val="center"/>
        </w:trPr>
        <w:tc>
          <w:tcPr>
            <w:tcW w:w="1882" w:type="pct"/>
            <w:vAlign w:val="center"/>
          </w:tcPr>
          <w:p w14:paraId="79B5930B" w14:textId="77777777" w:rsidR="00DF42E0" w:rsidRPr="00BA3038" w:rsidRDefault="00DF42E0" w:rsidP="009B3401">
            <w:r w:rsidRPr="00BA3038">
              <w:t xml:space="preserve">Zasnova </w:t>
            </w:r>
          </w:p>
        </w:tc>
        <w:tc>
          <w:tcPr>
            <w:tcW w:w="3114" w:type="pct"/>
            <w:gridSpan w:val="3"/>
            <w:vAlign w:val="center"/>
          </w:tcPr>
          <w:p w14:paraId="45D7166A" w14:textId="77777777" w:rsidR="00DF42E0" w:rsidRPr="00BA3038" w:rsidRDefault="00DF42E0" w:rsidP="009B3401">
            <w:pPr>
              <w:jc w:val="center"/>
            </w:pPr>
            <w:r w:rsidRPr="00BA3038">
              <w:t>Monoterapija; randomizirano, dvojno slepo, s placebom kontrolirano, vzporedno, 120-tedensko preskušanje</w:t>
            </w:r>
          </w:p>
        </w:tc>
      </w:tr>
      <w:tr w:rsidR="00DF42E0" w:rsidRPr="00BA3038" w14:paraId="68F5B520" w14:textId="77777777" w:rsidTr="009B3401">
        <w:trPr>
          <w:gridBefore w:val="1"/>
          <w:wBefore w:w="4" w:type="pct"/>
          <w:cantSplit/>
          <w:jc w:val="center"/>
        </w:trPr>
        <w:tc>
          <w:tcPr>
            <w:tcW w:w="1882" w:type="pct"/>
            <w:vAlign w:val="center"/>
          </w:tcPr>
          <w:p w14:paraId="44543136" w14:textId="77777777" w:rsidR="00DF42E0" w:rsidRPr="00BA3038" w:rsidRDefault="00DF42E0" w:rsidP="009B3401">
            <w:r w:rsidRPr="00BA3038">
              <w:t xml:space="preserve">Preizkušanci </w:t>
            </w:r>
          </w:p>
        </w:tc>
        <w:tc>
          <w:tcPr>
            <w:tcW w:w="3114" w:type="pct"/>
            <w:gridSpan w:val="3"/>
            <w:vAlign w:val="center"/>
          </w:tcPr>
          <w:p w14:paraId="6CF0B251" w14:textId="77777777" w:rsidR="00DF42E0" w:rsidRPr="00BA3038" w:rsidRDefault="00DF42E0" w:rsidP="009B3401">
            <w:pPr>
              <w:jc w:val="center"/>
            </w:pPr>
            <w:r w:rsidRPr="00BA3038">
              <w:rPr>
                <w:rStyle w:val="maintext"/>
              </w:rPr>
              <w:t xml:space="preserve">Bolniki z </w:t>
            </w:r>
            <w:r w:rsidRPr="00BA3038">
              <w:rPr>
                <w:rStyle w:val="Strong"/>
                <w:b w:val="0"/>
              </w:rPr>
              <w:t>RRMS</w:t>
            </w:r>
            <w:r w:rsidRPr="00BA3038">
              <w:t xml:space="preserve"> (McDonaldovi kriteriji)</w:t>
            </w:r>
          </w:p>
        </w:tc>
      </w:tr>
      <w:tr w:rsidR="00DF42E0" w:rsidRPr="00BA3038" w14:paraId="3CD89571" w14:textId="77777777" w:rsidTr="009B3401">
        <w:trPr>
          <w:gridBefore w:val="1"/>
          <w:wBefore w:w="4" w:type="pct"/>
          <w:cantSplit/>
          <w:trHeight w:val="80"/>
          <w:jc w:val="center"/>
        </w:trPr>
        <w:tc>
          <w:tcPr>
            <w:tcW w:w="1882" w:type="pct"/>
            <w:vAlign w:val="center"/>
          </w:tcPr>
          <w:p w14:paraId="35327573" w14:textId="77777777" w:rsidR="00DF42E0" w:rsidRPr="00BA3038" w:rsidRDefault="00DF42E0" w:rsidP="009B3401">
            <w:r w:rsidRPr="00BA3038">
              <w:t>Zdravljenje</w:t>
            </w:r>
          </w:p>
        </w:tc>
        <w:tc>
          <w:tcPr>
            <w:tcW w:w="3114" w:type="pct"/>
            <w:gridSpan w:val="3"/>
            <w:vAlign w:val="center"/>
          </w:tcPr>
          <w:p w14:paraId="6BD09B09" w14:textId="77777777" w:rsidR="00DF42E0" w:rsidRPr="00BA3038" w:rsidRDefault="00DF42E0" w:rsidP="009B3401">
            <w:pPr>
              <w:jc w:val="center"/>
            </w:pPr>
            <w:r w:rsidRPr="00BA3038">
              <w:t>Placebo/natalizumab 300 mg i.v. vsake 4 tedne</w:t>
            </w:r>
          </w:p>
        </w:tc>
      </w:tr>
      <w:tr w:rsidR="00DF42E0" w:rsidRPr="00BA3038" w14:paraId="7A50E459" w14:textId="77777777" w:rsidTr="009B3401">
        <w:trPr>
          <w:gridBefore w:val="1"/>
          <w:wBefore w:w="4" w:type="pct"/>
          <w:cantSplit/>
          <w:jc w:val="center"/>
        </w:trPr>
        <w:tc>
          <w:tcPr>
            <w:tcW w:w="1882" w:type="pct"/>
            <w:vAlign w:val="center"/>
          </w:tcPr>
          <w:p w14:paraId="5BE9DC8D" w14:textId="77777777" w:rsidR="00DF42E0" w:rsidRPr="00BA3038" w:rsidRDefault="00DF42E0" w:rsidP="009B3401">
            <w:r w:rsidRPr="00BA3038">
              <w:t>Opazovani dogodek – eno leto</w:t>
            </w:r>
          </w:p>
        </w:tc>
        <w:tc>
          <w:tcPr>
            <w:tcW w:w="3114" w:type="pct"/>
            <w:gridSpan w:val="3"/>
            <w:vAlign w:val="center"/>
          </w:tcPr>
          <w:p w14:paraId="35BEF885" w14:textId="77777777" w:rsidR="00DF42E0" w:rsidRPr="00BA3038" w:rsidRDefault="00DF42E0" w:rsidP="009B3401">
            <w:pPr>
              <w:jc w:val="center"/>
            </w:pPr>
            <w:r w:rsidRPr="00BA3038">
              <w:t>Stopnja recidivov</w:t>
            </w:r>
          </w:p>
        </w:tc>
      </w:tr>
      <w:tr w:rsidR="00DF42E0" w:rsidRPr="00BA3038" w14:paraId="4290277A" w14:textId="77777777" w:rsidTr="009B3401">
        <w:trPr>
          <w:gridBefore w:val="1"/>
          <w:wBefore w:w="4" w:type="pct"/>
          <w:cantSplit/>
          <w:trHeight w:val="70"/>
          <w:jc w:val="center"/>
        </w:trPr>
        <w:tc>
          <w:tcPr>
            <w:tcW w:w="1882" w:type="pct"/>
            <w:vAlign w:val="center"/>
          </w:tcPr>
          <w:p w14:paraId="0C5528F7" w14:textId="77777777" w:rsidR="00DF42E0" w:rsidRPr="00BA3038" w:rsidRDefault="00DF42E0" w:rsidP="009B3401">
            <w:r w:rsidRPr="00BA3038">
              <w:t>Opazovani dogodek –dve leti</w:t>
            </w:r>
          </w:p>
        </w:tc>
        <w:tc>
          <w:tcPr>
            <w:tcW w:w="3114" w:type="pct"/>
            <w:gridSpan w:val="3"/>
            <w:vAlign w:val="center"/>
          </w:tcPr>
          <w:p w14:paraId="3A113E4F" w14:textId="77777777" w:rsidR="00DF42E0" w:rsidRPr="00BA3038" w:rsidRDefault="00DF42E0" w:rsidP="009B3401">
            <w:pPr>
              <w:jc w:val="center"/>
            </w:pPr>
            <w:r w:rsidRPr="00BA3038">
              <w:t>Napredovanje po EDSS</w:t>
            </w:r>
          </w:p>
        </w:tc>
      </w:tr>
      <w:tr w:rsidR="00DF42E0" w:rsidRPr="00BA3038" w14:paraId="226D238B" w14:textId="77777777" w:rsidTr="009B3401">
        <w:trPr>
          <w:gridBefore w:val="1"/>
          <w:wBefore w:w="4" w:type="pct"/>
          <w:cantSplit/>
          <w:trHeight w:val="70"/>
          <w:jc w:val="center"/>
        </w:trPr>
        <w:tc>
          <w:tcPr>
            <w:tcW w:w="1882" w:type="pct"/>
            <w:vAlign w:val="center"/>
          </w:tcPr>
          <w:p w14:paraId="2F4757CD" w14:textId="77777777" w:rsidR="00DF42E0" w:rsidRPr="00BA3038" w:rsidRDefault="00DF42E0" w:rsidP="009B3401">
            <w:pPr>
              <w:jc w:val="right"/>
            </w:pPr>
            <w:r w:rsidRPr="00BA3038">
              <w:t xml:space="preserve">Sekundarni opazovani dogodki </w:t>
            </w:r>
          </w:p>
        </w:tc>
        <w:tc>
          <w:tcPr>
            <w:tcW w:w="3114" w:type="pct"/>
            <w:gridSpan w:val="3"/>
            <w:vAlign w:val="center"/>
          </w:tcPr>
          <w:p w14:paraId="5F001D33" w14:textId="77777777" w:rsidR="00DF42E0" w:rsidRPr="00BA3038" w:rsidRDefault="00DF42E0" w:rsidP="009B3401">
            <w:pPr>
              <w:jc w:val="center"/>
            </w:pPr>
            <w:r w:rsidRPr="00BA3038">
              <w:t>Iz stopnje recidivov izpeljane spremenljivke/iz MRT-izpeljane spremenljivke</w:t>
            </w:r>
          </w:p>
        </w:tc>
      </w:tr>
      <w:tr w:rsidR="00DF42E0" w:rsidRPr="00BA3038" w14:paraId="404A772F" w14:textId="77777777" w:rsidTr="009B3401">
        <w:trPr>
          <w:gridBefore w:val="1"/>
          <w:wBefore w:w="4" w:type="pct"/>
          <w:cantSplit/>
          <w:trHeight w:val="70"/>
          <w:jc w:val="center"/>
        </w:trPr>
        <w:tc>
          <w:tcPr>
            <w:tcW w:w="1882" w:type="pct"/>
            <w:vAlign w:val="center"/>
          </w:tcPr>
          <w:p w14:paraId="4FF94231" w14:textId="77777777" w:rsidR="00DF42E0" w:rsidRPr="00BA3038" w:rsidRDefault="00DF42E0" w:rsidP="009B3401">
            <w:r w:rsidRPr="00BA3038">
              <w:t>Predmeti</w:t>
            </w:r>
          </w:p>
        </w:tc>
        <w:tc>
          <w:tcPr>
            <w:tcW w:w="1512" w:type="pct"/>
            <w:vAlign w:val="center"/>
          </w:tcPr>
          <w:p w14:paraId="286D4292" w14:textId="77777777" w:rsidR="00DF42E0" w:rsidRPr="00BA3038" w:rsidRDefault="00DF42E0" w:rsidP="009B3401">
            <w:pPr>
              <w:jc w:val="center"/>
            </w:pPr>
            <w:r w:rsidRPr="00BA3038">
              <w:t>Placebo</w:t>
            </w:r>
          </w:p>
        </w:tc>
        <w:tc>
          <w:tcPr>
            <w:tcW w:w="1602" w:type="pct"/>
            <w:gridSpan w:val="2"/>
            <w:vAlign w:val="center"/>
          </w:tcPr>
          <w:p w14:paraId="029F9CAE" w14:textId="77777777" w:rsidR="00DF42E0" w:rsidRPr="00BA3038" w:rsidRDefault="00DF42E0" w:rsidP="009B3401">
            <w:pPr>
              <w:jc w:val="center"/>
            </w:pPr>
            <w:r w:rsidRPr="00BA3038">
              <w:t>Natalizumab</w:t>
            </w:r>
          </w:p>
        </w:tc>
      </w:tr>
      <w:tr w:rsidR="00DF42E0" w:rsidRPr="00BA3038" w14:paraId="0B6436F6" w14:textId="77777777" w:rsidTr="009B3401">
        <w:trPr>
          <w:gridBefore w:val="1"/>
          <w:wBefore w:w="4" w:type="pct"/>
          <w:cantSplit/>
          <w:trHeight w:val="70"/>
          <w:jc w:val="center"/>
        </w:trPr>
        <w:tc>
          <w:tcPr>
            <w:tcW w:w="1882" w:type="pct"/>
            <w:vAlign w:val="center"/>
          </w:tcPr>
          <w:p w14:paraId="03CB13DB" w14:textId="77777777" w:rsidR="00DF42E0" w:rsidRPr="00BA3038" w:rsidRDefault="00DF42E0" w:rsidP="009B3401">
            <w:r w:rsidRPr="00BA3038">
              <w:t>Randomizirano</w:t>
            </w:r>
          </w:p>
        </w:tc>
        <w:tc>
          <w:tcPr>
            <w:tcW w:w="1512" w:type="pct"/>
            <w:vAlign w:val="center"/>
          </w:tcPr>
          <w:p w14:paraId="20C57182" w14:textId="77777777" w:rsidR="00DF42E0" w:rsidRPr="00BA3038" w:rsidRDefault="00DF42E0" w:rsidP="009B3401">
            <w:pPr>
              <w:jc w:val="center"/>
            </w:pPr>
            <w:r w:rsidRPr="00BA3038">
              <w:t>315</w:t>
            </w:r>
          </w:p>
        </w:tc>
        <w:tc>
          <w:tcPr>
            <w:tcW w:w="1602" w:type="pct"/>
            <w:gridSpan w:val="2"/>
            <w:vAlign w:val="center"/>
          </w:tcPr>
          <w:p w14:paraId="51A03D80" w14:textId="77777777" w:rsidR="00DF42E0" w:rsidRPr="00BA3038" w:rsidRDefault="00DF42E0" w:rsidP="009B3401">
            <w:pPr>
              <w:jc w:val="center"/>
            </w:pPr>
            <w:r w:rsidRPr="00BA3038">
              <w:t>627</w:t>
            </w:r>
          </w:p>
        </w:tc>
      </w:tr>
      <w:tr w:rsidR="00DF42E0" w:rsidRPr="00BA3038" w14:paraId="2C79B067" w14:textId="77777777" w:rsidTr="009B3401">
        <w:trPr>
          <w:gridBefore w:val="1"/>
          <w:wBefore w:w="4" w:type="pct"/>
          <w:cantSplit/>
          <w:trHeight w:val="70"/>
          <w:jc w:val="center"/>
        </w:trPr>
        <w:tc>
          <w:tcPr>
            <w:tcW w:w="1882" w:type="pct"/>
            <w:vAlign w:val="center"/>
          </w:tcPr>
          <w:p w14:paraId="1E9D3E95" w14:textId="77777777" w:rsidR="00DF42E0" w:rsidRPr="00BA3038" w:rsidRDefault="00DF42E0" w:rsidP="009B3401">
            <w:r w:rsidRPr="00BA3038">
              <w:t xml:space="preserve">Dopolnjeno 1 leto </w:t>
            </w:r>
          </w:p>
        </w:tc>
        <w:tc>
          <w:tcPr>
            <w:tcW w:w="1512" w:type="pct"/>
            <w:vAlign w:val="center"/>
          </w:tcPr>
          <w:p w14:paraId="11768AFC" w14:textId="77777777" w:rsidR="00DF42E0" w:rsidRPr="00BA3038" w:rsidRDefault="00DF42E0" w:rsidP="009B3401">
            <w:pPr>
              <w:jc w:val="center"/>
            </w:pPr>
            <w:r w:rsidRPr="00BA3038">
              <w:t>296</w:t>
            </w:r>
          </w:p>
        </w:tc>
        <w:tc>
          <w:tcPr>
            <w:tcW w:w="1602" w:type="pct"/>
            <w:gridSpan w:val="2"/>
            <w:vAlign w:val="center"/>
          </w:tcPr>
          <w:p w14:paraId="0BBEA983" w14:textId="77777777" w:rsidR="00DF42E0" w:rsidRPr="00BA3038" w:rsidRDefault="00DF42E0" w:rsidP="009B3401">
            <w:pPr>
              <w:jc w:val="center"/>
            </w:pPr>
            <w:r w:rsidRPr="00BA3038">
              <w:t>609</w:t>
            </w:r>
          </w:p>
        </w:tc>
      </w:tr>
      <w:tr w:rsidR="00DF42E0" w:rsidRPr="00BA3038" w14:paraId="752586F9" w14:textId="77777777" w:rsidTr="009B3401">
        <w:trPr>
          <w:gridBefore w:val="1"/>
          <w:wBefore w:w="4" w:type="pct"/>
          <w:cantSplit/>
          <w:trHeight w:val="70"/>
          <w:jc w:val="center"/>
        </w:trPr>
        <w:tc>
          <w:tcPr>
            <w:tcW w:w="1882" w:type="pct"/>
            <w:vAlign w:val="center"/>
          </w:tcPr>
          <w:p w14:paraId="53712088" w14:textId="77777777" w:rsidR="00DF42E0" w:rsidRPr="00BA3038" w:rsidRDefault="00DF42E0" w:rsidP="009B3401">
            <w:r w:rsidRPr="00BA3038">
              <w:t>Dopolnjeni 2 leti</w:t>
            </w:r>
          </w:p>
        </w:tc>
        <w:tc>
          <w:tcPr>
            <w:tcW w:w="1512" w:type="pct"/>
            <w:vAlign w:val="center"/>
          </w:tcPr>
          <w:p w14:paraId="35F9D554" w14:textId="77777777" w:rsidR="00DF42E0" w:rsidRPr="00BA3038" w:rsidRDefault="00DF42E0" w:rsidP="009B3401">
            <w:pPr>
              <w:jc w:val="center"/>
            </w:pPr>
            <w:r w:rsidRPr="00BA3038">
              <w:t>285</w:t>
            </w:r>
          </w:p>
        </w:tc>
        <w:tc>
          <w:tcPr>
            <w:tcW w:w="1602" w:type="pct"/>
            <w:gridSpan w:val="2"/>
            <w:vAlign w:val="center"/>
          </w:tcPr>
          <w:p w14:paraId="4C79BBC6" w14:textId="77777777" w:rsidR="00DF42E0" w:rsidRPr="00BA3038" w:rsidRDefault="00DF42E0" w:rsidP="009B3401">
            <w:pPr>
              <w:jc w:val="center"/>
            </w:pPr>
            <w:r w:rsidRPr="00BA3038">
              <w:t>589</w:t>
            </w:r>
          </w:p>
        </w:tc>
      </w:tr>
      <w:tr w:rsidR="00DF42E0" w:rsidRPr="00BA3038" w14:paraId="01F6BF17" w14:textId="77777777" w:rsidTr="009B3401">
        <w:trPr>
          <w:gridBefore w:val="1"/>
          <w:wBefore w:w="4" w:type="pct"/>
          <w:cantSplit/>
          <w:trHeight w:val="70"/>
          <w:jc w:val="center"/>
        </w:trPr>
        <w:tc>
          <w:tcPr>
            <w:tcW w:w="1882" w:type="pct"/>
            <w:vAlign w:val="center"/>
          </w:tcPr>
          <w:p w14:paraId="3BB7FBD0" w14:textId="77777777" w:rsidR="00DF42E0" w:rsidRPr="00BA3038" w:rsidRDefault="00DF42E0" w:rsidP="009B3401"/>
        </w:tc>
        <w:tc>
          <w:tcPr>
            <w:tcW w:w="1512" w:type="pct"/>
            <w:vAlign w:val="center"/>
          </w:tcPr>
          <w:p w14:paraId="1C44300F" w14:textId="77777777" w:rsidR="00DF42E0" w:rsidRPr="00BA3038" w:rsidRDefault="00DF42E0" w:rsidP="009B3401">
            <w:pPr>
              <w:jc w:val="center"/>
            </w:pPr>
          </w:p>
        </w:tc>
        <w:tc>
          <w:tcPr>
            <w:tcW w:w="1602" w:type="pct"/>
            <w:gridSpan w:val="2"/>
            <w:vAlign w:val="center"/>
          </w:tcPr>
          <w:p w14:paraId="7EF46C96" w14:textId="77777777" w:rsidR="00DF42E0" w:rsidRPr="00BA3038" w:rsidRDefault="00DF42E0" w:rsidP="009B3401">
            <w:pPr>
              <w:jc w:val="center"/>
            </w:pPr>
          </w:p>
        </w:tc>
      </w:tr>
      <w:tr w:rsidR="00DF42E0" w:rsidRPr="00BA3038" w14:paraId="4AA0F5B7" w14:textId="77777777" w:rsidTr="009B3401">
        <w:trPr>
          <w:gridBefore w:val="1"/>
          <w:wBefore w:w="4" w:type="pct"/>
          <w:cantSplit/>
          <w:trHeight w:val="70"/>
          <w:jc w:val="center"/>
        </w:trPr>
        <w:tc>
          <w:tcPr>
            <w:tcW w:w="1882" w:type="pct"/>
            <w:vAlign w:val="center"/>
          </w:tcPr>
          <w:p w14:paraId="720D8DEC" w14:textId="77777777" w:rsidR="00DF42E0" w:rsidRPr="00BA3038" w:rsidRDefault="00DF42E0" w:rsidP="009B3401">
            <w:r w:rsidRPr="00BA3038">
              <w:t>Starost v letih, mediana (razpon)</w:t>
            </w:r>
          </w:p>
        </w:tc>
        <w:tc>
          <w:tcPr>
            <w:tcW w:w="1512" w:type="pct"/>
            <w:vAlign w:val="center"/>
          </w:tcPr>
          <w:p w14:paraId="0D0A9C43" w14:textId="77777777" w:rsidR="00DF42E0" w:rsidRPr="00BA3038" w:rsidRDefault="00DF42E0" w:rsidP="009B3401">
            <w:pPr>
              <w:jc w:val="center"/>
            </w:pPr>
            <w:r w:rsidRPr="00BA3038">
              <w:t>37 (19-50)</w:t>
            </w:r>
          </w:p>
        </w:tc>
        <w:tc>
          <w:tcPr>
            <w:tcW w:w="1602" w:type="pct"/>
            <w:gridSpan w:val="2"/>
            <w:vAlign w:val="center"/>
          </w:tcPr>
          <w:p w14:paraId="6B1974C1" w14:textId="77777777" w:rsidR="00DF42E0" w:rsidRPr="00BA3038" w:rsidRDefault="00DF42E0" w:rsidP="009B3401">
            <w:pPr>
              <w:jc w:val="center"/>
            </w:pPr>
            <w:r w:rsidRPr="00BA3038">
              <w:t>36 (18-50)</w:t>
            </w:r>
          </w:p>
        </w:tc>
      </w:tr>
      <w:tr w:rsidR="00DF42E0" w:rsidRPr="00BA3038" w14:paraId="74F88FD5" w14:textId="77777777" w:rsidTr="009B3401">
        <w:trPr>
          <w:gridBefore w:val="1"/>
          <w:wBefore w:w="4" w:type="pct"/>
          <w:cantSplit/>
          <w:trHeight w:val="70"/>
          <w:jc w:val="center"/>
        </w:trPr>
        <w:tc>
          <w:tcPr>
            <w:tcW w:w="1882" w:type="pct"/>
            <w:vAlign w:val="center"/>
          </w:tcPr>
          <w:p w14:paraId="1BFF5303" w14:textId="77777777" w:rsidR="00DF42E0" w:rsidRPr="00BA3038" w:rsidRDefault="00DF42E0" w:rsidP="009B3401">
            <w:r w:rsidRPr="00BA3038">
              <w:t>Zgodovina obolelosti za MS v letih, mediana (razpon)</w:t>
            </w:r>
          </w:p>
        </w:tc>
        <w:tc>
          <w:tcPr>
            <w:tcW w:w="1512" w:type="pct"/>
            <w:vAlign w:val="center"/>
          </w:tcPr>
          <w:p w14:paraId="2D20524A" w14:textId="77777777" w:rsidR="00DF42E0" w:rsidRPr="00BA3038" w:rsidRDefault="00DF42E0" w:rsidP="009B3401">
            <w:pPr>
              <w:jc w:val="center"/>
            </w:pPr>
            <w:r w:rsidRPr="00BA3038">
              <w:t>6,0 (0-33)</w:t>
            </w:r>
          </w:p>
        </w:tc>
        <w:tc>
          <w:tcPr>
            <w:tcW w:w="1602" w:type="pct"/>
            <w:gridSpan w:val="2"/>
            <w:vAlign w:val="center"/>
          </w:tcPr>
          <w:p w14:paraId="4C019D33" w14:textId="77777777" w:rsidR="00DF42E0" w:rsidRPr="00BA3038" w:rsidRDefault="00DF42E0" w:rsidP="009B3401">
            <w:pPr>
              <w:jc w:val="center"/>
            </w:pPr>
            <w:r w:rsidRPr="00BA3038">
              <w:t>5,0 (0-34)</w:t>
            </w:r>
          </w:p>
        </w:tc>
      </w:tr>
      <w:tr w:rsidR="00DF42E0" w:rsidRPr="00BA3038" w14:paraId="63B9FEE5" w14:textId="77777777" w:rsidTr="009B3401">
        <w:trPr>
          <w:gridBefore w:val="1"/>
          <w:wBefore w:w="4" w:type="pct"/>
          <w:cantSplit/>
          <w:trHeight w:val="70"/>
          <w:jc w:val="center"/>
        </w:trPr>
        <w:tc>
          <w:tcPr>
            <w:tcW w:w="1882" w:type="pct"/>
            <w:vAlign w:val="center"/>
          </w:tcPr>
          <w:p w14:paraId="7EB2C434" w14:textId="77777777" w:rsidR="00DF42E0" w:rsidRPr="00BA3038" w:rsidRDefault="00DF42E0" w:rsidP="009B3401">
            <w:r w:rsidRPr="00BA3038">
              <w:lastRenderedPageBreak/>
              <w:t>Čas od diagnoze v letih, mediana (razpon)</w:t>
            </w:r>
          </w:p>
        </w:tc>
        <w:tc>
          <w:tcPr>
            <w:tcW w:w="1512" w:type="pct"/>
            <w:vAlign w:val="center"/>
          </w:tcPr>
          <w:p w14:paraId="2B1DF966" w14:textId="77777777" w:rsidR="00DF42E0" w:rsidRPr="00BA3038" w:rsidRDefault="00DF42E0" w:rsidP="009B3401">
            <w:pPr>
              <w:jc w:val="center"/>
            </w:pPr>
            <w:r w:rsidRPr="00BA3038">
              <w:t>2,0 (0-23)</w:t>
            </w:r>
          </w:p>
        </w:tc>
        <w:tc>
          <w:tcPr>
            <w:tcW w:w="1602" w:type="pct"/>
            <w:gridSpan w:val="2"/>
            <w:vAlign w:val="center"/>
          </w:tcPr>
          <w:p w14:paraId="37F5974C" w14:textId="77777777" w:rsidR="00DF42E0" w:rsidRPr="00BA3038" w:rsidRDefault="00DF42E0" w:rsidP="009B3401">
            <w:pPr>
              <w:jc w:val="center"/>
            </w:pPr>
            <w:r w:rsidRPr="00BA3038">
              <w:t>2,0 (0-24)</w:t>
            </w:r>
          </w:p>
        </w:tc>
      </w:tr>
      <w:tr w:rsidR="00DF42E0" w:rsidRPr="00BA3038" w14:paraId="1E5E5510" w14:textId="77777777" w:rsidTr="009B3401">
        <w:trPr>
          <w:gridBefore w:val="1"/>
          <w:wBefore w:w="4" w:type="pct"/>
          <w:cantSplit/>
          <w:trHeight w:val="70"/>
          <w:jc w:val="center"/>
        </w:trPr>
        <w:tc>
          <w:tcPr>
            <w:tcW w:w="1882" w:type="pct"/>
            <w:vAlign w:val="center"/>
          </w:tcPr>
          <w:p w14:paraId="7174918C" w14:textId="77777777" w:rsidR="00DF42E0" w:rsidRPr="00BA3038" w:rsidRDefault="00DF42E0" w:rsidP="009B3401">
            <w:r w:rsidRPr="00BA3038">
              <w:t>Recidivi v preteklih 12 mesecih,</w:t>
            </w:r>
          </w:p>
          <w:p w14:paraId="20009974" w14:textId="77777777" w:rsidR="00DF42E0" w:rsidRPr="00BA3038" w:rsidRDefault="00DF42E0" w:rsidP="009B3401">
            <w:r w:rsidRPr="00BA3038">
              <w:t>mediana (razpon)</w:t>
            </w:r>
          </w:p>
        </w:tc>
        <w:tc>
          <w:tcPr>
            <w:tcW w:w="1512" w:type="pct"/>
            <w:vAlign w:val="center"/>
          </w:tcPr>
          <w:p w14:paraId="520BB8B4" w14:textId="77777777" w:rsidR="00DF42E0" w:rsidRPr="00BA3038" w:rsidRDefault="00DF42E0" w:rsidP="009B3401">
            <w:pPr>
              <w:jc w:val="center"/>
            </w:pPr>
          </w:p>
          <w:p w14:paraId="26B9A8C2" w14:textId="77777777" w:rsidR="00DF42E0" w:rsidRPr="00BA3038" w:rsidRDefault="00DF42E0" w:rsidP="009B3401">
            <w:pPr>
              <w:jc w:val="center"/>
            </w:pPr>
            <w:r w:rsidRPr="00BA3038">
              <w:t>1,0 (0-5)</w:t>
            </w:r>
          </w:p>
        </w:tc>
        <w:tc>
          <w:tcPr>
            <w:tcW w:w="1602" w:type="pct"/>
            <w:gridSpan w:val="2"/>
            <w:vAlign w:val="center"/>
          </w:tcPr>
          <w:p w14:paraId="3B8BEC60" w14:textId="77777777" w:rsidR="00DF42E0" w:rsidRPr="00BA3038" w:rsidRDefault="00DF42E0" w:rsidP="009B3401">
            <w:pPr>
              <w:jc w:val="center"/>
            </w:pPr>
          </w:p>
          <w:p w14:paraId="01F7E6CF" w14:textId="77777777" w:rsidR="00DF42E0" w:rsidRPr="00BA3038" w:rsidRDefault="00DF42E0" w:rsidP="009B3401">
            <w:pPr>
              <w:jc w:val="center"/>
            </w:pPr>
            <w:r w:rsidRPr="00BA3038">
              <w:t>1,0 (0-12)</w:t>
            </w:r>
          </w:p>
        </w:tc>
      </w:tr>
      <w:tr w:rsidR="00DF42E0" w:rsidRPr="00BA3038" w14:paraId="74EE2037" w14:textId="77777777" w:rsidTr="009B3401">
        <w:trPr>
          <w:gridBefore w:val="1"/>
          <w:wBefore w:w="4" w:type="pct"/>
          <w:cantSplit/>
          <w:trHeight w:val="70"/>
          <w:jc w:val="center"/>
        </w:trPr>
        <w:tc>
          <w:tcPr>
            <w:tcW w:w="1882" w:type="pct"/>
            <w:vAlign w:val="center"/>
          </w:tcPr>
          <w:p w14:paraId="23F213B1" w14:textId="77777777" w:rsidR="00DF42E0" w:rsidRPr="00BA3038" w:rsidRDefault="00DF42E0" w:rsidP="009B3401">
            <w:r w:rsidRPr="00BA3038">
              <w:t>Izhodišče na EDSS, mediana (razpon)</w:t>
            </w:r>
          </w:p>
        </w:tc>
        <w:tc>
          <w:tcPr>
            <w:tcW w:w="1512" w:type="pct"/>
            <w:vAlign w:val="center"/>
          </w:tcPr>
          <w:p w14:paraId="18EA45B8" w14:textId="77777777" w:rsidR="00DF42E0" w:rsidRPr="00BA3038" w:rsidRDefault="00DF42E0" w:rsidP="009B3401">
            <w:pPr>
              <w:jc w:val="center"/>
            </w:pPr>
            <w:r w:rsidRPr="00BA3038">
              <w:t>2 (0-6,0)</w:t>
            </w:r>
          </w:p>
        </w:tc>
        <w:tc>
          <w:tcPr>
            <w:tcW w:w="1602" w:type="pct"/>
            <w:gridSpan w:val="2"/>
            <w:vAlign w:val="center"/>
          </w:tcPr>
          <w:p w14:paraId="6E816434" w14:textId="77777777" w:rsidR="00DF42E0" w:rsidRPr="00BA3038" w:rsidRDefault="00DF42E0" w:rsidP="009B3401">
            <w:pPr>
              <w:jc w:val="center"/>
            </w:pPr>
            <w:r w:rsidRPr="00BA3038">
              <w:t>2 (0-6,0)</w:t>
            </w:r>
          </w:p>
        </w:tc>
      </w:tr>
      <w:tr w:rsidR="00DF42E0" w:rsidRPr="00BA3038" w14:paraId="6C8CE1FE" w14:textId="77777777" w:rsidTr="009B3401">
        <w:trPr>
          <w:gridBefore w:val="1"/>
          <w:wBefore w:w="4" w:type="pct"/>
          <w:cantSplit/>
          <w:trHeight w:val="70"/>
          <w:jc w:val="center"/>
        </w:trPr>
        <w:tc>
          <w:tcPr>
            <w:tcW w:w="1882" w:type="pct"/>
            <w:vAlign w:val="center"/>
          </w:tcPr>
          <w:p w14:paraId="6E56CB99" w14:textId="77777777" w:rsidR="00DF42E0" w:rsidRPr="00BA3038" w:rsidRDefault="00DF42E0" w:rsidP="009B3401"/>
        </w:tc>
        <w:tc>
          <w:tcPr>
            <w:tcW w:w="1512" w:type="pct"/>
            <w:vAlign w:val="center"/>
          </w:tcPr>
          <w:p w14:paraId="12CDA2E6" w14:textId="77777777" w:rsidR="00DF42E0" w:rsidRPr="00BA3038" w:rsidRDefault="00DF42E0" w:rsidP="009B3401">
            <w:pPr>
              <w:jc w:val="center"/>
            </w:pPr>
          </w:p>
        </w:tc>
        <w:tc>
          <w:tcPr>
            <w:tcW w:w="1602" w:type="pct"/>
            <w:gridSpan w:val="2"/>
            <w:vAlign w:val="center"/>
          </w:tcPr>
          <w:p w14:paraId="75EEFDD6" w14:textId="77777777" w:rsidR="00DF42E0" w:rsidRPr="00BA3038" w:rsidRDefault="00DF42E0" w:rsidP="009B3401">
            <w:pPr>
              <w:jc w:val="center"/>
            </w:pPr>
          </w:p>
        </w:tc>
      </w:tr>
      <w:tr w:rsidR="00DF42E0" w:rsidRPr="00BA3038" w14:paraId="554E508F" w14:textId="77777777" w:rsidTr="009B3401">
        <w:trPr>
          <w:gridBefore w:val="1"/>
          <w:wBefore w:w="4" w:type="pct"/>
          <w:cantSplit/>
          <w:trHeight w:val="70"/>
          <w:jc w:val="center"/>
        </w:trPr>
        <w:tc>
          <w:tcPr>
            <w:tcW w:w="1882" w:type="pct"/>
            <w:vAlign w:val="center"/>
          </w:tcPr>
          <w:p w14:paraId="73C6B2CC" w14:textId="77777777" w:rsidR="00DF42E0" w:rsidRPr="00BA3038" w:rsidRDefault="00DF42E0" w:rsidP="009B3401">
            <w:r w:rsidRPr="00BA3038">
              <w:t xml:space="preserve">REZULTATI </w:t>
            </w:r>
          </w:p>
        </w:tc>
        <w:tc>
          <w:tcPr>
            <w:tcW w:w="1512" w:type="pct"/>
            <w:vAlign w:val="center"/>
          </w:tcPr>
          <w:p w14:paraId="28C6411C" w14:textId="77777777" w:rsidR="00DF42E0" w:rsidRPr="00BA3038" w:rsidRDefault="00DF42E0" w:rsidP="009B3401">
            <w:pPr>
              <w:jc w:val="center"/>
            </w:pPr>
          </w:p>
        </w:tc>
        <w:tc>
          <w:tcPr>
            <w:tcW w:w="1602" w:type="pct"/>
            <w:gridSpan w:val="2"/>
            <w:vAlign w:val="center"/>
          </w:tcPr>
          <w:p w14:paraId="58BC9288" w14:textId="77777777" w:rsidR="00DF42E0" w:rsidRPr="00BA3038" w:rsidRDefault="00DF42E0" w:rsidP="009B3401">
            <w:pPr>
              <w:jc w:val="center"/>
            </w:pPr>
          </w:p>
        </w:tc>
      </w:tr>
      <w:tr w:rsidR="00DF42E0" w:rsidRPr="00BA3038" w14:paraId="5B5638D9" w14:textId="77777777" w:rsidTr="009B3401">
        <w:trPr>
          <w:gridBefore w:val="1"/>
          <w:wBefore w:w="4" w:type="pct"/>
          <w:cantSplit/>
          <w:trHeight w:val="70"/>
          <w:jc w:val="center"/>
        </w:trPr>
        <w:tc>
          <w:tcPr>
            <w:tcW w:w="1882" w:type="pct"/>
            <w:vAlign w:val="center"/>
          </w:tcPr>
          <w:p w14:paraId="38756008" w14:textId="77777777" w:rsidR="00DF42E0" w:rsidRPr="00BA3038" w:rsidRDefault="00DF42E0" w:rsidP="009B3401">
            <w:r w:rsidRPr="00BA3038">
              <w:t xml:space="preserve">Letna stopnja recidivov </w:t>
            </w:r>
          </w:p>
        </w:tc>
        <w:tc>
          <w:tcPr>
            <w:tcW w:w="1512" w:type="pct"/>
            <w:vAlign w:val="center"/>
          </w:tcPr>
          <w:p w14:paraId="09F1E3D5" w14:textId="77777777" w:rsidR="00DF42E0" w:rsidRPr="00BA3038" w:rsidRDefault="00DF42E0" w:rsidP="009B3401">
            <w:pPr>
              <w:jc w:val="center"/>
            </w:pPr>
          </w:p>
        </w:tc>
        <w:tc>
          <w:tcPr>
            <w:tcW w:w="1602" w:type="pct"/>
            <w:gridSpan w:val="2"/>
            <w:vAlign w:val="center"/>
          </w:tcPr>
          <w:p w14:paraId="1FBE1C73" w14:textId="77777777" w:rsidR="00DF42E0" w:rsidRPr="00BA3038" w:rsidRDefault="00DF42E0" w:rsidP="009B3401">
            <w:pPr>
              <w:jc w:val="center"/>
            </w:pPr>
          </w:p>
        </w:tc>
      </w:tr>
      <w:tr w:rsidR="00DF42E0" w:rsidRPr="00BA3038" w14:paraId="31640485" w14:textId="77777777" w:rsidTr="009B3401">
        <w:trPr>
          <w:gridBefore w:val="1"/>
          <w:wBefore w:w="4" w:type="pct"/>
          <w:cantSplit/>
          <w:trHeight w:val="70"/>
          <w:jc w:val="center"/>
        </w:trPr>
        <w:tc>
          <w:tcPr>
            <w:tcW w:w="1882" w:type="pct"/>
            <w:vAlign w:val="center"/>
          </w:tcPr>
          <w:p w14:paraId="15CFCB34" w14:textId="77777777" w:rsidR="00DF42E0" w:rsidRPr="00BA3038" w:rsidRDefault="00DF42E0" w:rsidP="009B3401">
            <w:pPr>
              <w:jc w:val="right"/>
            </w:pPr>
            <w:r w:rsidRPr="00BA3038">
              <w:t xml:space="preserve">po enem letu (primarni opazovani dogodki) </w:t>
            </w:r>
          </w:p>
        </w:tc>
        <w:tc>
          <w:tcPr>
            <w:tcW w:w="1512" w:type="pct"/>
            <w:vAlign w:val="center"/>
          </w:tcPr>
          <w:p w14:paraId="5FB352B8" w14:textId="77777777" w:rsidR="00DF42E0" w:rsidRPr="00BA3038" w:rsidRDefault="00DF42E0" w:rsidP="009B3401">
            <w:pPr>
              <w:jc w:val="center"/>
            </w:pPr>
            <w:r w:rsidRPr="00BA3038">
              <w:t>0,805</w:t>
            </w:r>
          </w:p>
        </w:tc>
        <w:tc>
          <w:tcPr>
            <w:tcW w:w="1602" w:type="pct"/>
            <w:gridSpan w:val="2"/>
            <w:vAlign w:val="center"/>
          </w:tcPr>
          <w:p w14:paraId="7D794BF5" w14:textId="77777777" w:rsidR="00DF42E0" w:rsidRPr="00BA3038" w:rsidRDefault="00DF42E0" w:rsidP="009B3401">
            <w:pPr>
              <w:jc w:val="center"/>
            </w:pPr>
            <w:r w:rsidRPr="00BA3038">
              <w:t>0,261</w:t>
            </w:r>
          </w:p>
        </w:tc>
      </w:tr>
      <w:tr w:rsidR="00DF42E0" w:rsidRPr="00BA3038" w14:paraId="7CB8F2EC" w14:textId="77777777" w:rsidTr="009B3401">
        <w:trPr>
          <w:gridBefore w:val="1"/>
          <w:wBefore w:w="4" w:type="pct"/>
          <w:cantSplit/>
          <w:trHeight w:val="70"/>
          <w:jc w:val="center"/>
        </w:trPr>
        <w:tc>
          <w:tcPr>
            <w:tcW w:w="1882" w:type="pct"/>
            <w:vAlign w:val="center"/>
          </w:tcPr>
          <w:p w14:paraId="650E285F" w14:textId="77777777" w:rsidR="00DF42E0" w:rsidRPr="00BA3038" w:rsidRDefault="00DF42E0" w:rsidP="009B3401">
            <w:pPr>
              <w:jc w:val="right"/>
            </w:pPr>
            <w:r w:rsidRPr="00BA3038">
              <w:t>po dveh letih</w:t>
            </w:r>
          </w:p>
        </w:tc>
        <w:tc>
          <w:tcPr>
            <w:tcW w:w="1512" w:type="pct"/>
            <w:vAlign w:val="center"/>
          </w:tcPr>
          <w:p w14:paraId="6B2FBE58" w14:textId="77777777" w:rsidR="00DF42E0" w:rsidRPr="00BA3038" w:rsidRDefault="00DF42E0" w:rsidP="009B3401">
            <w:pPr>
              <w:jc w:val="center"/>
            </w:pPr>
            <w:r w:rsidRPr="00BA3038">
              <w:t>0,733</w:t>
            </w:r>
          </w:p>
        </w:tc>
        <w:tc>
          <w:tcPr>
            <w:tcW w:w="1602" w:type="pct"/>
            <w:gridSpan w:val="2"/>
            <w:vAlign w:val="center"/>
          </w:tcPr>
          <w:p w14:paraId="21A61D26" w14:textId="77777777" w:rsidR="00DF42E0" w:rsidRPr="00BA3038" w:rsidRDefault="00DF42E0" w:rsidP="009B3401">
            <w:pPr>
              <w:jc w:val="center"/>
            </w:pPr>
            <w:r w:rsidRPr="00BA3038">
              <w:t>0,235</w:t>
            </w:r>
          </w:p>
        </w:tc>
      </w:tr>
      <w:tr w:rsidR="00DF42E0" w:rsidRPr="00BA3038" w14:paraId="51C58F94" w14:textId="77777777" w:rsidTr="009B3401">
        <w:trPr>
          <w:gridBefore w:val="1"/>
          <w:wBefore w:w="4" w:type="pct"/>
          <w:cantSplit/>
          <w:trHeight w:val="70"/>
          <w:jc w:val="center"/>
        </w:trPr>
        <w:tc>
          <w:tcPr>
            <w:tcW w:w="1882" w:type="pct"/>
            <w:vAlign w:val="center"/>
          </w:tcPr>
          <w:p w14:paraId="5E4C49CF" w14:textId="77777777" w:rsidR="00DF42E0" w:rsidRPr="00BA3038" w:rsidRDefault="00DF42E0" w:rsidP="009B3401">
            <w:pPr>
              <w:jc w:val="right"/>
            </w:pPr>
            <w:r w:rsidRPr="00BA3038">
              <w:t xml:space="preserve">eno leto </w:t>
            </w:r>
          </w:p>
        </w:tc>
        <w:tc>
          <w:tcPr>
            <w:tcW w:w="3114" w:type="pct"/>
            <w:gridSpan w:val="3"/>
            <w:vAlign w:val="center"/>
          </w:tcPr>
          <w:p w14:paraId="2FB870A1" w14:textId="77777777" w:rsidR="00DF42E0" w:rsidRPr="00BA3038" w:rsidRDefault="00DF42E0" w:rsidP="009B3401">
            <w:pPr>
              <w:jc w:val="center"/>
            </w:pPr>
            <w:r w:rsidRPr="00BA3038">
              <w:t>Razmerje stopnje 0,33 IZ</w:t>
            </w:r>
            <w:r w:rsidRPr="00BA3038">
              <w:rPr>
                <w:vertAlign w:val="subscript"/>
              </w:rPr>
              <w:t>95 %</w:t>
            </w:r>
            <w:r w:rsidRPr="00BA3038">
              <w:t xml:space="preserve"> 0,26; 0,41</w:t>
            </w:r>
          </w:p>
        </w:tc>
      </w:tr>
      <w:tr w:rsidR="00DF42E0" w:rsidRPr="00BA3038" w14:paraId="15EB56DB" w14:textId="77777777" w:rsidTr="009B3401">
        <w:trPr>
          <w:gridBefore w:val="1"/>
          <w:wBefore w:w="4" w:type="pct"/>
          <w:cantSplit/>
          <w:trHeight w:val="70"/>
          <w:jc w:val="center"/>
        </w:trPr>
        <w:tc>
          <w:tcPr>
            <w:tcW w:w="1882" w:type="pct"/>
            <w:vAlign w:val="center"/>
          </w:tcPr>
          <w:p w14:paraId="2321F85C" w14:textId="77777777" w:rsidR="00DF42E0" w:rsidRPr="00BA3038" w:rsidRDefault="00DF42E0" w:rsidP="009B3401">
            <w:pPr>
              <w:jc w:val="right"/>
            </w:pPr>
            <w:r w:rsidRPr="00BA3038">
              <w:t xml:space="preserve">dve leti </w:t>
            </w:r>
          </w:p>
        </w:tc>
        <w:tc>
          <w:tcPr>
            <w:tcW w:w="3114" w:type="pct"/>
            <w:gridSpan w:val="3"/>
            <w:vAlign w:val="center"/>
          </w:tcPr>
          <w:p w14:paraId="6941A1DC" w14:textId="77777777" w:rsidR="00DF42E0" w:rsidRPr="00BA3038" w:rsidRDefault="00DF42E0" w:rsidP="009B3401">
            <w:pPr>
              <w:jc w:val="center"/>
            </w:pPr>
            <w:r w:rsidRPr="00BA3038">
              <w:t>Razmerje stopnje 0,32 IZ</w:t>
            </w:r>
            <w:r w:rsidRPr="00BA3038">
              <w:rPr>
                <w:vertAlign w:val="subscript"/>
              </w:rPr>
              <w:t>95 %</w:t>
            </w:r>
            <w:r w:rsidRPr="00BA3038">
              <w:t xml:space="preserve"> 0,26; 0,40</w:t>
            </w:r>
          </w:p>
        </w:tc>
      </w:tr>
      <w:tr w:rsidR="00DF42E0" w:rsidRPr="00BA3038" w14:paraId="7FDAF836" w14:textId="77777777" w:rsidTr="009B3401">
        <w:trPr>
          <w:gridBefore w:val="1"/>
          <w:wBefore w:w="4" w:type="pct"/>
          <w:cantSplit/>
          <w:trHeight w:val="70"/>
          <w:jc w:val="center"/>
        </w:trPr>
        <w:tc>
          <w:tcPr>
            <w:tcW w:w="1882" w:type="pct"/>
            <w:vAlign w:val="center"/>
          </w:tcPr>
          <w:p w14:paraId="006FD28C" w14:textId="77777777" w:rsidR="00DF42E0" w:rsidRPr="00BA3038" w:rsidRDefault="00DF42E0" w:rsidP="009B3401">
            <w:r w:rsidRPr="00BA3038">
              <w:t xml:space="preserve">Brez recidiva </w:t>
            </w:r>
          </w:p>
        </w:tc>
        <w:tc>
          <w:tcPr>
            <w:tcW w:w="1512" w:type="pct"/>
            <w:vAlign w:val="center"/>
          </w:tcPr>
          <w:p w14:paraId="5CED072B" w14:textId="77777777" w:rsidR="00DF42E0" w:rsidRPr="00BA3038" w:rsidRDefault="00DF42E0" w:rsidP="009B3401">
            <w:pPr>
              <w:jc w:val="center"/>
            </w:pPr>
          </w:p>
        </w:tc>
        <w:tc>
          <w:tcPr>
            <w:tcW w:w="1602" w:type="pct"/>
            <w:gridSpan w:val="2"/>
            <w:vAlign w:val="center"/>
          </w:tcPr>
          <w:p w14:paraId="0C38F350" w14:textId="77777777" w:rsidR="00DF42E0" w:rsidRPr="00BA3038" w:rsidRDefault="00DF42E0" w:rsidP="009B3401">
            <w:pPr>
              <w:jc w:val="center"/>
            </w:pPr>
          </w:p>
        </w:tc>
      </w:tr>
      <w:tr w:rsidR="00DF42E0" w:rsidRPr="00BA3038" w14:paraId="6BDEE892" w14:textId="77777777" w:rsidTr="009B3401">
        <w:trPr>
          <w:gridBefore w:val="1"/>
          <w:wBefore w:w="4" w:type="pct"/>
          <w:cantSplit/>
          <w:trHeight w:val="347"/>
          <w:jc w:val="center"/>
        </w:trPr>
        <w:tc>
          <w:tcPr>
            <w:tcW w:w="1882" w:type="pct"/>
            <w:vAlign w:val="center"/>
          </w:tcPr>
          <w:p w14:paraId="0E7119A5" w14:textId="77777777" w:rsidR="00DF42E0" w:rsidRPr="00BA3038" w:rsidRDefault="00DF42E0" w:rsidP="009B3401">
            <w:pPr>
              <w:jc w:val="right"/>
            </w:pPr>
            <w:r w:rsidRPr="00BA3038">
              <w:t xml:space="preserve">po enem letu </w:t>
            </w:r>
          </w:p>
        </w:tc>
        <w:tc>
          <w:tcPr>
            <w:tcW w:w="1512" w:type="pct"/>
            <w:vAlign w:val="center"/>
          </w:tcPr>
          <w:p w14:paraId="23F18351" w14:textId="77777777" w:rsidR="00DF42E0" w:rsidRPr="00BA3038" w:rsidRDefault="00DF42E0" w:rsidP="009B3401">
            <w:pPr>
              <w:jc w:val="center"/>
            </w:pPr>
            <w:r w:rsidRPr="00BA3038">
              <w:t>53 %</w:t>
            </w:r>
          </w:p>
        </w:tc>
        <w:tc>
          <w:tcPr>
            <w:tcW w:w="1602" w:type="pct"/>
            <w:gridSpan w:val="2"/>
            <w:vAlign w:val="center"/>
          </w:tcPr>
          <w:p w14:paraId="034792FF" w14:textId="77777777" w:rsidR="00DF42E0" w:rsidRPr="00BA3038" w:rsidRDefault="00DF42E0" w:rsidP="009B3401">
            <w:pPr>
              <w:jc w:val="center"/>
            </w:pPr>
            <w:r w:rsidRPr="00BA3038">
              <w:t>76 %</w:t>
            </w:r>
          </w:p>
        </w:tc>
      </w:tr>
      <w:tr w:rsidR="00DF42E0" w:rsidRPr="00BA3038" w14:paraId="5FA71D05" w14:textId="77777777" w:rsidTr="009B3401">
        <w:trPr>
          <w:gridBefore w:val="1"/>
          <w:wBefore w:w="4" w:type="pct"/>
          <w:cantSplit/>
          <w:trHeight w:val="70"/>
          <w:jc w:val="center"/>
        </w:trPr>
        <w:tc>
          <w:tcPr>
            <w:tcW w:w="1882" w:type="pct"/>
            <w:vAlign w:val="center"/>
          </w:tcPr>
          <w:p w14:paraId="618D2220" w14:textId="77777777" w:rsidR="00DF42E0" w:rsidRPr="00BA3038" w:rsidRDefault="00DF42E0" w:rsidP="009B3401">
            <w:pPr>
              <w:jc w:val="right"/>
            </w:pPr>
            <w:r w:rsidRPr="00BA3038">
              <w:t>po dveh letih</w:t>
            </w:r>
          </w:p>
        </w:tc>
        <w:tc>
          <w:tcPr>
            <w:tcW w:w="1512" w:type="pct"/>
            <w:vAlign w:val="center"/>
          </w:tcPr>
          <w:p w14:paraId="7E63048E" w14:textId="77777777" w:rsidR="00DF42E0" w:rsidRPr="00BA3038" w:rsidRDefault="00DF42E0" w:rsidP="009B3401">
            <w:pPr>
              <w:jc w:val="center"/>
            </w:pPr>
            <w:r w:rsidRPr="00BA3038">
              <w:t>41 %</w:t>
            </w:r>
          </w:p>
        </w:tc>
        <w:tc>
          <w:tcPr>
            <w:tcW w:w="1602" w:type="pct"/>
            <w:gridSpan w:val="2"/>
            <w:vAlign w:val="center"/>
          </w:tcPr>
          <w:p w14:paraId="37B2C11C" w14:textId="77777777" w:rsidR="00DF42E0" w:rsidRPr="00BA3038" w:rsidRDefault="00DF42E0" w:rsidP="009B3401">
            <w:pPr>
              <w:jc w:val="center"/>
            </w:pPr>
            <w:r w:rsidRPr="00BA3038">
              <w:t>67 %</w:t>
            </w:r>
          </w:p>
        </w:tc>
      </w:tr>
      <w:tr w:rsidR="00DF42E0" w:rsidRPr="00BA3038" w14:paraId="3EA6641C" w14:textId="77777777" w:rsidTr="009B3401">
        <w:trPr>
          <w:gridBefore w:val="1"/>
          <w:wBefore w:w="4" w:type="pct"/>
          <w:cantSplit/>
          <w:trHeight w:val="70"/>
          <w:jc w:val="center"/>
        </w:trPr>
        <w:tc>
          <w:tcPr>
            <w:tcW w:w="1882" w:type="pct"/>
            <w:vAlign w:val="center"/>
          </w:tcPr>
          <w:p w14:paraId="29113E75" w14:textId="77777777" w:rsidR="00DF42E0" w:rsidRPr="00BA3038" w:rsidRDefault="00DF42E0" w:rsidP="009B3401"/>
        </w:tc>
        <w:tc>
          <w:tcPr>
            <w:tcW w:w="1512" w:type="pct"/>
            <w:vAlign w:val="center"/>
          </w:tcPr>
          <w:p w14:paraId="1595C8BA" w14:textId="77777777" w:rsidR="00DF42E0" w:rsidRPr="00BA3038" w:rsidRDefault="00DF42E0" w:rsidP="009B3401">
            <w:pPr>
              <w:jc w:val="center"/>
            </w:pPr>
          </w:p>
        </w:tc>
        <w:tc>
          <w:tcPr>
            <w:tcW w:w="1602" w:type="pct"/>
            <w:gridSpan w:val="2"/>
            <w:vAlign w:val="center"/>
          </w:tcPr>
          <w:p w14:paraId="2E424038" w14:textId="77777777" w:rsidR="00DF42E0" w:rsidRPr="00BA3038" w:rsidRDefault="00DF42E0" w:rsidP="009B3401">
            <w:pPr>
              <w:jc w:val="center"/>
            </w:pPr>
          </w:p>
        </w:tc>
      </w:tr>
      <w:tr w:rsidR="00DF42E0" w:rsidRPr="00BA3038" w14:paraId="05C177AA" w14:textId="77777777" w:rsidTr="009B3401">
        <w:trPr>
          <w:gridBefore w:val="1"/>
          <w:wBefore w:w="4" w:type="pct"/>
          <w:cantSplit/>
          <w:trHeight w:val="70"/>
          <w:jc w:val="center"/>
        </w:trPr>
        <w:tc>
          <w:tcPr>
            <w:tcW w:w="1882" w:type="pct"/>
            <w:vAlign w:val="center"/>
          </w:tcPr>
          <w:p w14:paraId="105B4FC1" w14:textId="77777777" w:rsidR="00DF42E0" w:rsidRPr="00BA3038" w:rsidRDefault="00DF42E0" w:rsidP="009B3401">
            <w:r w:rsidRPr="00BA3038">
              <w:t>Prizadetosti</w:t>
            </w:r>
          </w:p>
        </w:tc>
        <w:tc>
          <w:tcPr>
            <w:tcW w:w="1512" w:type="pct"/>
            <w:vAlign w:val="center"/>
          </w:tcPr>
          <w:p w14:paraId="1A0F60D4" w14:textId="77777777" w:rsidR="00DF42E0" w:rsidRPr="00BA3038" w:rsidRDefault="00DF42E0" w:rsidP="009B3401">
            <w:pPr>
              <w:jc w:val="center"/>
            </w:pPr>
          </w:p>
        </w:tc>
        <w:tc>
          <w:tcPr>
            <w:tcW w:w="1602" w:type="pct"/>
            <w:gridSpan w:val="2"/>
            <w:vAlign w:val="center"/>
          </w:tcPr>
          <w:p w14:paraId="5B0263F4" w14:textId="77777777" w:rsidR="00DF42E0" w:rsidRPr="00BA3038" w:rsidRDefault="00DF42E0" w:rsidP="009B3401">
            <w:pPr>
              <w:jc w:val="center"/>
            </w:pPr>
          </w:p>
        </w:tc>
      </w:tr>
      <w:tr w:rsidR="00DF42E0" w:rsidRPr="00BA3038" w14:paraId="40466657" w14:textId="77777777" w:rsidTr="009B3401">
        <w:trPr>
          <w:gridBefore w:val="1"/>
          <w:wBefore w:w="4" w:type="pct"/>
          <w:cantSplit/>
          <w:trHeight w:val="70"/>
          <w:jc w:val="center"/>
        </w:trPr>
        <w:tc>
          <w:tcPr>
            <w:tcW w:w="1882" w:type="pct"/>
            <w:vAlign w:val="center"/>
          </w:tcPr>
          <w:p w14:paraId="6A185713" w14:textId="77777777" w:rsidR="00DF42E0" w:rsidRPr="00BA3038" w:rsidRDefault="00DF42E0" w:rsidP="009B3401">
            <w:pPr>
              <w:jc w:val="right"/>
            </w:pPr>
            <w:r w:rsidRPr="00BA3038">
              <w:t>delež napredovanja</w:t>
            </w:r>
            <w:r w:rsidRPr="00BA3038">
              <w:rPr>
                <w:vertAlign w:val="superscript"/>
              </w:rPr>
              <w:t xml:space="preserve">1 </w:t>
            </w:r>
            <w:r w:rsidRPr="00BA3038">
              <w:t>(potrditev po 12 tednih; primarni izid)</w:t>
            </w:r>
          </w:p>
        </w:tc>
        <w:tc>
          <w:tcPr>
            <w:tcW w:w="1512" w:type="pct"/>
            <w:vAlign w:val="center"/>
          </w:tcPr>
          <w:p w14:paraId="42D15516" w14:textId="77777777" w:rsidR="00DF42E0" w:rsidRPr="00BA3038" w:rsidRDefault="00DF42E0" w:rsidP="009B3401">
            <w:pPr>
              <w:jc w:val="center"/>
            </w:pPr>
            <w:r w:rsidRPr="00BA3038">
              <w:t>29 %</w:t>
            </w:r>
          </w:p>
        </w:tc>
        <w:tc>
          <w:tcPr>
            <w:tcW w:w="1602" w:type="pct"/>
            <w:gridSpan w:val="2"/>
            <w:vAlign w:val="center"/>
          </w:tcPr>
          <w:p w14:paraId="73B9F705" w14:textId="77777777" w:rsidR="00DF42E0" w:rsidRPr="00BA3038" w:rsidRDefault="00DF42E0" w:rsidP="009B3401">
            <w:pPr>
              <w:jc w:val="center"/>
            </w:pPr>
            <w:r w:rsidRPr="00BA3038">
              <w:t>17 %</w:t>
            </w:r>
          </w:p>
        </w:tc>
      </w:tr>
      <w:tr w:rsidR="00DF42E0" w:rsidRPr="00BA3038" w14:paraId="28C87CA0" w14:textId="77777777" w:rsidTr="009B3401">
        <w:trPr>
          <w:gridBefore w:val="1"/>
          <w:wBefore w:w="4" w:type="pct"/>
          <w:cantSplit/>
          <w:trHeight w:val="70"/>
          <w:jc w:val="center"/>
        </w:trPr>
        <w:tc>
          <w:tcPr>
            <w:tcW w:w="1882" w:type="pct"/>
            <w:vAlign w:val="center"/>
          </w:tcPr>
          <w:p w14:paraId="67D0E441" w14:textId="77777777" w:rsidR="00DF42E0" w:rsidRPr="00BA3038" w:rsidRDefault="00DF42E0" w:rsidP="009B3401">
            <w:pPr>
              <w:jc w:val="right"/>
            </w:pPr>
          </w:p>
        </w:tc>
        <w:tc>
          <w:tcPr>
            <w:tcW w:w="3114" w:type="pct"/>
            <w:gridSpan w:val="3"/>
            <w:vAlign w:val="center"/>
          </w:tcPr>
          <w:p w14:paraId="53D18AD9" w14:textId="77777777" w:rsidR="00DF42E0" w:rsidRPr="00BA3038" w:rsidRDefault="00DF42E0" w:rsidP="009B3401">
            <w:pPr>
              <w:jc w:val="center"/>
            </w:pPr>
            <w:r w:rsidRPr="00BA3038">
              <w:t>Razmerje nevarnosti 0,58, IZ</w:t>
            </w:r>
            <w:r w:rsidRPr="00BA3038">
              <w:rPr>
                <w:vertAlign w:val="subscript"/>
              </w:rPr>
              <w:t>95 %</w:t>
            </w:r>
            <w:r w:rsidRPr="00BA3038">
              <w:t xml:space="preserve"> 0,43; 0,73, p&lt;0,001</w:t>
            </w:r>
          </w:p>
        </w:tc>
      </w:tr>
      <w:tr w:rsidR="00DF42E0" w:rsidRPr="00BA3038" w14:paraId="3D5D2158" w14:textId="77777777" w:rsidTr="009B3401">
        <w:trPr>
          <w:gridBefore w:val="1"/>
          <w:wBefore w:w="4" w:type="pct"/>
          <w:cantSplit/>
          <w:trHeight w:val="70"/>
          <w:jc w:val="center"/>
        </w:trPr>
        <w:tc>
          <w:tcPr>
            <w:tcW w:w="1882" w:type="pct"/>
            <w:vAlign w:val="center"/>
          </w:tcPr>
          <w:p w14:paraId="2E61DF24" w14:textId="77777777" w:rsidR="00DF42E0" w:rsidRPr="00BA3038" w:rsidRDefault="00DF42E0" w:rsidP="009B3401">
            <w:pPr>
              <w:jc w:val="right"/>
            </w:pPr>
            <w:r w:rsidRPr="00BA3038">
              <w:t>delež napredovanja</w:t>
            </w:r>
            <w:r w:rsidRPr="00BA3038">
              <w:rPr>
                <w:vertAlign w:val="superscript"/>
              </w:rPr>
              <w:t xml:space="preserve">1 </w:t>
            </w:r>
            <w:r w:rsidRPr="00BA3038">
              <w:t>(potrditev po 24 tednih)</w:t>
            </w:r>
          </w:p>
        </w:tc>
        <w:tc>
          <w:tcPr>
            <w:tcW w:w="1512" w:type="pct"/>
            <w:vAlign w:val="center"/>
          </w:tcPr>
          <w:p w14:paraId="7BBA39D2" w14:textId="77777777" w:rsidR="00DF42E0" w:rsidRPr="00BA3038" w:rsidRDefault="00DF42E0" w:rsidP="009B3401">
            <w:pPr>
              <w:jc w:val="center"/>
            </w:pPr>
            <w:r w:rsidRPr="00BA3038">
              <w:t>23 %</w:t>
            </w:r>
          </w:p>
        </w:tc>
        <w:tc>
          <w:tcPr>
            <w:tcW w:w="1602" w:type="pct"/>
            <w:gridSpan w:val="2"/>
            <w:vAlign w:val="center"/>
          </w:tcPr>
          <w:p w14:paraId="32493403" w14:textId="77777777" w:rsidR="00DF42E0" w:rsidRPr="00BA3038" w:rsidRDefault="00DF42E0" w:rsidP="009B3401">
            <w:pPr>
              <w:jc w:val="center"/>
            </w:pPr>
            <w:r w:rsidRPr="00BA3038">
              <w:t>11 %</w:t>
            </w:r>
          </w:p>
        </w:tc>
      </w:tr>
      <w:tr w:rsidR="00DF42E0" w:rsidRPr="00BA3038" w14:paraId="2561F613" w14:textId="77777777" w:rsidTr="009B3401">
        <w:trPr>
          <w:gridBefore w:val="1"/>
          <w:wBefore w:w="4" w:type="pct"/>
          <w:cantSplit/>
          <w:trHeight w:val="70"/>
          <w:jc w:val="center"/>
        </w:trPr>
        <w:tc>
          <w:tcPr>
            <w:tcW w:w="1882" w:type="pct"/>
            <w:vAlign w:val="center"/>
          </w:tcPr>
          <w:p w14:paraId="38D50709" w14:textId="77777777" w:rsidR="00DF42E0" w:rsidRPr="00BA3038" w:rsidRDefault="00DF42E0" w:rsidP="009B3401">
            <w:pPr>
              <w:jc w:val="right"/>
            </w:pPr>
          </w:p>
        </w:tc>
        <w:tc>
          <w:tcPr>
            <w:tcW w:w="3114" w:type="pct"/>
            <w:gridSpan w:val="3"/>
            <w:vAlign w:val="center"/>
          </w:tcPr>
          <w:p w14:paraId="5F7BA47B" w14:textId="77777777" w:rsidR="00DF42E0" w:rsidRPr="00BA3038" w:rsidRDefault="00DF42E0" w:rsidP="009B3401">
            <w:pPr>
              <w:jc w:val="center"/>
            </w:pPr>
            <w:r w:rsidRPr="00BA3038">
              <w:t>Razmerje nevarnosti 0,46, IZ</w:t>
            </w:r>
            <w:r w:rsidRPr="00BA3038">
              <w:rPr>
                <w:vertAlign w:val="subscript"/>
              </w:rPr>
              <w:t>95 %</w:t>
            </w:r>
            <w:r w:rsidRPr="00BA3038">
              <w:t xml:space="preserve"> 0,33; 0,64, p&lt;0,001</w:t>
            </w:r>
          </w:p>
        </w:tc>
      </w:tr>
      <w:tr w:rsidR="00DF42E0" w:rsidRPr="00BA3038" w14:paraId="3CF22300" w14:textId="77777777" w:rsidTr="009B3401">
        <w:trPr>
          <w:gridBefore w:val="1"/>
          <w:wBefore w:w="4" w:type="pct"/>
          <w:cantSplit/>
          <w:trHeight w:val="70"/>
          <w:jc w:val="center"/>
        </w:trPr>
        <w:tc>
          <w:tcPr>
            <w:tcW w:w="1882" w:type="pct"/>
            <w:vAlign w:val="center"/>
          </w:tcPr>
          <w:p w14:paraId="3A2A0641" w14:textId="77777777" w:rsidR="00DF42E0" w:rsidRPr="00BA3038" w:rsidRDefault="00DF42E0" w:rsidP="009B3401">
            <w:r w:rsidRPr="00BA3038">
              <w:t>MRS (0-2 leti)</w:t>
            </w:r>
          </w:p>
        </w:tc>
        <w:tc>
          <w:tcPr>
            <w:tcW w:w="1512" w:type="pct"/>
            <w:vAlign w:val="center"/>
          </w:tcPr>
          <w:p w14:paraId="793EACCC" w14:textId="77777777" w:rsidR="00DF42E0" w:rsidRPr="00BA3038" w:rsidRDefault="00DF42E0" w:rsidP="009B3401">
            <w:pPr>
              <w:jc w:val="center"/>
            </w:pPr>
          </w:p>
        </w:tc>
        <w:tc>
          <w:tcPr>
            <w:tcW w:w="1602" w:type="pct"/>
            <w:gridSpan w:val="2"/>
            <w:vAlign w:val="center"/>
          </w:tcPr>
          <w:p w14:paraId="74780F5C" w14:textId="77777777" w:rsidR="00DF42E0" w:rsidRPr="00BA3038" w:rsidRDefault="00DF42E0" w:rsidP="009B3401">
            <w:pPr>
              <w:jc w:val="center"/>
            </w:pPr>
          </w:p>
        </w:tc>
      </w:tr>
      <w:tr w:rsidR="00DF42E0" w:rsidRPr="00BA3038" w14:paraId="50E70A7F" w14:textId="77777777" w:rsidTr="009B3401">
        <w:trPr>
          <w:gridBefore w:val="1"/>
          <w:wBefore w:w="4" w:type="pct"/>
          <w:cantSplit/>
          <w:trHeight w:val="70"/>
          <w:jc w:val="center"/>
        </w:trPr>
        <w:tc>
          <w:tcPr>
            <w:tcW w:w="1882" w:type="pct"/>
            <w:vAlign w:val="center"/>
          </w:tcPr>
          <w:p w14:paraId="3035841A" w14:textId="77777777" w:rsidR="00DF42E0" w:rsidRPr="00BA3038" w:rsidRDefault="00DF42E0" w:rsidP="009B3401">
            <w:pPr>
              <w:jc w:val="right"/>
            </w:pPr>
            <w:r w:rsidRPr="00BA3038">
              <w:t>mediana % sprememba v obsegu hiperintenzivne lezije T2 (mm</w:t>
            </w:r>
            <w:r w:rsidRPr="00BA3038">
              <w:rPr>
                <w:vertAlign w:val="superscript"/>
              </w:rPr>
              <w:t>3</w:t>
            </w:r>
            <w:r w:rsidRPr="00BA3038">
              <w:t>)</w:t>
            </w:r>
          </w:p>
        </w:tc>
        <w:tc>
          <w:tcPr>
            <w:tcW w:w="1512" w:type="pct"/>
            <w:vAlign w:val="center"/>
          </w:tcPr>
          <w:p w14:paraId="1019AFC4" w14:textId="77777777" w:rsidR="00DF42E0" w:rsidRPr="00BA3038" w:rsidRDefault="00DF42E0" w:rsidP="009B3401">
            <w:pPr>
              <w:jc w:val="center"/>
            </w:pPr>
            <w:r w:rsidRPr="00BA3038">
              <w:t>+8,8 %</w:t>
            </w:r>
          </w:p>
        </w:tc>
        <w:tc>
          <w:tcPr>
            <w:tcW w:w="1602" w:type="pct"/>
            <w:gridSpan w:val="2"/>
            <w:vAlign w:val="center"/>
          </w:tcPr>
          <w:p w14:paraId="4478AF45" w14:textId="77777777" w:rsidR="00DF42E0" w:rsidRPr="00BA3038" w:rsidRDefault="00DF42E0" w:rsidP="009B3401">
            <w:pPr>
              <w:jc w:val="center"/>
            </w:pPr>
            <w:r w:rsidRPr="00BA3038">
              <w:t>-9,4 %</w:t>
            </w:r>
          </w:p>
          <w:p w14:paraId="64E8C554" w14:textId="77777777" w:rsidR="00DF42E0" w:rsidRPr="00BA3038" w:rsidRDefault="00DF42E0" w:rsidP="009B3401">
            <w:pPr>
              <w:jc w:val="center"/>
            </w:pPr>
            <w:r w:rsidRPr="00BA3038">
              <w:t>(p&lt;0,001)</w:t>
            </w:r>
          </w:p>
        </w:tc>
      </w:tr>
      <w:tr w:rsidR="00DF42E0" w:rsidRPr="00BA3038" w14:paraId="6FCCECD5" w14:textId="77777777" w:rsidTr="009B3401">
        <w:trPr>
          <w:gridBefore w:val="1"/>
          <w:wBefore w:w="4" w:type="pct"/>
          <w:cantSplit/>
          <w:trHeight w:val="70"/>
          <w:jc w:val="center"/>
        </w:trPr>
        <w:tc>
          <w:tcPr>
            <w:tcW w:w="1882" w:type="pct"/>
            <w:vAlign w:val="center"/>
          </w:tcPr>
          <w:p w14:paraId="4A8A81F4" w14:textId="77777777" w:rsidR="00DF42E0" w:rsidRPr="00BA3038" w:rsidRDefault="00DF42E0" w:rsidP="009B3401">
            <w:pPr>
              <w:jc w:val="right"/>
            </w:pPr>
            <w:r w:rsidRPr="00BA3038">
              <w:t>povprečno število novih ali na novo povečanih hiperintenzivnih lezij T2</w:t>
            </w:r>
          </w:p>
        </w:tc>
        <w:tc>
          <w:tcPr>
            <w:tcW w:w="1512" w:type="pct"/>
            <w:vAlign w:val="center"/>
          </w:tcPr>
          <w:p w14:paraId="3EA842FC" w14:textId="77777777" w:rsidR="00DF42E0" w:rsidRPr="00BA3038" w:rsidRDefault="00DF42E0" w:rsidP="009B3401">
            <w:pPr>
              <w:jc w:val="center"/>
            </w:pPr>
            <w:r w:rsidRPr="00BA3038">
              <w:t>11,0</w:t>
            </w:r>
          </w:p>
        </w:tc>
        <w:tc>
          <w:tcPr>
            <w:tcW w:w="1602" w:type="pct"/>
            <w:gridSpan w:val="2"/>
            <w:vAlign w:val="center"/>
          </w:tcPr>
          <w:p w14:paraId="581E931D" w14:textId="77777777" w:rsidR="00DF42E0" w:rsidRPr="00BA3038" w:rsidRDefault="00DF42E0" w:rsidP="009B3401">
            <w:pPr>
              <w:jc w:val="center"/>
            </w:pPr>
            <w:r w:rsidRPr="00BA3038">
              <w:t>1,9</w:t>
            </w:r>
          </w:p>
          <w:p w14:paraId="27FEAA03" w14:textId="77777777" w:rsidR="00DF42E0" w:rsidRPr="00BA3038" w:rsidRDefault="00DF42E0" w:rsidP="009B3401">
            <w:pPr>
              <w:jc w:val="center"/>
            </w:pPr>
            <w:r w:rsidRPr="00BA3038">
              <w:t>(p&lt;0,001)</w:t>
            </w:r>
          </w:p>
        </w:tc>
      </w:tr>
      <w:tr w:rsidR="00DF42E0" w:rsidRPr="00BA3038" w14:paraId="5E78F51C" w14:textId="77777777" w:rsidTr="009B3401">
        <w:trPr>
          <w:gridBefore w:val="1"/>
          <w:wBefore w:w="4" w:type="pct"/>
          <w:cantSplit/>
          <w:trHeight w:val="70"/>
          <w:jc w:val="center"/>
        </w:trPr>
        <w:tc>
          <w:tcPr>
            <w:tcW w:w="1882" w:type="pct"/>
            <w:vAlign w:val="center"/>
          </w:tcPr>
          <w:p w14:paraId="23A6ACFA" w14:textId="77777777" w:rsidR="00DF42E0" w:rsidRPr="00BA3038" w:rsidRDefault="00DF42E0" w:rsidP="009B3401">
            <w:pPr>
              <w:jc w:val="right"/>
            </w:pPr>
            <w:r w:rsidRPr="00BA3038">
              <w:t>povprečno število hipointenzivnih lezij T1</w:t>
            </w:r>
          </w:p>
        </w:tc>
        <w:tc>
          <w:tcPr>
            <w:tcW w:w="1512" w:type="pct"/>
            <w:vAlign w:val="center"/>
          </w:tcPr>
          <w:p w14:paraId="4C46C790" w14:textId="77777777" w:rsidR="00DF42E0" w:rsidRPr="00BA3038" w:rsidRDefault="00DF42E0" w:rsidP="009B3401">
            <w:pPr>
              <w:jc w:val="center"/>
            </w:pPr>
            <w:r w:rsidRPr="00BA3038">
              <w:t>4,6</w:t>
            </w:r>
          </w:p>
        </w:tc>
        <w:tc>
          <w:tcPr>
            <w:tcW w:w="1602" w:type="pct"/>
            <w:gridSpan w:val="2"/>
            <w:vAlign w:val="center"/>
          </w:tcPr>
          <w:p w14:paraId="5262C9DC" w14:textId="77777777" w:rsidR="00DF42E0" w:rsidRPr="00BA3038" w:rsidRDefault="00DF42E0" w:rsidP="009B3401">
            <w:pPr>
              <w:jc w:val="center"/>
            </w:pPr>
            <w:r w:rsidRPr="00BA3038">
              <w:t>1,1</w:t>
            </w:r>
          </w:p>
          <w:p w14:paraId="32E6E200" w14:textId="77777777" w:rsidR="00DF42E0" w:rsidRPr="00BA3038" w:rsidRDefault="00DF42E0" w:rsidP="009B3401">
            <w:pPr>
              <w:jc w:val="center"/>
            </w:pPr>
            <w:r w:rsidRPr="00BA3038">
              <w:t>(p&lt;0,001)</w:t>
            </w:r>
          </w:p>
        </w:tc>
      </w:tr>
      <w:tr w:rsidR="00DF42E0" w:rsidRPr="00BA3038" w14:paraId="48540875" w14:textId="77777777" w:rsidTr="009B3401">
        <w:trPr>
          <w:gridBefore w:val="1"/>
          <w:wBefore w:w="4" w:type="pct"/>
          <w:cantSplit/>
          <w:trHeight w:val="70"/>
          <w:jc w:val="center"/>
        </w:trPr>
        <w:tc>
          <w:tcPr>
            <w:tcW w:w="1882" w:type="pct"/>
            <w:vAlign w:val="center"/>
          </w:tcPr>
          <w:p w14:paraId="61602E94" w14:textId="77777777" w:rsidR="00DF42E0" w:rsidRPr="00BA3038" w:rsidRDefault="00DF42E0" w:rsidP="009B3401">
            <w:pPr>
              <w:jc w:val="right"/>
            </w:pPr>
            <w:r w:rsidRPr="00BA3038">
              <w:t>povprečno število lezij, vidnih z gadolinijem</w:t>
            </w:r>
          </w:p>
        </w:tc>
        <w:tc>
          <w:tcPr>
            <w:tcW w:w="1512" w:type="pct"/>
            <w:vAlign w:val="center"/>
          </w:tcPr>
          <w:p w14:paraId="41E7C3D3" w14:textId="77777777" w:rsidR="00DF42E0" w:rsidRPr="00BA3038" w:rsidRDefault="00DF42E0" w:rsidP="009B3401">
            <w:pPr>
              <w:jc w:val="center"/>
            </w:pPr>
            <w:r w:rsidRPr="00BA3038">
              <w:t>1,2</w:t>
            </w:r>
          </w:p>
        </w:tc>
        <w:tc>
          <w:tcPr>
            <w:tcW w:w="1602" w:type="pct"/>
            <w:gridSpan w:val="2"/>
            <w:vAlign w:val="center"/>
          </w:tcPr>
          <w:p w14:paraId="73504A3E" w14:textId="77777777" w:rsidR="00DF42E0" w:rsidRPr="00BA3038" w:rsidRDefault="00DF42E0" w:rsidP="009B3401">
            <w:pPr>
              <w:jc w:val="center"/>
            </w:pPr>
            <w:r w:rsidRPr="00BA3038">
              <w:t>0,1</w:t>
            </w:r>
          </w:p>
          <w:p w14:paraId="6A3D2F7F" w14:textId="77777777" w:rsidR="00DF42E0" w:rsidRPr="00BA3038" w:rsidRDefault="00DF42E0" w:rsidP="009B3401">
            <w:pPr>
              <w:jc w:val="center"/>
            </w:pPr>
            <w:r w:rsidRPr="00BA3038">
              <w:t>(p&lt;0,001)</w:t>
            </w:r>
          </w:p>
        </w:tc>
      </w:tr>
      <w:tr w:rsidR="00DF42E0" w:rsidRPr="00BA3038" w14:paraId="52C3C934" w14:textId="77777777" w:rsidTr="009B3401">
        <w:trPr>
          <w:gridBefore w:val="1"/>
          <w:wBefore w:w="4" w:type="pct"/>
          <w:cantSplit/>
          <w:trHeight w:val="70"/>
          <w:jc w:val="center"/>
        </w:trPr>
        <w:tc>
          <w:tcPr>
            <w:tcW w:w="4996" w:type="pct"/>
            <w:gridSpan w:val="4"/>
            <w:vAlign w:val="center"/>
          </w:tcPr>
          <w:p w14:paraId="5AD54ADE" w14:textId="77777777" w:rsidR="00DF42E0" w:rsidRPr="00BA3038" w:rsidRDefault="00DF42E0" w:rsidP="009B3401">
            <w:pPr>
              <w:rPr>
                <w:sz w:val="20"/>
                <w:szCs w:val="20"/>
                <w:vertAlign w:val="superscript"/>
              </w:rPr>
            </w:pPr>
          </w:p>
          <w:p w14:paraId="43A602BC" w14:textId="77777777" w:rsidR="00DF42E0" w:rsidRPr="00BA3038" w:rsidRDefault="00DF42E0" w:rsidP="009B3401">
            <w:pPr>
              <w:rPr>
                <w:sz w:val="20"/>
                <w:szCs w:val="20"/>
              </w:rPr>
            </w:pPr>
            <w:r w:rsidRPr="00BA3038">
              <w:rPr>
                <w:sz w:val="20"/>
                <w:szCs w:val="20"/>
                <w:vertAlign w:val="superscript"/>
              </w:rPr>
              <w:t xml:space="preserve">1 </w:t>
            </w:r>
            <w:r w:rsidRPr="00BA3038">
              <w:rPr>
                <w:sz w:val="20"/>
                <w:szCs w:val="20"/>
              </w:rPr>
              <w:t>Napredovanje prizadetosti je bilo definirano s povečanjem na EDSS za vsaj 1,0 točke, od izhodiščne EDSS &gt;=1,0, v trajanju vsaj 12 ali 24 tednov, ali s povečanjem na EDSS za vsaj 1,5 točke, od izhodiščne EDSS =0, v trajanju vsaj 12 ali 24 tednov.</w:t>
            </w:r>
          </w:p>
        </w:tc>
      </w:tr>
    </w:tbl>
    <w:p w14:paraId="3C0AA0BD" w14:textId="77777777" w:rsidR="00DF42E0" w:rsidRPr="00BA3038" w:rsidRDefault="00DF42E0" w:rsidP="00E548B7"/>
    <w:p w14:paraId="7EC54C1F" w14:textId="77777777" w:rsidR="00DF42E0" w:rsidRPr="00BA3038" w:rsidRDefault="00DF42E0" w:rsidP="00E548B7">
      <w:pPr>
        <w:spacing w:line="240" w:lineRule="auto"/>
      </w:pPr>
      <w:r w:rsidRPr="00BA3038">
        <w:t xml:space="preserve">Pri podskupini bolnikov, pri katerih je bilo indicirano zdravljenje hitro razvijajoče se hude RRMS (bolniki z najmanj 2 recidivoma in vsaj 1 lezijo, vidno z gadolinijem), je letna stopnja recidivov pri skupini, ki je prejemala natalizumab (n = 148) znašala 0,282, pri skupini, ki je prejemala placebo (n = 61), pa 1,455 (p &lt;0,001). Razmerje nevarnosti za napredovanje prizadetosti je bilo 0,36 (95-% IZ: 0,17; 0,76) p = 0,008. Ti rezultati so bili pridobljeni iz </w:t>
      </w:r>
      <w:r w:rsidRPr="00BA3038">
        <w:rPr>
          <w:i/>
        </w:rPr>
        <w:t>post hoc</w:t>
      </w:r>
      <w:r w:rsidRPr="00BA3038">
        <w:t xml:space="preserve"> analize in jih je treba razlagati s previdnostjo. Informacije o resnosti recidivov, pred vključitvijo bolnikov v študijo, niso na voljo.</w:t>
      </w:r>
    </w:p>
    <w:p w14:paraId="72063CD1" w14:textId="77777777" w:rsidR="00DF42E0" w:rsidRPr="00BA3038" w:rsidRDefault="00DF42E0" w:rsidP="00E548B7">
      <w:pPr>
        <w:spacing w:line="240" w:lineRule="auto"/>
      </w:pPr>
    </w:p>
    <w:p w14:paraId="74580BFE" w14:textId="77777777" w:rsidR="00DF42E0" w:rsidRPr="00BA3038" w:rsidRDefault="00DF42E0" w:rsidP="00E548B7">
      <w:pPr>
        <w:keepNext/>
        <w:spacing w:line="240" w:lineRule="auto"/>
        <w:rPr>
          <w:i/>
          <w:u w:val="single"/>
        </w:rPr>
      </w:pPr>
      <w:r w:rsidRPr="00BA3038">
        <w:rPr>
          <w:i/>
          <w:u w:val="single"/>
        </w:rPr>
        <w:t>Opazovalni program zdravila Tysabri (TOP)</w:t>
      </w:r>
    </w:p>
    <w:p w14:paraId="70D10907" w14:textId="77777777" w:rsidR="00DF42E0" w:rsidRPr="00BA3038" w:rsidRDefault="00DF42E0" w:rsidP="00E548B7">
      <w:pPr>
        <w:keepNext/>
        <w:spacing w:line="240" w:lineRule="auto"/>
      </w:pPr>
    </w:p>
    <w:p w14:paraId="1E545831" w14:textId="77777777" w:rsidR="00DF42E0" w:rsidRPr="00BA3038" w:rsidRDefault="00DF42E0" w:rsidP="00E548B7">
      <w:pPr>
        <w:spacing w:line="240" w:lineRule="auto"/>
      </w:pPr>
      <w:r w:rsidRPr="00BA3038">
        <w:t xml:space="preserve">Vmesna analiza rezultatov (maja 2015) potekajočega opazovalnega programa zdravila Tysabri (TOP - Tysabri Observational Program), multicentrične študije 4. faze z enim krakom (n = 5.770), je pokazala, da so bolniki, ki so prešli z interferona beta (n = 3.255) ali glatiramer acetata (n = 1.384) na zdravilo Tysabri, pokazali dolgotrajno pomembno zmanjšanje letne stopnje recidivov (p&lt; 0,0001). Srednji rezultati EDSS so ostali stabilni 5 let. Skladno z rezultati učinkovitosti, ugotovljenimi pri bolnikih, ki so prešli z interferona beta ali glatiramer acetata na zdravilo Tysabri, so pri bolnikih, ki so </w:t>
      </w:r>
      <w:r w:rsidRPr="00BA3038">
        <w:lastRenderedPageBreak/>
        <w:t>prešli s fingolimoda (n = 147) na to zdravilo, opazili pomembno zmanjšanje letne stopnje recidivov (ARR - annualised relapse rate), ki je ostala stabilna 2 leti, srednji rezultati EDSS pa so bili podobni od izhodišča do 2. leta. Pri razlagi teh podatkov moramo upoštevati omejeno velikost vzorca in krajše trajanje izpostavljenosti natalizumabu pri tej podskupini bolnikov.</w:t>
      </w:r>
    </w:p>
    <w:p w14:paraId="24C81303" w14:textId="77777777" w:rsidR="00DF42E0" w:rsidRPr="00BA3038" w:rsidRDefault="00DF42E0" w:rsidP="00E548B7">
      <w:pPr>
        <w:spacing w:line="240" w:lineRule="auto"/>
      </w:pPr>
    </w:p>
    <w:p w14:paraId="2A8E314F" w14:textId="77777777" w:rsidR="00DF42E0" w:rsidRPr="00BA3038" w:rsidRDefault="00DF42E0" w:rsidP="00E548B7">
      <w:pPr>
        <w:keepNext/>
        <w:spacing w:line="240" w:lineRule="auto"/>
        <w:rPr>
          <w:i/>
          <w:u w:val="single"/>
        </w:rPr>
      </w:pPr>
      <w:r w:rsidRPr="00BA3038">
        <w:rPr>
          <w:i/>
          <w:u w:val="single"/>
        </w:rPr>
        <w:t>Pediatrična populacija</w:t>
      </w:r>
    </w:p>
    <w:p w14:paraId="2C0667A9" w14:textId="77777777" w:rsidR="00DF42E0" w:rsidRPr="00BA3038" w:rsidRDefault="00DF42E0" w:rsidP="00E548B7">
      <w:pPr>
        <w:keepNext/>
        <w:spacing w:line="240" w:lineRule="auto"/>
      </w:pPr>
    </w:p>
    <w:p w14:paraId="0CC38E92" w14:textId="77777777" w:rsidR="00DF42E0" w:rsidRPr="00BA3038" w:rsidRDefault="00DF42E0" w:rsidP="00E548B7">
      <w:pPr>
        <w:spacing w:line="240" w:lineRule="auto"/>
      </w:pPr>
      <w:r w:rsidRPr="00BA3038">
        <w:t xml:space="preserve">Opravili so metaanalizo obdobja trženja zdravila, za katero so uporabili podatke 621 pediatričnih bolnikov z MS, zdravljenih z natalizumabom (mediana starost 17 let, razpon je bil od 7 do 18 let, 91 % jih je bilo starih </w:t>
      </w:r>
      <w:r w:rsidRPr="00BA3038">
        <w:rPr>
          <w:u w:color="FF0101"/>
        </w:rPr>
        <w:t>≥14 let</w:t>
      </w:r>
      <w:r w:rsidRPr="00BA3038">
        <w:t>). Znotraj te analize je omejena podskupina bolnikov s podatki, ki so bili na voljo pred zdravljenjem (158 od 621 bolnikov), pokazala zmanjšanje ARR z 1,466 (95-% IZ: 1,337; 1,604) pred zdravljenjem na 0,110 (95-% IZ: 0,094; 0,128).</w:t>
      </w:r>
    </w:p>
    <w:p w14:paraId="45413827" w14:textId="77777777" w:rsidR="00DF42E0" w:rsidRPr="00BA3038" w:rsidRDefault="00DF42E0" w:rsidP="00E548B7">
      <w:pPr>
        <w:spacing w:line="240" w:lineRule="auto"/>
      </w:pPr>
    </w:p>
    <w:p w14:paraId="72140416" w14:textId="77777777" w:rsidR="00DF42E0" w:rsidRPr="00BA3038" w:rsidRDefault="00DF42E0" w:rsidP="00E548B7">
      <w:pPr>
        <w:keepNext/>
        <w:rPr>
          <w:i/>
          <w:u w:val="single"/>
        </w:rPr>
      </w:pPr>
      <w:r w:rsidRPr="00BA3038">
        <w:rPr>
          <w:i/>
          <w:u w:val="single"/>
        </w:rPr>
        <w:t xml:space="preserve">Odmerjanje s podaljšanim intervalom </w:t>
      </w:r>
    </w:p>
    <w:p w14:paraId="04EDAA9E" w14:textId="77777777" w:rsidR="00DF42E0" w:rsidRPr="00BA3038" w:rsidRDefault="00DF42E0" w:rsidP="00E548B7">
      <w:pPr>
        <w:keepNext/>
      </w:pPr>
    </w:p>
    <w:p w14:paraId="2CB73528" w14:textId="77777777" w:rsidR="00DF42E0" w:rsidRPr="00BA3038" w:rsidRDefault="00DF42E0" w:rsidP="00E548B7">
      <w:r w:rsidRPr="00BA3038">
        <w:t>V vnaprej opredeljeni, retrospektivni analizi bolnikov iz ZDA, ki so pozitivni na protitelesa proti JCV in ki so bili intravensko zdravljeni z zdravilom Tysabri (program predpisovanja TOUCH), so primerjali tveganje za PML pri bolnikih, zdravljenih z odobrenim intervalom odmerjanja, in bolnikih, zdravljenih s podaljšanim intervalom odmerjanja, kot je bilo ugotovljeno v obdobju zadnjih 18 mesecev izpostavljenosti (PIO - povprečni interval odmerjanja je bil približno 6 tednov). Večina (85 %) bolnikov, ki so prejemali PIO, je pred prehodom na PIO prejemala odobreno odmerjenje ≥ 1 leto. Analiza je pokazala klinično pomembno in statistično značilno zmanjšanje tveganja za PML pri bolnikih, zdravljenih s PIO (razmerje tveganja= 0,06; 95-% IZ razmerja tveganja = od 0,01 do 0,22). Učinkovitost tega zdravila pri uporabi s PIO ni bila ugotovljena, zato je razmerje med koristmi in tveganji PIO neznano (glejte poglavje 4.4).</w:t>
      </w:r>
    </w:p>
    <w:p w14:paraId="0B7F1D7F" w14:textId="77777777" w:rsidR="00DF42E0" w:rsidRPr="00BA3038" w:rsidRDefault="00DF42E0" w:rsidP="00E548B7"/>
    <w:p w14:paraId="269B3C13" w14:textId="77777777" w:rsidR="00DF42E0" w:rsidRPr="00BA3038" w:rsidRDefault="00DF42E0" w:rsidP="00E548B7">
      <w:r w:rsidRPr="00BA3038">
        <w:t>Učinkovitost temelji na bolnikih, ki so prešli na daljše intervale odmerjanja po ≥ 1 letu odobrenega odmerjanja tega zdravila z intravenskim infundiranjem in pri katerih v letu pred prehodom na daljše intervale odmerjanja ni prišlo do recidiva. Trenutno farmakokinetično/farmakodinamično statistično modeliranje in simulacija kažeta, da je tveganje za aktivno multiplo sklerozo pri bolnikih, ki preidejo na daljše intervale odmerjanja, lahko večje pri bolnikih, ki imajo intervale odmerjanja ≥ 7 tednov. Za potrditev teh ugotovitev niso bile opravljene nobene prospektivne klinične študije.</w:t>
      </w:r>
    </w:p>
    <w:p w14:paraId="2C5C5B74" w14:textId="77777777" w:rsidR="00DF42E0" w:rsidRPr="00BA3038" w:rsidRDefault="00DF42E0" w:rsidP="00E548B7">
      <w:pPr>
        <w:spacing w:line="240" w:lineRule="auto"/>
      </w:pPr>
    </w:p>
    <w:p w14:paraId="6E2D2D9B" w14:textId="77777777" w:rsidR="00DF42E0" w:rsidRPr="00BA3038" w:rsidRDefault="00DF42E0" w:rsidP="00E548B7">
      <w:pPr>
        <w:spacing w:line="240" w:lineRule="auto"/>
        <w:rPr>
          <w:b/>
          <w:lang w:eastAsia="en-US"/>
        </w:rPr>
      </w:pPr>
      <w:r w:rsidRPr="00BA3038">
        <w:rPr>
          <w:lang w:eastAsia="en-US"/>
        </w:rPr>
        <w:t>Klinični podatki</w:t>
      </w:r>
      <w:r w:rsidRPr="00BA3038">
        <w:rPr>
          <w:b/>
          <w:lang w:eastAsia="en-US"/>
        </w:rPr>
        <w:t xml:space="preserve"> o varnosti ali učinkovitosti tega podaljšanega intervala odmerjanja s subkutanim načinom dajanja</w:t>
      </w:r>
      <w:r w:rsidRPr="00BA3038">
        <w:rPr>
          <w:lang w:eastAsia="en-US"/>
        </w:rPr>
        <w:t xml:space="preserve"> niso na voljo</w:t>
      </w:r>
      <w:r w:rsidRPr="00BA3038">
        <w:rPr>
          <w:b/>
          <w:lang w:eastAsia="en-US"/>
        </w:rPr>
        <w:t>.</w:t>
      </w:r>
    </w:p>
    <w:p w14:paraId="563B838D" w14:textId="77777777" w:rsidR="00DF42E0" w:rsidRPr="00BA3038" w:rsidRDefault="00DF42E0" w:rsidP="00E548B7">
      <w:pPr>
        <w:spacing w:line="240" w:lineRule="auto"/>
      </w:pPr>
    </w:p>
    <w:p w14:paraId="443295F5" w14:textId="77777777" w:rsidR="00DF42E0" w:rsidRPr="00BA3038" w:rsidRDefault="00DF42E0" w:rsidP="00E548B7">
      <w:pPr>
        <w:pStyle w:val="GTCTitle"/>
        <w:keepNext/>
        <w:spacing w:before="0" w:after="0"/>
        <w:jc w:val="left"/>
        <w:rPr>
          <w:rFonts w:ascii="Times New Roman" w:hAnsi="Times New Roman" w:cs="Times New Roman"/>
          <w:b w:val="0"/>
          <w:bCs w:val="0"/>
          <w:i/>
          <w:sz w:val="22"/>
          <w:szCs w:val="22"/>
          <w:u w:val="single"/>
          <w:lang w:val="sl-SI"/>
        </w:rPr>
      </w:pPr>
      <w:bookmarkStart w:id="191" w:name="_Hlk58448027"/>
      <w:r w:rsidRPr="00BA3038">
        <w:rPr>
          <w:rFonts w:ascii="Times New Roman" w:hAnsi="Times New Roman" w:cs="Times New Roman"/>
          <w:b w:val="0"/>
          <w:bCs w:val="0"/>
          <w:i/>
          <w:sz w:val="22"/>
          <w:szCs w:val="22"/>
          <w:u w:val="single"/>
          <w:lang w:val="sl-SI"/>
        </w:rPr>
        <w:t xml:space="preserve">Klinična študija REFINE </w:t>
      </w:r>
      <w:bookmarkStart w:id="192" w:name="_Hlk59122592"/>
      <w:r w:rsidRPr="00BA3038">
        <w:rPr>
          <w:rFonts w:ascii="Times New Roman" w:hAnsi="Times New Roman" w:cs="Times New Roman"/>
          <w:b w:val="0"/>
          <w:bCs w:val="0"/>
          <w:i/>
          <w:sz w:val="22"/>
          <w:szCs w:val="22"/>
          <w:u w:val="single"/>
          <w:lang w:val="sl-SI"/>
        </w:rPr>
        <w:t>(subkutana formulacija, populacija, ki je natalizumab [intravenozna infuzija] prejemala najmanj 12 mesecev)</w:t>
      </w:r>
    </w:p>
    <w:bookmarkEnd w:id="192"/>
    <w:p w14:paraId="63AFBAC2" w14:textId="77777777" w:rsidR="00DF42E0" w:rsidRPr="00BA3038" w:rsidRDefault="00DF42E0" w:rsidP="00E548B7">
      <w:pPr>
        <w:pStyle w:val="GTCTitle"/>
        <w:keepNext/>
        <w:spacing w:before="0" w:after="0"/>
        <w:jc w:val="left"/>
        <w:rPr>
          <w:rFonts w:ascii="Times New Roman" w:hAnsi="Times New Roman" w:cs="Times New Roman"/>
          <w:b w:val="0"/>
          <w:bCs w:val="0"/>
          <w:i/>
          <w:sz w:val="22"/>
          <w:szCs w:val="22"/>
          <w:u w:val="single"/>
          <w:lang w:val="sl-SI"/>
        </w:rPr>
      </w:pPr>
    </w:p>
    <w:p w14:paraId="679C8DC0" w14:textId="77777777" w:rsidR="00DF42E0" w:rsidRPr="00BA3038" w:rsidRDefault="00DF42E0" w:rsidP="00E548B7">
      <w:pPr>
        <w:pStyle w:val="GTCTitle"/>
        <w:spacing w:before="0" w:after="0"/>
        <w:jc w:val="left"/>
        <w:rPr>
          <w:rFonts w:ascii="Times New Roman" w:hAnsi="Times New Roman" w:cs="Times New Roman"/>
          <w:b w:val="0"/>
          <w:bCs w:val="0"/>
          <w:sz w:val="22"/>
          <w:szCs w:val="22"/>
          <w:lang w:val="sl-SI"/>
        </w:rPr>
      </w:pPr>
      <w:r w:rsidRPr="00BA3038">
        <w:rPr>
          <w:rFonts w:ascii="Times New Roman" w:hAnsi="Times New Roman" w:cs="Times New Roman"/>
          <w:b w:val="0"/>
          <w:bCs w:val="0"/>
          <w:sz w:val="22"/>
          <w:szCs w:val="22"/>
          <w:lang w:val="sl-SI"/>
        </w:rPr>
        <w:t>Subkutana uporaba je bila ocenjena v randomizirani, slepi študiji 2. faze z vzporednimi skupinami (REFINE), ki je potekala 60 tednov in v kateri so proučevali varnost, prenašanje in učinkovitost več režimov natalizumaba (300 mg intravensko vsake 4 tedne, 300 mg subkutano vsake 4 tedne, 300 mg intravensko vsakih 12 tednov, 300 mg subkutano vsakih 12 tednov, 150 mg intravensko vsakih 12 tednov in 150 mg subkutano vsakih 12 tednov) pri odraslih osebah (n = 290) z recidivno remitentno multiplo sklerozo. Preiskovanci so natalizumab prejemali najmanj 12 mesecev in 12 mesecev pred randomizacijo niso imeli ponovitve bolezni. Primarni cilj te študije je bilo raziskati učinke več režimov natalizumaba na aktivacijo bolezni in varnost preiskovancev z RRMS. Primarni opazovani dogodek te študije je bilo kumulativno število kombiniranih edinstvenih aktivnih (CUA - combined unique active) MRS lezij (vsota novih lezij Gd+ na MRS možganov in novih ali na novo povečanih T2 hiperintenzivnih lezij, ki niso povezane z Gd+ na slikanjih, uteženih s T1). Povprečje CUA za 300 mg subkutano v kraku na vsake 4 tedne je bilo nizko (0,02) in primerljivo s krakom 300 mg intravensko vsake 4 tedne (0,23). CUA v kraku zdravljenja vsakih 12 tednov je bil bistveno višji kot v kraku zdravljenja vsake 4 tedne, kar je povzročilo predčasno prekinitev zdravljenja v kraku zdravljenja vsakih 12 tednov. Zaradi raziskovalne narave te študije, ni bilo opravljenih nobenih formalnih primerjav učinkovitosti.</w:t>
      </w:r>
    </w:p>
    <w:p w14:paraId="7BF6E074" w14:textId="77777777" w:rsidR="00DF42E0" w:rsidRPr="00BA3038" w:rsidRDefault="00DF42E0" w:rsidP="00E548B7">
      <w:pPr>
        <w:pStyle w:val="GTCTitle"/>
        <w:spacing w:before="0" w:after="0"/>
        <w:jc w:val="left"/>
        <w:rPr>
          <w:rFonts w:ascii="Times New Roman" w:hAnsi="Times New Roman" w:cs="Times New Roman"/>
          <w:b w:val="0"/>
          <w:bCs w:val="0"/>
          <w:sz w:val="22"/>
          <w:szCs w:val="22"/>
          <w:lang w:val="sl-SI"/>
        </w:rPr>
      </w:pPr>
    </w:p>
    <w:p w14:paraId="490DBCF3" w14:textId="77777777" w:rsidR="00DF42E0" w:rsidRPr="00BA3038" w:rsidRDefault="00DF42E0" w:rsidP="00E548B7">
      <w:pPr>
        <w:keepNext/>
        <w:spacing w:line="240" w:lineRule="auto"/>
        <w:rPr>
          <w:i/>
          <w:u w:val="single"/>
        </w:rPr>
      </w:pPr>
      <w:r w:rsidRPr="00BA3038">
        <w:rPr>
          <w:i/>
          <w:u w:val="single"/>
        </w:rPr>
        <w:lastRenderedPageBreak/>
        <w:t>Klinična študija DELIVER (subkutana formulacija, populacija, ki predhodno še ni prejemala natalizumaba)</w:t>
      </w:r>
    </w:p>
    <w:p w14:paraId="2F168507" w14:textId="77777777" w:rsidR="00DF42E0" w:rsidRPr="00BA3038" w:rsidRDefault="00DF42E0" w:rsidP="00E548B7">
      <w:pPr>
        <w:keepNext/>
        <w:spacing w:line="240" w:lineRule="auto"/>
      </w:pPr>
    </w:p>
    <w:p w14:paraId="0DFA33B7" w14:textId="77777777" w:rsidR="00DF42E0" w:rsidRPr="00BA3038" w:rsidRDefault="00DF42E0" w:rsidP="00E548B7">
      <w:pPr>
        <w:spacing w:line="240" w:lineRule="auto"/>
      </w:pPr>
      <w:r w:rsidRPr="00BA3038">
        <w:t>Varnost in učinkovitost natalizumaba za subkutano dajanje pri populaciji z MS, ki predhodno še ni prejemala natalizumaba, so ocenili v randomizirani, odprti študiji 1. faze z razponom odmerka (DELIVER). 12 preiskovancev z RRMS in 14 preiskovancev s sekundarno progresivno MS je bilo vključenih v krake subkutanega zdravljenja. Primarni cilj te študije je bila primerjava farmakokinetike (PK) in farmakodinamike (PD) enega subkutanega ali intramuskularnega 300 mg odmerka natalizumaba z intravenozno infuzijo 300 mg odmerka natalizumaba pri bolnikih z multiplo sklerozo (MS). Sekundarni cilj je vključeval proučevanje varnosti, prenašanja in imunogenost ponovljenih subkutanih in intramuskularnih odmerkov natalizumaba. Raziskovalni opazovani dogodek te študije je vključeval število novih lezij Gd+ na možganih, vidnih na MRS, od izhodišča do 32. tedna. Noben od preiskovancev, ki so bili zdravljeni z natalizumabom, ni imel po izhodišču Gd+ lezij, ne glede na stanje bolezni (RRMS ali sekundarna progresivna MS), dodeljeni način uporabe ali prisotnost lezij Gd+ ob izhodišču. V RRMS in sekundarni progresivni MS populaciji je pri dveh bolnikih v 300 mg subkutani skupini natalizumaba prišlo do recidiva v primerjavi s tremi bolniki v skupini s 300 mg odmerkom intravenozne infuzije natalizumaba. Majhna velikost vzorcev ter intraindividualna in interindividualna spremenljivost med bolniki preprečujeta smiselno primerjavo učinkovitosti podatkov med skupinama.</w:t>
      </w:r>
    </w:p>
    <w:bookmarkEnd w:id="191"/>
    <w:p w14:paraId="529EA29C" w14:textId="77777777" w:rsidR="00DF42E0" w:rsidRPr="00BA3038" w:rsidRDefault="00DF42E0" w:rsidP="00E548B7">
      <w:pPr>
        <w:spacing w:line="240" w:lineRule="auto"/>
      </w:pPr>
    </w:p>
    <w:p w14:paraId="2AD11E2E" w14:textId="77777777" w:rsidR="00DF42E0" w:rsidRPr="00BA3038" w:rsidRDefault="00DF42E0" w:rsidP="00E548B7">
      <w:pPr>
        <w:keepNext/>
        <w:spacing w:line="240" w:lineRule="auto"/>
        <w:ind w:left="567" w:hanging="567"/>
      </w:pPr>
      <w:r w:rsidRPr="00BA3038">
        <w:rPr>
          <w:b/>
        </w:rPr>
        <w:t>5.2</w:t>
      </w:r>
      <w:r w:rsidRPr="00BA3038">
        <w:rPr>
          <w:b/>
        </w:rPr>
        <w:tab/>
        <w:t>Farmakokinetične lastnosti</w:t>
      </w:r>
    </w:p>
    <w:p w14:paraId="337F8694" w14:textId="77777777" w:rsidR="00DF42E0" w:rsidRPr="00BA3038" w:rsidRDefault="00DF42E0" w:rsidP="00E548B7">
      <w:pPr>
        <w:keepNext/>
        <w:spacing w:line="240" w:lineRule="auto"/>
      </w:pPr>
    </w:p>
    <w:p w14:paraId="3E5ABAA0" w14:textId="77777777" w:rsidR="00DF42E0" w:rsidRPr="00BA3038" w:rsidRDefault="00DF42E0" w:rsidP="00E548B7">
      <w:pPr>
        <w:spacing w:line="240" w:lineRule="auto"/>
      </w:pPr>
      <w:r w:rsidRPr="00BA3038">
        <w:t>Farmakokinetiko natalizumaba po subkutani uporabi so ocenili v 2 študijah. Študija DELIVER je bila randomizirana, odprta študija 1. faze z razponom odmerjanja za oceno farmakokinetike subkutanega in intramuskularnega dajanja natalizumaba pri osebah z MS (RRMS ali sekundarno progresivno MS) (n = 76) (za opis študije REFINE glejte poglavje 5.1).</w:t>
      </w:r>
    </w:p>
    <w:p w14:paraId="39B66451" w14:textId="77777777" w:rsidR="00DF42E0" w:rsidRPr="00BA3038" w:rsidRDefault="00DF42E0" w:rsidP="00E548B7">
      <w:pPr>
        <w:spacing w:line="240" w:lineRule="auto"/>
      </w:pPr>
    </w:p>
    <w:p w14:paraId="25334940" w14:textId="77777777" w:rsidR="00DF42E0" w:rsidRPr="00BA3038" w:rsidRDefault="00DF42E0" w:rsidP="00E548B7">
      <w:pPr>
        <w:spacing w:line="240" w:lineRule="auto"/>
      </w:pPr>
      <w:r w:rsidRPr="00BA3038">
        <w:t xml:space="preserve">Izvedena je bila posodobljena populacijska analiza farmakokinetike, ki je zajemala 11 študij (izvedena s subkutano in intravensko dajanim natalizumabom) in podatke serijskega farmakokinetičnega vzorčenja, kot je bilo izmerjeno s pomočjo industrijskega standardnega preskusa. Vključevala je več kot 1286 preiskovancev, ki so prejemali odmerke od 1 do 6 mg/kg in stalne odmerke 150/300 mg. </w:t>
      </w:r>
    </w:p>
    <w:p w14:paraId="3B8DDD37" w14:textId="77777777" w:rsidR="00DF42E0" w:rsidRPr="00BA3038" w:rsidRDefault="00DF42E0" w:rsidP="00E548B7">
      <w:pPr>
        <w:spacing w:line="240" w:lineRule="auto"/>
      </w:pPr>
    </w:p>
    <w:p w14:paraId="4C6C4CF7" w14:textId="77777777" w:rsidR="00DF42E0" w:rsidRPr="00BA3038" w:rsidRDefault="00DF42E0" w:rsidP="00E548B7">
      <w:pPr>
        <w:keepNext/>
        <w:spacing w:line="240" w:lineRule="auto"/>
        <w:rPr>
          <w:highlight w:val="blue"/>
          <w:u w:val="single"/>
        </w:rPr>
      </w:pPr>
      <w:r w:rsidRPr="00BA3038">
        <w:rPr>
          <w:u w:val="single"/>
        </w:rPr>
        <w:t>Absorpcija</w:t>
      </w:r>
    </w:p>
    <w:p w14:paraId="71D16C3B" w14:textId="77777777" w:rsidR="00DF42E0" w:rsidRPr="00BA3038" w:rsidRDefault="00DF42E0" w:rsidP="00E548B7">
      <w:pPr>
        <w:keepNext/>
        <w:spacing w:line="240" w:lineRule="auto"/>
        <w:rPr>
          <w:u w:val="single"/>
        </w:rPr>
      </w:pPr>
    </w:p>
    <w:p w14:paraId="0A31FEBC" w14:textId="77777777" w:rsidR="00DF42E0" w:rsidRPr="00BA3038" w:rsidRDefault="00DF42E0" w:rsidP="00E548B7">
      <w:pPr>
        <w:spacing w:line="240" w:lineRule="auto"/>
      </w:pPr>
      <w:r w:rsidRPr="00BA3038">
        <w:t>Za absorpcijo iz mesta injiciranja v sistemsko cirkulacijo po subkutanem dajanju je bila značilna absorpcija prvega reda s 3</w:t>
      </w:r>
      <w:r w:rsidRPr="00BA3038">
        <w:noBreakHyphen/>
        <w:t>urno vzorčno ocenjeno zakasnitvijo. Sospremenljivk niso opredelili.</w:t>
      </w:r>
    </w:p>
    <w:p w14:paraId="3B0629F8" w14:textId="77777777" w:rsidR="00DF42E0" w:rsidRPr="00BA3038" w:rsidRDefault="00DF42E0" w:rsidP="00E548B7"/>
    <w:p w14:paraId="7684E75B" w14:textId="77777777" w:rsidR="00DF42E0" w:rsidRPr="00BA3038" w:rsidRDefault="00DF42E0" w:rsidP="00E548B7">
      <w:r w:rsidRPr="00BA3038">
        <w:t>Biološka uporabnost natalizumaba po subkutanem dajanju je bila 84 %, ocenjeno s posodobljeno farmakokinetično analizo populacije. Po subkutani uporabi 300 mg natalizumaba so bile zgornje vrednosti (C</w:t>
      </w:r>
      <w:r w:rsidRPr="00BA3038">
        <w:rPr>
          <w:vertAlign w:val="subscript"/>
        </w:rPr>
        <w:t>max</w:t>
      </w:r>
      <w:r w:rsidRPr="00BA3038">
        <w:t>) dosežene približno v enem tednu (t</w:t>
      </w:r>
      <w:r w:rsidRPr="00BA3038">
        <w:rPr>
          <w:vertAlign w:val="subscript"/>
        </w:rPr>
        <w:t>max</w:t>
      </w:r>
      <w:r w:rsidRPr="00BA3038">
        <w:t>: 5,8 dni, razpon od 2 do 7,9 dni).</w:t>
      </w:r>
    </w:p>
    <w:p w14:paraId="63AC8D36" w14:textId="77777777" w:rsidR="00DF42E0" w:rsidRPr="00BA3038" w:rsidRDefault="00DF42E0" w:rsidP="00E548B7"/>
    <w:p w14:paraId="6DB233E5" w14:textId="77777777" w:rsidR="00DF42E0" w:rsidRPr="00BA3038" w:rsidRDefault="00DF42E0" w:rsidP="00E548B7">
      <w:r w:rsidRPr="00BA3038">
        <w:t>Mediani C</w:t>
      </w:r>
      <w:r w:rsidRPr="00BA3038">
        <w:rPr>
          <w:vertAlign w:val="subscript"/>
        </w:rPr>
        <w:t>max</w:t>
      </w:r>
      <w:r w:rsidRPr="00BA3038">
        <w:t xml:space="preserve"> pri RRMS udeležencih je bil 35,44 μg/ml (razpon od 22,0 do 47,8 μg/ml), kar znaša 33 % zgornjih vrednosti, doseženih po infundiranju.</w:t>
      </w:r>
    </w:p>
    <w:p w14:paraId="687DCBE1" w14:textId="77777777" w:rsidR="00DF42E0" w:rsidRPr="00BA3038" w:rsidRDefault="00DF42E0" w:rsidP="00E548B7"/>
    <w:p w14:paraId="3D0361F6" w14:textId="77777777" w:rsidR="00DF42E0" w:rsidRPr="00BA3038" w:rsidRDefault="00DF42E0" w:rsidP="00E548B7">
      <w:r w:rsidRPr="00BA3038">
        <w:t>Večkratni subkutani odmerki 300 mg, ki so jih dajali vsake 4 tedne, so povzročili primerljivo najnižjo koncentracijo pred naslednjim odmerkom (C</w:t>
      </w:r>
      <w:r w:rsidRPr="00BA3038">
        <w:rPr>
          <w:vertAlign w:val="subscript"/>
        </w:rPr>
        <w:t>trough</w:t>
      </w:r>
      <w:r w:rsidRPr="00BA3038">
        <w:t>)</w:t>
      </w:r>
      <w:r w:rsidRPr="00BA3038">
        <w:rPr>
          <w:vertAlign w:val="subscript"/>
        </w:rPr>
        <w:t xml:space="preserve"> </w:t>
      </w:r>
      <w:r w:rsidRPr="00BA3038">
        <w:t>s 300 mg z intravensko uporabo vsake 4 tedne. Predvideni čas do stanja dinamičnega ravnovesja je bil približno 24 tednov. Tako pri intravenski kot tudi subkutani uporabi natalizumaba (vsake 4 tedne) so vrednosti C</w:t>
      </w:r>
      <w:r w:rsidRPr="00BA3038">
        <w:rPr>
          <w:vertAlign w:val="subscript"/>
        </w:rPr>
        <w:t xml:space="preserve">trough </w:t>
      </w:r>
      <w:r w:rsidRPr="00BA3038">
        <w:t>povzročile primerljivo vezavo α4β1 integrina.</w:t>
      </w:r>
    </w:p>
    <w:p w14:paraId="45D1F16F" w14:textId="77777777" w:rsidR="00DF42E0" w:rsidRPr="00BA3038" w:rsidRDefault="00DF42E0" w:rsidP="00E548B7"/>
    <w:p w14:paraId="22280BB7" w14:textId="77777777" w:rsidR="00DF42E0" w:rsidRPr="00BA3038" w:rsidRDefault="00DF42E0" w:rsidP="00E548B7">
      <w:pPr>
        <w:keepNext/>
        <w:rPr>
          <w:u w:val="single"/>
        </w:rPr>
      </w:pPr>
      <w:r w:rsidRPr="00BA3038">
        <w:rPr>
          <w:u w:val="single"/>
        </w:rPr>
        <w:t xml:space="preserve">Porazdelitev </w:t>
      </w:r>
    </w:p>
    <w:p w14:paraId="75561D88" w14:textId="77777777" w:rsidR="00DF42E0" w:rsidRPr="00BA3038" w:rsidRDefault="00DF42E0" w:rsidP="00E548B7">
      <w:pPr>
        <w:keepNext/>
        <w:rPr>
          <w:u w:val="single"/>
        </w:rPr>
      </w:pPr>
    </w:p>
    <w:p w14:paraId="03B7D123" w14:textId="77777777" w:rsidR="00DF42E0" w:rsidRPr="00BA3038" w:rsidRDefault="00DF42E0" w:rsidP="00E548B7">
      <w:pPr>
        <w:autoSpaceDE w:val="0"/>
        <w:autoSpaceDN w:val="0"/>
        <w:adjustRightInd w:val="0"/>
      </w:pPr>
      <w:r w:rsidRPr="00BA3038">
        <w:t>Tako intravenski kot subkutani način uporabe imata enake razpoložljivostne FK parametre (CL, V</w:t>
      </w:r>
      <w:r w:rsidRPr="00BA3038">
        <w:rPr>
          <w:vertAlign w:val="subscript"/>
        </w:rPr>
        <w:t>ss</w:t>
      </w:r>
      <w:r w:rsidRPr="00BA3038">
        <w:t xml:space="preserve"> in t</w:t>
      </w:r>
      <w:r w:rsidRPr="00BA3038">
        <w:rPr>
          <w:vertAlign w:val="subscript"/>
        </w:rPr>
        <w:t>½</w:t>
      </w:r>
      <w:r w:rsidRPr="00BA3038">
        <w:t xml:space="preserve">) in enak nabor sospremenljivk, kot je opisano v posodobljeni farmakokinetični analizi populacije. </w:t>
      </w:r>
    </w:p>
    <w:p w14:paraId="3DDEE064" w14:textId="77777777" w:rsidR="00DF42E0" w:rsidRPr="00BA3038" w:rsidRDefault="00DF42E0" w:rsidP="00E548B7">
      <w:pPr>
        <w:rPr>
          <w:u w:val="single"/>
        </w:rPr>
      </w:pPr>
    </w:p>
    <w:p w14:paraId="2A532A68" w14:textId="77777777" w:rsidR="00DF42E0" w:rsidRPr="00BA3038" w:rsidRDefault="00DF42E0" w:rsidP="00E548B7">
      <w:pPr>
        <w:rPr>
          <w:u w:val="single"/>
        </w:rPr>
      </w:pPr>
      <w:r w:rsidRPr="00BA3038">
        <w:rPr>
          <w:lang w:eastAsia="en-GB"/>
        </w:rPr>
        <w:t>Mediana volumna porazdelitve v stanju dinamičnega ravnovesja je bila 5,58</w:t>
      </w:r>
      <w:r w:rsidRPr="00BA3038">
        <w:rPr>
          <w:b/>
        </w:rPr>
        <w:t> </w:t>
      </w:r>
      <w:r w:rsidRPr="00BA3038">
        <w:t>l</w:t>
      </w:r>
      <w:r w:rsidRPr="00BA3038">
        <w:rPr>
          <w:lang w:eastAsia="en-GB"/>
        </w:rPr>
        <w:t xml:space="preserve"> (5,27–5,92 l, 95</w:t>
      </w:r>
      <w:r w:rsidRPr="00BA3038">
        <w:rPr>
          <w:lang w:eastAsia="en-GB"/>
        </w:rPr>
        <w:noBreakHyphen/>
        <w:t>% interval zaupanja)</w:t>
      </w:r>
    </w:p>
    <w:p w14:paraId="538E9599" w14:textId="77777777" w:rsidR="00DF42E0" w:rsidRPr="00BA3038" w:rsidRDefault="00DF42E0" w:rsidP="00E548B7">
      <w:pPr>
        <w:rPr>
          <w:b/>
        </w:rPr>
      </w:pPr>
    </w:p>
    <w:p w14:paraId="200DE2CE" w14:textId="77777777" w:rsidR="00DF42E0" w:rsidRPr="00BA3038" w:rsidRDefault="00DF42E0" w:rsidP="00E548B7">
      <w:pPr>
        <w:keepNext/>
        <w:rPr>
          <w:u w:val="single"/>
        </w:rPr>
      </w:pPr>
      <w:r w:rsidRPr="00BA3038">
        <w:rPr>
          <w:u w:val="single"/>
        </w:rPr>
        <w:t>Izločanje</w:t>
      </w:r>
    </w:p>
    <w:p w14:paraId="4FC2B29B" w14:textId="77777777" w:rsidR="00DF42E0" w:rsidRPr="00BA3038" w:rsidRDefault="00DF42E0" w:rsidP="00E548B7">
      <w:pPr>
        <w:keepNext/>
        <w:spacing w:line="240" w:lineRule="auto"/>
      </w:pPr>
    </w:p>
    <w:p w14:paraId="7B4ABFDE" w14:textId="77777777" w:rsidR="00DF42E0" w:rsidRPr="00BA3038" w:rsidRDefault="00DF42E0" w:rsidP="00E548B7">
      <w:pPr>
        <w:spacing w:line="240" w:lineRule="auto"/>
      </w:pPr>
      <w:r w:rsidRPr="00BA3038">
        <w:t>Populacijska mediana ocene linearnega očistka je bila 6,21 ml/h (5,60–6,70 ml/h, 95-odstotni interval zaupanja) in ocenjena mediana razpolovnega časa je bila 26,8 dneva. Interval 95. percentila končnega razpolovnega časa je znašal med 11,6 in 46,2 dneva.</w:t>
      </w:r>
    </w:p>
    <w:p w14:paraId="7DAFA680" w14:textId="77777777" w:rsidR="00DF42E0" w:rsidRPr="00BA3038" w:rsidRDefault="00DF42E0" w:rsidP="00E548B7">
      <w:pPr>
        <w:spacing w:line="240" w:lineRule="auto"/>
      </w:pPr>
    </w:p>
    <w:p w14:paraId="56936A45" w14:textId="77777777" w:rsidR="00DF42E0" w:rsidRPr="00BA3038" w:rsidRDefault="00DF42E0" w:rsidP="00E548B7">
      <w:pPr>
        <w:spacing w:line="240" w:lineRule="auto"/>
      </w:pPr>
      <w:r w:rsidRPr="00BA3038">
        <w:t>Populacijska analiza, ki se je izvajala na vzorcih 1286 bolnikov, je raziskala učinke izbranih sospremenljivk, vključno s telesno maso, starostjo, spolom, prisotnostjo proti-natalizumabnih protiteles in pripravkov na farmakokinetiko. Ugotovili so, da na izločevanje natalizumaba vplivajo le telesna masa, prisotnost proti</w:t>
      </w:r>
      <w:r w:rsidRPr="00BA3038">
        <w:noBreakHyphen/>
        <w:t>natalizumabnih protiteles in pripravek, uporabljen v študijah 2. faze. Očistek natalizumaba se je s telesno maso povečal manj kot sorazmerno, pri čemer je sprememba telesne mase ± 43 % povzročila –38-% do 36-% spremembo očistka. Prisotnost obstojnih proti-natalizumabnih protiteles je povečala očistek natalizumaba za približno 2,54-krat, kar je v skladu z zmanjšanjem serumskih koncentracij natalizumaba, ugotovljenih pri bolnikih z obstojnimi pozitivnimi protitelesi.</w:t>
      </w:r>
    </w:p>
    <w:p w14:paraId="7060B6F3" w14:textId="77777777" w:rsidR="00DF42E0" w:rsidRPr="00BA3038" w:rsidRDefault="00DF42E0" w:rsidP="00E548B7">
      <w:pPr>
        <w:spacing w:line="240" w:lineRule="auto"/>
        <w:rPr>
          <w:b/>
        </w:rPr>
      </w:pPr>
    </w:p>
    <w:p w14:paraId="495778F8" w14:textId="77777777" w:rsidR="00DF42E0" w:rsidRPr="00BA3038" w:rsidRDefault="00DF42E0" w:rsidP="00E548B7">
      <w:pPr>
        <w:keepNext/>
        <w:spacing w:line="240" w:lineRule="auto"/>
        <w:ind w:left="567" w:hanging="567"/>
      </w:pPr>
      <w:r w:rsidRPr="00BA3038">
        <w:rPr>
          <w:b/>
        </w:rPr>
        <w:t>5.3</w:t>
      </w:r>
      <w:r w:rsidRPr="00BA3038">
        <w:rPr>
          <w:b/>
        </w:rPr>
        <w:tab/>
        <w:t>Predklinični podatki o varnosti</w:t>
      </w:r>
    </w:p>
    <w:p w14:paraId="3BC8A320" w14:textId="77777777" w:rsidR="00DF42E0" w:rsidRPr="00BA3038" w:rsidRDefault="00DF42E0" w:rsidP="00E548B7">
      <w:pPr>
        <w:keepNext/>
        <w:spacing w:line="240" w:lineRule="auto"/>
      </w:pPr>
    </w:p>
    <w:p w14:paraId="1B26E515" w14:textId="77777777" w:rsidR="00DF42E0" w:rsidRPr="00BA3038" w:rsidRDefault="00DF42E0" w:rsidP="00E548B7">
      <w:pPr>
        <w:keepNext/>
        <w:spacing w:line="240" w:lineRule="auto"/>
      </w:pPr>
      <w:r w:rsidRPr="00BA3038">
        <w:t>Predklinični podatki na osnovi običajnih študij farmakološke varnosti, toksičnosti pri ponavljajočih odmerkih in genotoksičnosti ne kažejo posebnega tveganja za človeka.</w:t>
      </w:r>
    </w:p>
    <w:p w14:paraId="3E2F2408" w14:textId="77777777" w:rsidR="00DF42E0" w:rsidRPr="00BA3038" w:rsidRDefault="00DF42E0" w:rsidP="00E548B7">
      <w:pPr>
        <w:spacing w:line="240" w:lineRule="auto"/>
      </w:pPr>
    </w:p>
    <w:p w14:paraId="318612BC" w14:textId="77777777" w:rsidR="00DF42E0" w:rsidRPr="00BA3038" w:rsidRDefault="00DF42E0" w:rsidP="00E548B7">
      <w:pPr>
        <w:spacing w:line="240" w:lineRule="auto"/>
      </w:pPr>
      <w:r w:rsidRPr="00BA3038">
        <w:t xml:space="preserve">V skladu s farmakološko aktivnostjo natalizumaba se je pokazala spremenjena izmenjava limfocitov tako, da je v večini študij </w:t>
      </w:r>
      <w:r w:rsidRPr="00BA3038">
        <w:rPr>
          <w:i/>
        </w:rPr>
        <w:t>in vivo</w:t>
      </w:r>
      <w:r w:rsidRPr="00BA3038">
        <w:t xml:space="preserve"> poraslo število levkocitov, masa vranice pa se je povečala. Za te reverzibilne spremembe ni bilo videti, da imajo neželene toksikološke posledice.</w:t>
      </w:r>
    </w:p>
    <w:p w14:paraId="7F89893D" w14:textId="77777777" w:rsidR="00DF42E0" w:rsidRPr="00BA3038" w:rsidRDefault="00DF42E0" w:rsidP="00E548B7">
      <w:pPr>
        <w:spacing w:line="240" w:lineRule="auto"/>
      </w:pPr>
    </w:p>
    <w:p w14:paraId="5A62EC49" w14:textId="77777777" w:rsidR="00DF42E0" w:rsidRPr="00BA3038" w:rsidRDefault="00DF42E0" w:rsidP="00E548B7">
      <w:pPr>
        <w:spacing w:line="240" w:lineRule="auto"/>
      </w:pPr>
      <w:r w:rsidRPr="00BA3038">
        <w:t>Pri študijah na miših dajanje natalizumaba ni vplivalo na rast in zasevke celic tumorja melanoma in limfoblastne levkemije.</w:t>
      </w:r>
    </w:p>
    <w:p w14:paraId="200F8191" w14:textId="77777777" w:rsidR="00DF42E0" w:rsidRPr="00BA3038" w:rsidRDefault="00DF42E0" w:rsidP="00E548B7">
      <w:pPr>
        <w:spacing w:line="240" w:lineRule="auto"/>
      </w:pPr>
    </w:p>
    <w:p w14:paraId="0DEA5160" w14:textId="77777777" w:rsidR="00DF42E0" w:rsidRPr="00BA3038" w:rsidRDefault="00DF42E0" w:rsidP="00E548B7">
      <w:pPr>
        <w:spacing w:line="240" w:lineRule="auto"/>
      </w:pPr>
      <w:r w:rsidRPr="00BA3038">
        <w:t xml:space="preserve">Klastogeni ali mutageni učinek natalizumaba pri Amesovem preskusu ali v metodi človeške kromosomske aberacije ni bil ugotovljen. Natalizumab ni kazal učinkov v metodi </w:t>
      </w:r>
      <w:r w:rsidRPr="00BA3038">
        <w:rPr>
          <w:i/>
        </w:rPr>
        <w:t>in vitro</w:t>
      </w:r>
      <w:r w:rsidRPr="00BA3038">
        <w:t xml:space="preserve"> α4-integrin-pozitivne proliferacije ali citotoksičnosti tumorske linije.</w:t>
      </w:r>
    </w:p>
    <w:p w14:paraId="71407E1A" w14:textId="77777777" w:rsidR="00DF42E0" w:rsidRPr="00BA3038" w:rsidRDefault="00DF42E0" w:rsidP="00E548B7">
      <w:pPr>
        <w:spacing w:line="240" w:lineRule="auto"/>
      </w:pPr>
    </w:p>
    <w:p w14:paraId="5232AE6B" w14:textId="77777777" w:rsidR="00DF42E0" w:rsidRPr="00BA3038" w:rsidRDefault="00DF42E0" w:rsidP="00E548B7">
      <w:pPr>
        <w:spacing w:line="240" w:lineRule="auto"/>
      </w:pPr>
      <w:r w:rsidRPr="00BA3038">
        <w:t>Pri samicah budre so opazili zmanjšano plodnost v eni študiji pri odmerkih, ki presegajo odmerek za zdravljenje ljudi; natalizumab ni vplival na plodnost samcev.</w:t>
      </w:r>
    </w:p>
    <w:p w14:paraId="7D5A2C30" w14:textId="77777777" w:rsidR="00DF42E0" w:rsidRPr="00BA3038" w:rsidRDefault="00DF42E0" w:rsidP="00E548B7">
      <w:pPr>
        <w:spacing w:line="240" w:lineRule="auto"/>
      </w:pPr>
    </w:p>
    <w:p w14:paraId="075E2E2B" w14:textId="77777777" w:rsidR="00DF42E0" w:rsidRPr="00BA3038" w:rsidRDefault="00DF42E0" w:rsidP="00E548B7">
      <w:pPr>
        <w:spacing w:line="240" w:lineRule="auto"/>
      </w:pPr>
      <w:r w:rsidRPr="00BA3038">
        <w:t xml:space="preserve">Učinek natalizumaba na razmnoževanje so ocenili v 5 študijah, 3 na budrah in 2 na opicah </w:t>
      </w:r>
      <w:r w:rsidRPr="00BA3038">
        <w:rPr>
          <w:i/>
        </w:rPr>
        <w:t>cynomolgus</w:t>
      </w:r>
      <w:r w:rsidRPr="00BA3038">
        <w:t xml:space="preserve">. Študije niso pokazale teratogenih učinkov ali učinkov na rast ploda. V eni študiji z budrami so opazili majhen upad preživetja mladičev. V eni študiji z opicami se je število abortusov obravnavanih opic podvojilo pri dajanju 30 mg/kg natalizumaba v primerjavi z ujemajočimi kontrolnimi skupinami. To je bila posledica visoke incidence abortusov v tretirani skupini prve kohorte, ki ni bila opažena v drugi kohorti. V nobeni drugi študiji niso ugotovili učinka na stopnjo abortusa. Študija na brejih opicah </w:t>
      </w:r>
      <w:r w:rsidRPr="00BA3038">
        <w:rPr>
          <w:i/>
        </w:rPr>
        <w:t xml:space="preserve">cynomolgus </w:t>
      </w:r>
      <w:r w:rsidRPr="00BA3038">
        <w:t>je na plodu pokazala spremembe, povezane z natalizumabom, ki so vključevale blago anemijo, zmanjšano število trombocitov, povečano maso vranice in zmanjšano maso jeter in priželjca. Spremembe so povezane s povečano vranično ekstramedularno hematopoezo, atrofijo priželjca in zmanjšano jetrno hematopoezo. Potomci, rojeni materam, tretiranih z natalizumabom do skotitve, so imeli zmanjšano število trombocitov, vendar niso kazali znakov anemije. Vse spremembe so bile opazovane pri odmerkih, višjih od odmerkov za zdravljenje ljudi, ki so bile po očistku natalizumaba reverzibilne.</w:t>
      </w:r>
    </w:p>
    <w:p w14:paraId="431DDD7F" w14:textId="77777777" w:rsidR="00DF42E0" w:rsidRPr="00BA3038" w:rsidRDefault="00DF42E0" w:rsidP="00E548B7">
      <w:pPr>
        <w:spacing w:line="240" w:lineRule="auto"/>
      </w:pPr>
    </w:p>
    <w:p w14:paraId="6BC71B9D" w14:textId="77777777" w:rsidR="00DF42E0" w:rsidRPr="00BA3038" w:rsidRDefault="00DF42E0" w:rsidP="00E548B7">
      <w:pPr>
        <w:spacing w:line="240" w:lineRule="auto"/>
      </w:pPr>
      <w:r w:rsidRPr="00BA3038">
        <w:t xml:space="preserve">Pri opicah </w:t>
      </w:r>
      <w:r w:rsidRPr="00BA3038">
        <w:rPr>
          <w:i/>
        </w:rPr>
        <w:t>cynomolgus</w:t>
      </w:r>
      <w:r w:rsidRPr="00BA3038">
        <w:t>, tretiranih z natalizumabom do skotitve, so bile nizke ravni natalizumaba ugotovljene v opičjem mleku nekaterih živali.</w:t>
      </w:r>
    </w:p>
    <w:p w14:paraId="507B4501" w14:textId="77777777" w:rsidR="00DF42E0" w:rsidRPr="00BA3038" w:rsidRDefault="00DF42E0" w:rsidP="00E548B7">
      <w:pPr>
        <w:spacing w:line="240" w:lineRule="auto"/>
      </w:pPr>
    </w:p>
    <w:p w14:paraId="241311A7" w14:textId="77777777" w:rsidR="00DF42E0" w:rsidRPr="00BA3038" w:rsidRDefault="00DF42E0" w:rsidP="00E548B7">
      <w:pPr>
        <w:spacing w:line="240" w:lineRule="auto"/>
      </w:pPr>
    </w:p>
    <w:p w14:paraId="0A9908CA" w14:textId="77777777" w:rsidR="00DF42E0" w:rsidRPr="00BA3038" w:rsidRDefault="00DF42E0" w:rsidP="00E548B7">
      <w:pPr>
        <w:keepNext/>
        <w:spacing w:line="240" w:lineRule="auto"/>
        <w:ind w:left="567" w:hanging="567"/>
        <w:rPr>
          <w:b/>
        </w:rPr>
      </w:pPr>
      <w:r w:rsidRPr="00BA3038">
        <w:rPr>
          <w:b/>
        </w:rPr>
        <w:lastRenderedPageBreak/>
        <w:t>6.</w:t>
      </w:r>
      <w:r w:rsidRPr="00BA3038">
        <w:rPr>
          <w:b/>
        </w:rPr>
        <w:tab/>
        <w:t>FARMACEVTSKI PODATKI</w:t>
      </w:r>
    </w:p>
    <w:p w14:paraId="2BF2EE0C" w14:textId="77777777" w:rsidR="00DF42E0" w:rsidRPr="00BA3038" w:rsidRDefault="00DF42E0" w:rsidP="00E548B7">
      <w:pPr>
        <w:keepNext/>
        <w:spacing w:line="240" w:lineRule="auto"/>
      </w:pPr>
    </w:p>
    <w:p w14:paraId="21A312D6" w14:textId="77777777" w:rsidR="00DF42E0" w:rsidRPr="00BA3038" w:rsidRDefault="00DF42E0" w:rsidP="00E548B7">
      <w:pPr>
        <w:keepNext/>
        <w:spacing w:line="240" w:lineRule="auto"/>
        <w:ind w:left="567" w:hanging="567"/>
      </w:pPr>
      <w:r w:rsidRPr="00BA3038">
        <w:rPr>
          <w:b/>
        </w:rPr>
        <w:t>6.1</w:t>
      </w:r>
      <w:r w:rsidRPr="00BA3038">
        <w:rPr>
          <w:b/>
        </w:rPr>
        <w:tab/>
        <w:t>Seznam pomožnih snovi</w:t>
      </w:r>
    </w:p>
    <w:p w14:paraId="0816525E" w14:textId="77777777" w:rsidR="00DF42E0" w:rsidRPr="00BA3038" w:rsidRDefault="00DF42E0" w:rsidP="00E548B7">
      <w:pPr>
        <w:keepNext/>
        <w:spacing w:line="240" w:lineRule="auto"/>
      </w:pPr>
    </w:p>
    <w:p w14:paraId="5B62A395" w14:textId="77777777" w:rsidR="00DF42E0" w:rsidRPr="00BA3038" w:rsidRDefault="00DF42E0" w:rsidP="00E548B7">
      <w:pPr>
        <w:spacing w:line="240" w:lineRule="auto"/>
      </w:pPr>
      <w:r w:rsidRPr="00BA3038">
        <w:t>natrijev dihidrogenfosfat monohidrat</w:t>
      </w:r>
    </w:p>
    <w:p w14:paraId="722A773F" w14:textId="77777777" w:rsidR="00DF42E0" w:rsidRPr="00BA3038" w:rsidRDefault="00DF42E0" w:rsidP="00E548B7">
      <w:pPr>
        <w:spacing w:line="240" w:lineRule="auto"/>
      </w:pPr>
      <w:r w:rsidRPr="00BA3038">
        <w:t>natrijev hidrogenfosfat heptahidrat</w:t>
      </w:r>
    </w:p>
    <w:p w14:paraId="622DB035" w14:textId="77777777" w:rsidR="00DF42E0" w:rsidRPr="00BA3038" w:rsidRDefault="00DF42E0" w:rsidP="00E548B7">
      <w:pPr>
        <w:spacing w:line="240" w:lineRule="auto"/>
      </w:pPr>
      <w:r w:rsidRPr="00BA3038">
        <w:t>natrijev klorid</w:t>
      </w:r>
    </w:p>
    <w:p w14:paraId="0DCDD911" w14:textId="77777777" w:rsidR="00DF42E0" w:rsidRPr="00BA3038" w:rsidRDefault="00DF42E0" w:rsidP="00E548B7">
      <w:pPr>
        <w:spacing w:line="240" w:lineRule="auto"/>
      </w:pPr>
      <w:r w:rsidRPr="00BA3038">
        <w:t>polisorbat 80 (E 433)</w:t>
      </w:r>
    </w:p>
    <w:p w14:paraId="2D0D25A9" w14:textId="77777777" w:rsidR="00DF42E0" w:rsidRPr="00BA3038" w:rsidRDefault="00DF42E0" w:rsidP="00E548B7">
      <w:pPr>
        <w:spacing w:line="240" w:lineRule="auto"/>
      </w:pPr>
      <w:r w:rsidRPr="00BA3038">
        <w:t>voda za injekcije</w:t>
      </w:r>
    </w:p>
    <w:p w14:paraId="6C6A9EFB" w14:textId="77777777" w:rsidR="00DF42E0" w:rsidRPr="00BA3038" w:rsidRDefault="00DF42E0" w:rsidP="00E548B7">
      <w:pPr>
        <w:spacing w:line="240" w:lineRule="auto"/>
      </w:pPr>
    </w:p>
    <w:p w14:paraId="5161F42D" w14:textId="77777777" w:rsidR="00DF42E0" w:rsidRPr="00BA3038" w:rsidRDefault="00DF42E0" w:rsidP="00E548B7">
      <w:pPr>
        <w:keepNext/>
        <w:spacing w:line="240" w:lineRule="auto"/>
        <w:ind w:left="567" w:hanging="567"/>
      </w:pPr>
      <w:r w:rsidRPr="00BA3038">
        <w:rPr>
          <w:b/>
        </w:rPr>
        <w:t>6.2</w:t>
      </w:r>
      <w:r w:rsidRPr="00BA3038">
        <w:rPr>
          <w:b/>
        </w:rPr>
        <w:tab/>
        <w:t>Inkompatibilnosti</w:t>
      </w:r>
    </w:p>
    <w:p w14:paraId="35E138E4" w14:textId="77777777" w:rsidR="00DF42E0" w:rsidRPr="00BA3038" w:rsidRDefault="00DF42E0" w:rsidP="00E548B7">
      <w:pPr>
        <w:keepNext/>
        <w:spacing w:line="240" w:lineRule="auto"/>
      </w:pPr>
    </w:p>
    <w:p w14:paraId="1C5054CD" w14:textId="77777777" w:rsidR="00DF42E0" w:rsidRPr="00BA3038" w:rsidRDefault="00DF42E0" w:rsidP="00E548B7">
      <w:pPr>
        <w:spacing w:line="240" w:lineRule="auto"/>
      </w:pPr>
      <w:r w:rsidRPr="00BA3038">
        <w:t>Zaradi pomanjkanja študij kompatibilnosti zdravila ne smemo mešati z drugimi zdravili.</w:t>
      </w:r>
    </w:p>
    <w:p w14:paraId="50D20B5F" w14:textId="77777777" w:rsidR="00DF42E0" w:rsidRPr="00BA3038" w:rsidRDefault="00DF42E0" w:rsidP="00E548B7">
      <w:pPr>
        <w:spacing w:line="240" w:lineRule="auto"/>
      </w:pPr>
    </w:p>
    <w:p w14:paraId="250B1F9E" w14:textId="77777777" w:rsidR="00DF42E0" w:rsidRPr="00BA3038" w:rsidRDefault="00DF42E0" w:rsidP="00E548B7">
      <w:pPr>
        <w:keepNext/>
        <w:spacing w:line="240" w:lineRule="auto"/>
        <w:ind w:left="567" w:hanging="567"/>
      </w:pPr>
      <w:r w:rsidRPr="00BA3038">
        <w:rPr>
          <w:b/>
        </w:rPr>
        <w:t>6.3</w:t>
      </w:r>
      <w:r w:rsidRPr="00BA3038">
        <w:rPr>
          <w:b/>
        </w:rPr>
        <w:tab/>
        <w:t>Rok uporabnosti</w:t>
      </w:r>
    </w:p>
    <w:p w14:paraId="36C8BDA7" w14:textId="77777777" w:rsidR="00DF42E0" w:rsidRPr="00BA3038" w:rsidRDefault="00DF42E0" w:rsidP="00E548B7">
      <w:pPr>
        <w:keepNext/>
        <w:spacing w:line="240" w:lineRule="auto"/>
      </w:pPr>
    </w:p>
    <w:p w14:paraId="4E206D8F" w14:textId="77777777" w:rsidR="00DF42E0" w:rsidRPr="00BA3038" w:rsidRDefault="00DF42E0" w:rsidP="00E548B7">
      <w:pPr>
        <w:keepNext/>
        <w:spacing w:line="240" w:lineRule="auto"/>
      </w:pPr>
      <w:r w:rsidRPr="00BA3038">
        <w:t>3 leta</w:t>
      </w:r>
    </w:p>
    <w:p w14:paraId="4D17E223" w14:textId="77777777" w:rsidR="00DF42E0" w:rsidRPr="00BA3038" w:rsidRDefault="00DF42E0" w:rsidP="00E548B7">
      <w:pPr>
        <w:keepNext/>
        <w:keepLines/>
        <w:spacing w:line="240" w:lineRule="auto"/>
        <w:rPr>
          <w:u w:val="single"/>
        </w:rPr>
      </w:pPr>
    </w:p>
    <w:p w14:paraId="284B34BB" w14:textId="77777777" w:rsidR="00DF42E0" w:rsidRPr="00BA3038" w:rsidRDefault="00DF42E0" w:rsidP="00E548B7">
      <w:pPr>
        <w:keepNext/>
        <w:spacing w:line="240" w:lineRule="auto"/>
        <w:ind w:left="567" w:hanging="567"/>
      </w:pPr>
      <w:r w:rsidRPr="00BA3038">
        <w:rPr>
          <w:b/>
        </w:rPr>
        <w:t>6.4</w:t>
      </w:r>
      <w:r w:rsidRPr="00BA3038">
        <w:rPr>
          <w:b/>
        </w:rPr>
        <w:tab/>
        <w:t>Posebna navodila za shranjevanje</w:t>
      </w:r>
    </w:p>
    <w:p w14:paraId="68329F81" w14:textId="77777777" w:rsidR="00DF42E0" w:rsidRPr="00BA3038" w:rsidRDefault="00DF42E0" w:rsidP="00E548B7">
      <w:pPr>
        <w:keepNext/>
        <w:spacing w:line="240" w:lineRule="auto"/>
        <w:rPr>
          <w:u w:val="single"/>
        </w:rPr>
      </w:pPr>
    </w:p>
    <w:p w14:paraId="791E1331" w14:textId="77777777" w:rsidR="00DF42E0" w:rsidRPr="00BA3038" w:rsidRDefault="00DF42E0" w:rsidP="00E548B7">
      <w:pPr>
        <w:spacing w:line="240" w:lineRule="auto"/>
      </w:pPr>
      <w:r w:rsidRPr="00BA3038">
        <w:t>Shranjujte v hladilniku (2 °C do 8 °C).</w:t>
      </w:r>
    </w:p>
    <w:p w14:paraId="11D33E42" w14:textId="77777777" w:rsidR="00DF42E0" w:rsidRPr="00BA3038" w:rsidRDefault="00DF42E0" w:rsidP="00E548B7">
      <w:pPr>
        <w:spacing w:line="240" w:lineRule="auto"/>
      </w:pPr>
      <w:r w:rsidRPr="00BA3038">
        <w:t>Ne zamrzujte.</w:t>
      </w:r>
    </w:p>
    <w:p w14:paraId="70081C67" w14:textId="77777777" w:rsidR="00DF42E0" w:rsidRPr="00BA3038" w:rsidRDefault="00DF42E0" w:rsidP="00E548B7">
      <w:pPr>
        <w:spacing w:line="240" w:lineRule="auto"/>
      </w:pPr>
      <w:r w:rsidRPr="00BA3038">
        <w:t>Injekcijsko brizgo shranjujte v zunanji ovojnini za zagotovitev zaščite pred svetlobo.</w:t>
      </w:r>
    </w:p>
    <w:p w14:paraId="02367EA1" w14:textId="77777777" w:rsidR="00DF42E0" w:rsidRPr="00BA3038" w:rsidRDefault="00DF42E0" w:rsidP="00E548B7">
      <w:pPr>
        <w:spacing w:line="240" w:lineRule="auto"/>
      </w:pPr>
    </w:p>
    <w:p w14:paraId="7FA4867B" w14:textId="77777777" w:rsidR="00DF42E0" w:rsidRPr="00BA3038" w:rsidRDefault="00DF42E0" w:rsidP="00E548B7">
      <w:pPr>
        <w:keepNext/>
        <w:numPr>
          <w:ilvl w:val="12"/>
          <w:numId w:val="0"/>
        </w:numPr>
        <w:spacing w:line="240" w:lineRule="auto"/>
      </w:pPr>
      <w:r w:rsidRPr="00BA3038">
        <w:t>Napolnjene injekcijske brizge lahko shranjujete pri sobni temperaturi (do 30 °C) za celotni skupni čas do največ 24 ur, vključno s časom, potrebnim za segrevanje zdravila na sobno temperaturo pred dajanjem. Injekcijske brizge je mogoče vrniti v hladilnik in uporabiti pred datumom izteka roka uporabnosti, ki je naveden na nalepki in škatli. Datum in čas odstranitve pakiranja iz hladilnika je treba zabeležiti na škatlo. Zavrzite injekcijske brizge, če so bile zunaj hladilnika več kot 24 ur. Ne uporabljajte zunanjih virov toplote, kot je na primer vroča voda, za segrevanje napolnjenih injekcijskih brizg.</w:t>
      </w:r>
    </w:p>
    <w:p w14:paraId="65C80C07" w14:textId="77777777" w:rsidR="00DF42E0" w:rsidRPr="00BA3038" w:rsidRDefault="00DF42E0" w:rsidP="00E548B7">
      <w:pPr>
        <w:keepNext/>
        <w:spacing w:line="240" w:lineRule="auto"/>
        <w:ind w:left="567" w:hanging="567"/>
        <w:rPr>
          <w:b/>
        </w:rPr>
      </w:pPr>
    </w:p>
    <w:p w14:paraId="46825650" w14:textId="77777777" w:rsidR="00DF42E0" w:rsidRPr="00BA3038" w:rsidRDefault="00DF42E0" w:rsidP="00E548B7">
      <w:pPr>
        <w:keepNext/>
        <w:spacing w:line="240" w:lineRule="auto"/>
        <w:ind w:left="567" w:hanging="567"/>
        <w:rPr>
          <w:b/>
        </w:rPr>
      </w:pPr>
      <w:r w:rsidRPr="00BA3038">
        <w:rPr>
          <w:b/>
        </w:rPr>
        <w:t>6.5</w:t>
      </w:r>
      <w:r w:rsidRPr="00BA3038">
        <w:rPr>
          <w:b/>
        </w:rPr>
        <w:tab/>
        <w:t>Vrsta ovojnine in vsebina</w:t>
      </w:r>
    </w:p>
    <w:p w14:paraId="113618E0" w14:textId="77777777" w:rsidR="00DF42E0" w:rsidRPr="00BA3038" w:rsidRDefault="00DF42E0" w:rsidP="00E548B7">
      <w:pPr>
        <w:keepNext/>
        <w:spacing w:line="240" w:lineRule="auto"/>
      </w:pPr>
    </w:p>
    <w:p w14:paraId="63650CBC" w14:textId="77777777" w:rsidR="00DF42E0" w:rsidRPr="00BA3038" w:rsidRDefault="00DF42E0" w:rsidP="00E548B7">
      <w:pPr>
        <w:spacing w:line="240" w:lineRule="auto"/>
      </w:pPr>
      <w:r w:rsidRPr="00BA3038">
        <w:t>Eno napolnjeno injekcijsko brizgo sestavlja napolnjena injekcijska brizga iz stekla (vrste 1A) z gumijastim zamaškom in termoplastičnim togim ščitnikom za iglo, ki vsebuje 1 ml raztopine. Na injekcijsko brizgo je pritrjena igla velikosti 27. Vsaka napolnjena injekcijska brizga ima sistem za zaščito igle, ki samodejno prekrije izpostavljeno iglo, ko je bat pritisnjen do konca.</w:t>
      </w:r>
    </w:p>
    <w:p w14:paraId="36A66D73" w14:textId="77777777" w:rsidR="00DF42E0" w:rsidRPr="00BA3038" w:rsidRDefault="00DF42E0" w:rsidP="00E548B7">
      <w:pPr>
        <w:spacing w:line="240" w:lineRule="auto"/>
      </w:pPr>
    </w:p>
    <w:p w14:paraId="29C1B6DC" w14:textId="77777777" w:rsidR="00DF42E0" w:rsidRPr="00BA3038" w:rsidRDefault="00DF42E0" w:rsidP="00E548B7">
      <w:pPr>
        <w:spacing w:line="240" w:lineRule="auto"/>
      </w:pPr>
      <w:r w:rsidRPr="00BA3038">
        <w:t>Pakiranja vsebuje dve napolnjeni injekcijski brizgi v škatli.</w:t>
      </w:r>
    </w:p>
    <w:p w14:paraId="0790E6D9" w14:textId="77777777" w:rsidR="00DF42E0" w:rsidRPr="00BA3038" w:rsidRDefault="00DF42E0" w:rsidP="00E548B7">
      <w:pPr>
        <w:keepNext/>
        <w:spacing w:line="240" w:lineRule="auto"/>
        <w:rPr>
          <w:b/>
        </w:rPr>
      </w:pPr>
    </w:p>
    <w:p w14:paraId="5CF4CCE6" w14:textId="77777777" w:rsidR="00DF42E0" w:rsidRPr="00BA3038" w:rsidRDefault="00DF42E0" w:rsidP="00E548B7">
      <w:pPr>
        <w:keepNext/>
        <w:spacing w:line="240" w:lineRule="auto"/>
        <w:rPr>
          <w:b/>
        </w:rPr>
      </w:pPr>
      <w:r w:rsidRPr="00BA3038">
        <w:rPr>
          <w:b/>
        </w:rPr>
        <w:t>6.6</w:t>
      </w:r>
      <w:r w:rsidRPr="00BA3038">
        <w:rPr>
          <w:b/>
        </w:rPr>
        <w:tab/>
        <w:t>Posebni varnostni ukrepi za odstranjevanje in ravnanje z zdravilom</w:t>
      </w:r>
    </w:p>
    <w:p w14:paraId="36658AFE" w14:textId="77777777" w:rsidR="00DF42E0" w:rsidRPr="00BA3038" w:rsidRDefault="00DF42E0" w:rsidP="00E548B7">
      <w:pPr>
        <w:keepNext/>
        <w:spacing w:line="240" w:lineRule="auto"/>
        <w:ind w:left="567" w:hanging="567"/>
      </w:pPr>
    </w:p>
    <w:p w14:paraId="7091FA47" w14:textId="77777777" w:rsidR="00DF42E0" w:rsidRPr="00BA3038" w:rsidRDefault="00DF42E0" w:rsidP="00E548B7">
      <w:pPr>
        <w:spacing w:line="240" w:lineRule="auto"/>
      </w:pPr>
      <w:r w:rsidRPr="00BA3038">
        <w:t>Neuporabljeno zdravilo ali odpadni material zavrzite v skladu z lokalnimi predpisi.</w:t>
      </w:r>
    </w:p>
    <w:p w14:paraId="2B3B64FD" w14:textId="77777777" w:rsidR="00DF42E0" w:rsidRPr="00BA3038" w:rsidRDefault="00DF42E0" w:rsidP="00E548B7">
      <w:pPr>
        <w:spacing w:line="240" w:lineRule="auto"/>
        <w:ind w:left="567" w:hanging="567"/>
      </w:pPr>
    </w:p>
    <w:p w14:paraId="209E06AB" w14:textId="77777777" w:rsidR="00DF42E0" w:rsidRPr="00BA3038" w:rsidRDefault="00DF42E0" w:rsidP="00E548B7">
      <w:pPr>
        <w:spacing w:line="240" w:lineRule="auto"/>
      </w:pPr>
    </w:p>
    <w:p w14:paraId="69728FE8" w14:textId="77777777" w:rsidR="00DF42E0" w:rsidRPr="00BA3038" w:rsidRDefault="00DF42E0" w:rsidP="00E548B7">
      <w:pPr>
        <w:keepNext/>
        <w:spacing w:line="240" w:lineRule="auto"/>
        <w:ind w:left="567" w:hanging="567"/>
      </w:pPr>
      <w:r w:rsidRPr="00BA3038">
        <w:rPr>
          <w:b/>
        </w:rPr>
        <w:t>7.</w:t>
      </w:r>
      <w:r w:rsidRPr="00BA3038">
        <w:rPr>
          <w:b/>
        </w:rPr>
        <w:tab/>
        <w:t>IMETNIK DOVOLJENJA ZA PROMET Z ZDRAVILOM</w:t>
      </w:r>
    </w:p>
    <w:p w14:paraId="6B07A38D" w14:textId="77777777" w:rsidR="00DF42E0" w:rsidRPr="00BA3038" w:rsidRDefault="00DF42E0" w:rsidP="00E548B7">
      <w:pPr>
        <w:keepNext/>
        <w:spacing w:line="240" w:lineRule="auto"/>
      </w:pPr>
    </w:p>
    <w:p w14:paraId="1F1A441F" w14:textId="77777777" w:rsidR="00DF42E0" w:rsidRPr="00BA3038" w:rsidRDefault="00DF42E0" w:rsidP="00E548B7">
      <w:pPr>
        <w:keepNext/>
        <w:rPr>
          <w:szCs w:val="20"/>
          <w:lang w:eastAsia="en-US"/>
        </w:rPr>
      </w:pPr>
      <w:r w:rsidRPr="00BA3038">
        <w:t>Biogen Netherlands B.V.</w:t>
      </w:r>
    </w:p>
    <w:p w14:paraId="4DB42251" w14:textId="77777777" w:rsidR="00DF42E0" w:rsidRPr="00BA3038" w:rsidRDefault="00DF42E0" w:rsidP="00E548B7">
      <w:pPr>
        <w:keepNext/>
        <w:rPr>
          <w:rFonts w:ascii="Calibri" w:hAnsi="Calibri" w:cs="Calibri"/>
        </w:rPr>
      </w:pPr>
      <w:r w:rsidRPr="00BA3038">
        <w:t>Prins Mauritslaan 13</w:t>
      </w:r>
    </w:p>
    <w:p w14:paraId="12955B17" w14:textId="77777777" w:rsidR="00DF42E0" w:rsidRPr="00BA3038" w:rsidRDefault="00DF42E0" w:rsidP="00E548B7">
      <w:pPr>
        <w:keepNext/>
      </w:pPr>
      <w:r w:rsidRPr="00BA3038">
        <w:t>1171 LP Badhoevedorp</w:t>
      </w:r>
    </w:p>
    <w:p w14:paraId="06D436C8" w14:textId="77777777" w:rsidR="00DF42E0" w:rsidRPr="00BA3038" w:rsidRDefault="00DF42E0" w:rsidP="00E548B7">
      <w:pPr>
        <w:keepNext/>
        <w:spacing w:line="240" w:lineRule="auto"/>
      </w:pPr>
      <w:r w:rsidRPr="00BA3038">
        <w:t>Nizozemska</w:t>
      </w:r>
    </w:p>
    <w:p w14:paraId="16465DB1" w14:textId="77777777" w:rsidR="00DF42E0" w:rsidRPr="00BA3038" w:rsidRDefault="00DF42E0" w:rsidP="00E548B7">
      <w:pPr>
        <w:spacing w:line="240" w:lineRule="auto"/>
      </w:pPr>
    </w:p>
    <w:p w14:paraId="24850A45" w14:textId="77777777" w:rsidR="00DF42E0" w:rsidRPr="00BA3038" w:rsidRDefault="00DF42E0" w:rsidP="00E548B7">
      <w:pPr>
        <w:spacing w:line="240" w:lineRule="auto"/>
      </w:pPr>
    </w:p>
    <w:p w14:paraId="1EE7D109" w14:textId="77777777" w:rsidR="00DF42E0" w:rsidRPr="00BA3038" w:rsidRDefault="00DF42E0" w:rsidP="00E548B7">
      <w:pPr>
        <w:keepNext/>
        <w:spacing w:line="240" w:lineRule="auto"/>
        <w:ind w:left="567" w:hanging="567"/>
        <w:rPr>
          <w:b/>
        </w:rPr>
      </w:pPr>
      <w:r w:rsidRPr="00BA3038">
        <w:rPr>
          <w:b/>
        </w:rPr>
        <w:lastRenderedPageBreak/>
        <w:t>8.</w:t>
      </w:r>
      <w:r w:rsidRPr="00BA3038">
        <w:rPr>
          <w:b/>
        </w:rPr>
        <w:tab/>
        <w:t>ŠTEVILKA (ŠTEVILKE) DOVOLJENJA (DOVOLJENJ) ZA PROMET Z ZDRAVILOM</w:t>
      </w:r>
    </w:p>
    <w:p w14:paraId="3E4B0330" w14:textId="77777777" w:rsidR="00DF42E0" w:rsidRPr="00BA3038" w:rsidRDefault="00DF42E0" w:rsidP="00E548B7">
      <w:pPr>
        <w:keepNext/>
        <w:spacing w:line="240" w:lineRule="auto"/>
      </w:pPr>
    </w:p>
    <w:p w14:paraId="5EC615C3" w14:textId="77777777" w:rsidR="00DF42E0" w:rsidRPr="00BA3038" w:rsidRDefault="00DF42E0" w:rsidP="00E548B7">
      <w:pPr>
        <w:spacing w:line="240" w:lineRule="auto"/>
      </w:pPr>
      <w:r w:rsidRPr="00BA3038">
        <w:t>EU/1/06/346/002</w:t>
      </w:r>
    </w:p>
    <w:p w14:paraId="703DC50F" w14:textId="77777777" w:rsidR="00DF42E0" w:rsidRPr="00BA3038" w:rsidRDefault="00DF42E0" w:rsidP="00E548B7">
      <w:pPr>
        <w:spacing w:line="240" w:lineRule="auto"/>
      </w:pPr>
    </w:p>
    <w:p w14:paraId="0CBDCDE2" w14:textId="77777777" w:rsidR="00DF42E0" w:rsidRPr="00BA3038" w:rsidRDefault="00DF42E0" w:rsidP="00E548B7">
      <w:pPr>
        <w:spacing w:line="240" w:lineRule="auto"/>
      </w:pPr>
    </w:p>
    <w:p w14:paraId="68900D46" w14:textId="77777777" w:rsidR="00DF42E0" w:rsidRPr="00BA3038" w:rsidRDefault="00DF42E0" w:rsidP="00E548B7">
      <w:pPr>
        <w:keepNext/>
        <w:spacing w:line="240" w:lineRule="auto"/>
        <w:ind w:left="567" w:hanging="567"/>
      </w:pPr>
      <w:r w:rsidRPr="00BA3038">
        <w:rPr>
          <w:b/>
        </w:rPr>
        <w:t>9.</w:t>
      </w:r>
      <w:r w:rsidRPr="00BA3038">
        <w:rPr>
          <w:b/>
        </w:rPr>
        <w:tab/>
        <w:t>DATUM PRIDOBITVE/PODALJŠANJA DOVOLJENJA ZA PROMET Z ZDRAVILOM</w:t>
      </w:r>
    </w:p>
    <w:p w14:paraId="795A1CC7" w14:textId="77777777" w:rsidR="00DF42E0" w:rsidRPr="00BA3038" w:rsidRDefault="00DF42E0" w:rsidP="00E548B7">
      <w:pPr>
        <w:keepNext/>
        <w:spacing w:line="240" w:lineRule="auto"/>
      </w:pPr>
    </w:p>
    <w:p w14:paraId="110F0325" w14:textId="77777777" w:rsidR="00DF42E0" w:rsidRPr="00BA3038" w:rsidRDefault="00DF42E0" w:rsidP="00E548B7">
      <w:pPr>
        <w:keepNext/>
        <w:spacing w:line="240" w:lineRule="auto"/>
      </w:pPr>
      <w:r w:rsidRPr="00BA3038">
        <w:t>Datum prve odobritve: 27. junij 2006</w:t>
      </w:r>
    </w:p>
    <w:p w14:paraId="07F857DE" w14:textId="77777777" w:rsidR="00DF42E0" w:rsidRPr="00BA3038" w:rsidRDefault="00DF42E0" w:rsidP="00E548B7">
      <w:pPr>
        <w:spacing w:line="240" w:lineRule="auto"/>
      </w:pPr>
      <w:r w:rsidRPr="00BA3038">
        <w:t>Datum zadnjega podaljšanja: 18. april 2016</w:t>
      </w:r>
    </w:p>
    <w:p w14:paraId="5D4FA6AE" w14:textId="77777777" w:rsidR="00DF42E0" w:rsidRPr="00BA3038" w:rsidRDefault="00DF42E0" w:rsidP="00E548B7">
      <w:pPr>
        <w:spacing w:line="240" w:lineRule="auto"/>
      </w:pPr>
    </w:p>
    <w:p w14:paraId="53BA428B" w14:textId="77777777" w:rsidR="00DF42E0" w:rsidRPr="00BA3038" w:rsidRDefault="00DF42E0" w:rsidP="00E548B7">
      <w:pPr>
        <w:spacing w:line="240" w:lineRule="auto"/>
      </w:pPr>
    </w:p>
    <w:p w14:paraId="2B97A677" w14:textId="77777777" w:rsidR="00DF42E0" w:rsidRPr="00BA3038" w:rsidRDefault="00DF42E0" w:rsidP="00E548B7">
      <w:pPr>
        <w:keepNext/>
        <w:spacing w:line="240" w:lineRule="auto"/>
        <w:ind w:left="567" w:hanging="567"/>
        <w:rPr>
          <w:b/>
        </w:rPr>
      </w:pPr>
      <w:r w:rsidRPr="00BA3038">
        <w:rPr>
          <w:b/>
        </w:rPr>
        <w:t>10.</w:t>
      </w:r>
      <w:r w:rsidRPr="00BA3038">
        <w:rPr>
          <w:b/>
        </w:rPr>
        <w:tab/>
        <w:t>DATUM ZADNJE REVIZIJE BESEDILA</w:t>
      </w:r>
    </w:p>
    <w:p w14:paraId="73D9E025" w14:textId="77777777" w:rsidR="00DF42E0" w:rsidRPr="00BA3038" w:rsidRDefault="00DF42E0" w:rsidP="00E548B7">
      <w:pPr>
        <w:keepNext/>
        <w:spacing w:line="240" w:lineRule="auto"/>
      </w:pPr>
    </w:p>
    <w:p w14:paraId="0878DF22" w14:textId="77777777" w:rsidR="00DF42E0" w:rsidRPr="00BA3038" w:rsidRDefault="00DF42E0" w:rsidP="00E548B7">
      <w:pPr>
        <w:spacing w:line="240" w:lineRule="auto"/>
      </w:pPr>
      <w:r w:rsidRPr="00BA3038">
        <w:t xml:space="preserve">Podrobne informacije o zdravilu so objavljene na spletni strani Evropske agencije za zdravila </w:t>
      </w:r>
      <w:hyperlink r:id="rId16" w:history="1">
        <w:r w:rsidRPr="00BA3038">
          <w:rPr>
            <w:rStyle w:val="Hyperlink"/>
          </w:rPr>
          <w:t>https://www.ema.europa.eu</w:t>
        </w:r>
      </w:hyperlink>
      <w:r w:rsidRPr="00BA3038">
        <w:t>.</w:t>
      </w:r>
      <w:r w:rsidRPr="00BA3038">
        <w:rPr>
          <w:b/>
        </w:rPr>
        <w:br w:type="page"/>
      </w:r>
    </w:p>
    <w:p w14:paraId="2014E037" w14:textId="77777777" w:rsidR="00DF42E0" w:rsidRPr="00BA3038" w:rsidRDefault="00DF42E0" w:rsidP="00E548B7">
      <w:pPr>
        <w:jc w:val="center"/>
      </w:pPr>
    </w:p>
    <w:p w14:paraId="5BEA4EAF" w14:textId="77777777" w:rsidR="00DF42E0" w:rsidRPr="00BA3038" w:rsidRDefault="00DF42E0" w:rsidP="00E548B7">
      <w:pPr>
        <w:jc w:val="center"/>
      </w:pPr>
    </w:p>
    <w:p w14:paraId="46D96BF6" w14:textId="77777777" w:rsidR="00DF42E0" w:rsidRPr="00BA3038" w:rsidRDefault="00DF42E0" w:rsidP="00E548B7">
      <w:pPr>
        <w:jc w:val="center"/>
      </w:pPr>
    </w:p>
    <w:p w14:paraId="1E0F94C9" w14:textId="77777777" w:rsidR="00DF42E0" w:rsidRPr="00BA3038" w:rsidRDefault="00DF42E0" w:rsidP="00E548B7">
      <w:pPr>
        <w:jc w:val="center"/>
      </w:pPr>
    </w:p>
    <w:p w14:paraId="56CBA362" w14:textId="77777777" w:rsidR="00DF42E0" w:rsidRPr="00BA3038" w:rsidRDefault="00DF42E0" w:rsidP="00E548B7">
      <w:pPr>
        <w:jc w:val="center"/>
      </w:pPr>
    </w:p>
    <w:p w14:paraId="5D47C190" w14:textId="77777777" w:rsidR="00DF42E0" w:rsidRPr="00BA3038" w:rsidRDefault="00DF42E0" w:rsidP="00E548B7">
      <w:pPr>
        <w:jc w:val="center"/>
      </w:pPr>
    </w:p>
    <w:p w14:paraId="24D99EC9" w14:textId="77777777" w:rsidR="00DF42E0" w:rsidRPr="00BA3038" w:rsidRDefault="00DF42E0" w:rsidP="00E548B7">
      <w:pPr>
        <w:jc w:val="center"/>
      </w:pPr>
    </w:p>
    <w:p w14:paraId="4BAD46F5" w14:textId="77777777" w:rsidR="00DF42E0" w:rsidRPr="00BA3038" w:rsidRDefault="00DF42E0" w:rsidP="00E548B7">
      <w:pPr>
        <w:jc w:val="center"/>
      </w:pPr>
    </w:p>
    <w:p w14:paraId="5187F8D9" w14:textId="77777777" w:rsidR="00DF42E0" w:rsidRPr="00BA3038" w:rsidRDefault="00DF42E0" w:rsidP="00E548B7">
      <w:pPr>
        <w:jc w:val="center"/>
      </w:pPr>
    </w:p>
    <w:p w14:paraId="6862807C" w14:textId="77777777" w:rsidR="00DF42E0" w:rsidRPr="00BA3038" w:rsidRDefault="00DF42E0" w:rsidP="00E548B7">
      <w:pPr>
        <w:jc w:val="center"/>
      </w:pPr>
    </w:p>
    <w:p w14:paraId="25E80537" w14:textId="77777777" w:rsidR="00DF42E0" w:rsidRPr="00BA3038" w:rsidRDefault="00DF42E0" w:rsidP="00E548B7">
      <w:pPr>
        <w:jc w:val="center"/>
      </w:pPr>
    </w:p>
    <w:p w14:paraId="511CE599" w14:textId="77777777" w:rsidR="00DF42E0" w:rsidRPr="00BA3038" w:rsidRDefault="00DF42E0" w:rsidP="00E548B7">
      <w:pPr>
        <w:jc w:val="center"/>
      </w:pPr>
    </w:p>
    <w:p w14:paraId="5CA0F785" w14:textId="77777777" w:rsidR="00DF42E0" w:rsidRPr="00BA3038" w:rsidRDefault="00DF42E0" w:rsidP="00E548B7">
      <w:pPr>
        <w:jc w:val="center"/>
      </w:pPr>
    </w:p>
    <w:p w14:paraId="26449A76" w14:textId="77777777" w:rsidR="00DF42E0" w:rsidRPr="00BA3038" w:rsidRDefault="00DF42E0" w:rsidP="00E548B7">
      <w:pPr>
        <w:jc w:val="center"/>
      </w:pPr>
    </w:p>
    <w:p w14:paraId="30E65EFC" w14:textId="77777777" w:rsidR="00DF42E0" w:rsidRPr="00BA3038" w:rsidRDefault="00DF42E0" w:rsidP="00E548B7">
      <w:pPr>
        <w:jc w:val="center"/>
      </w:pPr>
    </w:p>
    <w:p w14:paraId="10D6B348" w14:textId="77777777" w:rsidR="00DF42E0" w:rsidRPr="00BA3038" w:rsidRDefault="00DF42E0" w:rsidP="00E548B7">
      <w:pPr>
        <w:jc w:val="center"/>
      </w:pPr>
    </w:p>
    <w:p w14:paraId="17A87A72" w14:textId="77777777" w:rsidR="00DF42E0" w:rsidRPr="00BA3038" w:rsidRDefault="00DF42E0" w:rsidP="00E548B7">
      <w:pPr>
        <w:jc w:val="center"/>
      </w:pPr>
    </w:p>
    <w:p w14:paraId="356E1E1D" w14:textId="77777777" w:rsidR="00DF42E0" w:rsidRPr="00BA3038" w:rsidRDefault="00DF42E0" w:rsidP="00E548B7">
      <w:pPr>
        <w:jc w:val="center"/>
      </w:pPr>
    </w:p>
    <w:p w14:paraId="5C8608F0" w14:textId="77777777" w:rsidR="00DF42E0" w:rsidRPr="00BA3038" w:rsidRDefault="00DF42E0" w:rsidP="00E548B7">
      <w:pPr>
        <w:jc w:val="center"/>
      </w:pPr>
    </w:p>
    <w:p w14:paraId="1D11C731" w14:textId="77777777" w:rsidR="00DF42E0" w:rsidRPr="00BA3038" w:rsidRDefault="00DF42E0" w:rsidP="00E548B7">
      <w:pPr>
        <w:jc w:val="center"/>
      </w:pPr>
    </w:p>
    <w:p w14:paraId="4E135AC6" w14:textId="77777777" w:rsidR="00DF42E0" w:rsidRPr="00BA3038" w:rsidRDefault="00DF42E0" w:rsidP="00E548B7">
      <w:pPr>
        <w:jc w:val="center"/>
      </w:pPr>
    </w:p>
    <w:p w14:paraId="578E2BB4" w14:textId="77777777" w:rsidR="00DF42E0" w:rsidRPr="00BA3038" w:rsidRDefault="00DF42E0" w:rsidP="00E548B7">
      <w:pPr>
        <w:jc w:val="center"/>
      </w:pPr>
    </w:p>
    <w:p w14:paraId="042F8710" w14:textId="77777777" w:rsidR="00DF42E0" w:rsidRPr="00BA3038" w:rsidRDefault="00DF42E0" w:rsidP="00E548B7">
      <w:pPr>
        <w:jc w:val="center"/>
      </w:pPr>
    </w:p>
    <w:p w14:paraId="2E5D2F27" w14:textId="77777777" w:rsidR="00DF42E0" w:rsidRPr="00BA3038" w:rsidRDefault="00DF42E0" w:rsidP="00E548B7">
      <w:pPr>
        <w:jc w:val="center"/>
        <w:rPr>
          <w:b/>
        </w:rPr>
      </w:pPr>
      <w:r w:rsidRPr="00BA3038">
        <w:rPr>
          <w:b/>
        </w:rPr>
        <w:t>PRILOGA II</w:t>
      </w:r>
    </w:p>
    <w:p w14:paraId="47E6C9CD" w14:textId="77777777" w:rsidR="00DF42E0" w:rsidRPr="00BA3038" w:rsidRDefault="00DF42E0" w:rsidP="00E548B7">
      <w:pPr>
        <w:ind w:left="1701" w:right="1416" w:hanging="567"/>
      </w:pPr>
    </w:p>
    <w:p w14:paraId="7BD8A71E" w14:textId="77777777" w:rsidR="00DF42E0" w:rsidRPr="00BA3038" w:rsidRDefault="00DF42E0" w:rsidP="00E548B7">
      <w:pPr>
        <w:tabs>
          <w:tab w:val="left" w:pos="1701"/>
        </w:tabs>
        <w:ind w:left="1701" w:right="1416" w:hanging="567"/>
        <w:rPr>
          <w:b/>
        </w:rPr>
      </w:pPr>
      <w:r w:rsidRPr="00BA3038">
        <w:rPr>
          <w:b/>
        </w:rPr>
        <w:t>A.</w:t>
      </w:r>
      <w:r w:rsidRPr="00BA3038">
        <w:rPr>
          <w:b/>
        </w:rPr>
        <w:tab/>
        <w:t>PROIZVAJALEC (PROIZVAJALCI) BIOLOŠKE UČINKOVINE (UČINKOVIN) IN PROIZVAJALEC (PROIZVAJALCI), ODGOVOREN (ODGOVORNI) ZA SPROŠČANJE SERIJ</w:t>
      </w:r>
    </w:p>
    <w:p w14:paraId="41902E72" w14:textId="77777777" w:rsidR="00DF42E0" w:rsidRPr="00BA3038" w:rsidRDefault="00DF42E0" w:rsidP="00E548B7">
      <w:pPr>
        <w:ind w:left="1701" w:right="1416" w:hanging="567"/>
        <w:rPr>
          <w:b/>
        </w:rPr>
      </w:pPr>
    </w:p>
    <w:p w14:paraId="5352B1B1" w14:textId="77777777" w:rsidR="00DF42E0" w:rsidRPr="005C1EFD" w:rsidRDefault="00DF42E0" w:rsidP="00E548B7">
      <w:pPr>
        <w:numPr>
          <w:ilvl w:val="0"/>
          <w:numId w:val="13"/>
        </w:numPr>
        <w:ind w:right="1416"/>
        <w:rPr>
          <w:b/>
        </w:rPr>
      </w:pPr>
      <w:r w:rsidRPr="005C1EFD">
        <w:rPr>
          <w:b/>
        </w:rPr>
        <w:t>POGOJI ALI OMEJITVE GLEDE OSKRBE IN UPORABE</w:t>
      </w:r>
    </w:p>
    <w:p w14:paraId="2677AAD2" w14:textId="77777777" w:rsidR="00DF42E0" w:rsidRPr="005C1EFD" w:rsidRDefault="00DF42E0" w:rsidP="00E548B7">
      <w:pPr>
        <w:tabs>
          <w:tab w:val="left" w:pos="1701"/>
        </w:tabs>
        <w:ind w:right="1416"/>
        <w:rPr>
          <w:b/>
        </w:rPr>
      </w:pPr>
    </w:p>
    <w:p w14:paraId="57E0F3C2" w14:textId="77777777" w:rsidR="00DF42E0" w:rsidRPr="005C1EFD" w:rsidRDefault="00DF42E0" w:rsidP="00E548B7">
      <w:pPr>
        <w:numPr>
          <w:ilvl w:val="0"/>
          <w:numId w:val="13"/>
        </w:numPr>
        <w:ind w:right="1416"/>
        <w:rPr>
          <w:b/>
        </w:rPr>
      </w:pPr>
      <w:r w:rsidRPr="005C1EFD">
        <w:rPr>
          <w:b/>
          <w:szCs w:val="24"/>
        </w:rPr>
        <w:t>DRUGI POGOJI IN ZAHTEVE DOVOLJENJA ZA PROMET Z ZDRAVILOM</w:t>
      </w:r>
    </w:p>
    <w:p w14:paraId="6BF43F87" w14:textId="77777777" w:rsidR="00DF42E0" w:rsidRPr="00BA3038" w:rsidRDefault="00DF42E0" w:rsidP="00E548B7">
      <w:pPr>
        <w:ind w:left="1701" w:right="1416" w:hanging="567"/>
        <w:rPr>
          <w:b/>
        </w:rPr>
      </w:pPr>
    </w:p>
    <w:p w14:paraId="14360705" w14:textId="77777777" w:rsidR="00DF42E0" w:rsidRPr="00BA3038" w:rsidRDefault="00DF42E0" w:rsidP="00E548B7">
      <w:pPr>
        <w:suppressLineNumbers/>
        <w:ind w:left="1701" w:right="1416" w:hanging="567"/>
        <w:rPr>
          <w:b/>
        </w:rPr>
      </w:pPr>
      <w:r w:rsidRPr="00BA3038">
        <w:rPr>
          <w:b/>
        </w:rPr>
        <w:t>D.</w:t>
      </w:r>
      <w:r w:rsidRPr="00BA3038">
        <w:rPr>
          <w:b/>
        </w:rPr>
        <w:tab/>
      </w:r>
      <w:r w:rsidRPr="00BA3038">
        <w:rPr>
          <w:b/>
          <w:caps/>
        </w:rPr>
        <w:t>POGOJI ALI OMEJITVE V ZVEZI Z VARNO IN UČINKOVITO UPORABO ZDRAVILA</w:t>
      </w:r>
    </w:p>
    <w:p w14:paraId="77B810B9" w14:textId="77777777" w:rsidR="00DF42E0" w:rsidRPr="00BA3038" w:rsidRDefault="00DF42E0" w:rsidP="00E548B7">
      <w:pPr>
        <w:ind w:left="1701" w:right="1416" w:hanging="567"/>
        <w:rPr>
          <w:b/>
        </w:rPr>
      </w:pPr>
    </w:p>
    <w:p w14:paraId="6B66751A" w14:textId="77777777" w:rsidR="00DF42E0" w:rsidRPr="00BA3038" w:rsidRDefault="00DF42E0" w:rsidP="00E548B7">
      <w:pPr>
        <w:ind w:left="567" w:hanging="567"/>
      </w:pPr>
    </w:p>
    <w:p w14:paraId="54A755DD" w14:textId="77777777" w:rsidR="00DF42E0" w:rsidRPr="00BA3038" w:rsidRDefault="00DF42E0" w:rsidP="00E548B7">
      <w:pPr>
        <w:pStyle w:val="TitleB"/>
        <w:keepNext/>
        <w:rPr>
          <w:lang w:val="sl-SI"/>
        </w:rPr>
      </w:pPr>
      <w:r w:rsidRPr="00BA3038">
        <w:rPr>
          <w:lang w:val="sl-SI"/>
        </w:rPr>
        <w:br w:type="page"/>
      </w:r>
      <w:r w:rsidRPr="00BA3038">
        <w:rPr>
          <w:lang w:val="sl-SI"/>
        </w:rPr>
        <w:lastRenderedPageBreak/>
        <w:t>A.</w:t>
      </w:r>
      <w:r w:rsidRPr="00BA3038">
        <w:rPr>
          <w:lang w:val="sl-SI"/>
        </w:rPr>
        <w:tab/>
        <w:t>PROIZVAJALEC (PROIZVAJALCI) BIOLOŠKE UČINKOVINE (UČINKOVIN) IN PROIZVAJALEC (PROIZVAJALCI), ODGOVOREN (ODGOVORNI) ZA SPROŠČANJE SERIJ</w:t>
      </w:r>
    </w:p>
    <w:p w14:paraId="3295DD06" w14:textId="77777777" w:rsidR="00DF42E0" w:rsidRPr="00BA3038" w:rsidRDefault="00DF42E0" w:rsidP="00E548B7">
      <w:pPr>
        <w:keepNext/>
        <w:ind w:left="567" w:hanging="567"/>
      </w:pPr>
    </w:p>
    <w:p w14:paraId="3A4CEB93" w14:textId="77777777" w:rsidR="00DF42E0" w:rsidRPr="00BA3038" w:rsidRDefault="00DF42E0" w:rsidP="00E548B7">
      <w:pPr>
        <w:keepNext/>
        <w:outlineLvl w:val="0"/>
        <w:rPr>
          <w:u w:val="single"/>
        </w:rPr>
      </w:pPr>
      <w:r w:rsidRPr="00BA3038">
        <w:rPr>
          <w:u w:val="single"/>
        </w:rPr>
        <w:t>Ime in naslov proizvajalca (proizvajalcev) biološke učinkovine (učinkovin)</w:t>
      </w:r>
    </w:p>
    <w:p w14:paraId="33F62950" w14:textId="77777777" w:rsidR="00DF42E0" w:rsidRPr="00BA3038" w:rsidRDefault="00DF42E0" w:rsidP="00E548B7">
      <w:pPr>
        <w:keepNext/>
        <w:outlineLvl w:val="0"/>
      </w:pPr>
    </w:p>
    <w:p w14:paraId="059BC3C6" w14:textId="77777777" w:rsidR="00DF42E0" w:rsidRPr="00BA3038" w:rsidRDefault="00DF42E0" w:rsidP="00E548B7">
      <w:r w:rsidRPr="00BA3038">
        <w:t>Biogen MA Inc.</w:t>
      </w:r>
    </w:p>
    <w:p w14:paraId="43B23103" w14:textId="77777777" w:rsidR="00DF42E0" w:rsidRPr="00BA3038" w:rsidRDefault="00DF42E0" w:rsidP="00E548B7">
      <w:r w:rsidRPr="00BA3038">
        <w:t>5000 Davis Drive</w:t>
      </w:r>
    </w:p>
    <w:p w14:paraId="260F0EC4" w14:textId="77777777" w:rsidR="00DF42E0" w:rsidRPr="00BA3038" w:rsidRDefault="00DF42E0" w:rsidP="00E548B7">
      <w:r w:rsidRPr="00BA3038">
        <w:t>Research Triangle Park</w:t>
      </w:r>
    </w:p>
    <w:p w14:paraId="2AB64467" w14:textId="77777777" w:rsidR="00DF42E0" w:rsidRPr="00BA3038" w:rsidRDefault="00DF42E0" w:rsidP="00E548B7">
      <w:r w:rsidRPr="00BA3038">
        <w:t>NC 27709-4627</w:t>
      </w:r>
    </w:p>
    <w:p w14:paraId="2D6AFD09" w14:textId="77777777" w:rsidR="00DF42E0" w:rsidRPr="00BA3038" w:rsidRDefault="00DF42E0" w:rsidP="00E548B7">
      <w:r w:rsidRPr="00BA3038">
        <w:t>ZDA</w:t>
      </w:r>
    </w:p>
    <w:p w14:paraId="7C79FF08" w14:textId="77777777" w:rsidR="00DF42E0" w:rsidRPr="00BA3038" w:rsidRDefault="00DF42E0" w:rsidP="00E548B7"/>
    <w:p w14:paraId="6F39E205" w14:textId="77777777" w:rsidR="00DF42E0" w:rsidRPr="00BA3038" w:rsidRDefault="00DF42E0" w:rsidP="00E548B7">
      <w:r w:rsidRPr="00BA3038">
        <w:t>FUJIFILM Diosynth Biotechnologies Denmark ApS</w:t>
      </w:r>
    </w:p>
    <w:p w14:paraId="1AA0CD6F" w14:textId="77777777" w:rsidR="00DF42E0" w:rsidRPr="00BA3038" w:rsidRDefault="00DF42E0" w:rsidP="00E548B7">
      <w:r w:rsidRPr="00BA3038">
        <w:t>Biotek Allé 1</w:t>
      </w:r>
    </w:p>
    <w:p w14:paraId="25F5D94B" w14:textId="77777777" w:rsidR="00DF42E0" w:rsidRPr="00BA3038" w:rsidRDefault="00DF42E0" w:rsidP="00E548B7">
      <w:r w:rsidRPr="00BA3038">
        <w:t>DK-3400 Hillerød</w:t>
      </w:r>
    </w:p>
    <w:p w14:paraId="639DCE09" w14:textId="77777777" w:rsidR="00DF42E0" w:rsidRPr="00BA3038" w:rsidRDefault="00DF42E0" w:rsidP="00E548B7">
      <w:r w:rsidRPr="00BA3038">
        <w:t>Danska</w:t>
      </w:r>
    </w:p>
    <w:p w14:paraId="37F62D86" w14:textId="77777777" w:rsidR="00DF42E0" w:rsidRPr="00BA3038" w:rsidRDefault="00DF42E0" w:rsidP="00E548B7"/>
    <w:p w14:paraId="7A3D49FD" w14:textId="77777777" w:rsidR="00DF42E0" w:rsidRPr="00BA3038" w:rsidRDefault="00DF42E0" w:rsidP="00E548B7">
      <w:pPr>
        <w:keepNext/>
        <w:jc w:val="both"/>
      </w:pPr>
      <w:r w:rsidRPr="00BA3038">
        <w:rPr>
          <w:u w:val="single"/>
        </w:rPr>
        <w:t>Ime in naslov proizvajalca (proizvajalcev), odgovornega (odgovornih) za sproščanje serij</w:t>
      </w:r>
    </w:p>
    <w:p w14:paraId="1C4C66B9" w14:textId="77777777" w:rsidR="00DF42E0" w:rsidRPr="00BA3038" w:rsidRDefault="00DF42E0" w:rsidP="00E548B7">
      <w:pPr>
        <w:keepNext/>
      </w:pPr>
    </w:p>
    <w:p w14:paraId="3A0D8BC4" w14:textId="77777777" w:rsidR="00DF42E0" w:rsidRPr="00BA3038" w:rsidRDefault="00DF42E0" w:rsidP="00E548B7">
      <w:pPr>
        <w:keepNext/>
      </w:pPr>
      <w:r w:rsidRPr="00BA3038">
        <w:t>Biogen Netherlands B.V.</w:t>
      </w:r>
    </w:p>
    <w:p w14:paraId="34B7BFC3" w14:textId="77777777" w:rsidR="00DF42E0" w:rsidRPr="00BA3038" w:rsidRDefault="00DF42E0" w:rsidP="00E548B7">
      <w:pPr>
        <w:keepNext/>
        <w:rPr>
          <w:rFonts w:ascii="Calibri" w:hAnsi="Calibri" w:cs="Calibri"/>
          <w:lang w:eastAsia="zh-CN"/>
        </w:rPr>
      </w:pPr>
      <w:r w:rsidRPr="00BA3038">
        <w:t>Prins Mauritslaan 13</w:t>
      </w:r>
    </w:p>
    <w:p w14:paraId="0844625A" w14:textId="77777777" w:rsidR="00DF42E0" w:rsidRPr="00BA3038" w:rsidRDefault="00DF42E0" w:rsidP="00E548B7">
      <w:pPr>
        <w:keepNext/>
      </w:pPr>
      <w:r w:rsidRPr="00BA3038">
        <w:t>1171 LP Badhoevedorp</w:t>
      </w:r>
    </w:p>
    <w:p w14:paraId="427DC740" w14:textId="77777777" w:rsidR="00DF42E0" w:rsidRPr="00BA3038" w:rsidRDefault="00DF42E0" w:rsidP="00E548B7">
      <w:r w:rsidRPr="00BA3038">
        <w:t>Nizozemska</w:t>
      </w:r>
    </w:p>
    <w:p w14:paraId="6E51B0B3" w14:textId="77777777" w:rsidR="00DF42E0" w:rsidRPr="00BA3038" w:rsidRDefault="00DF42E0" w:rsidP="00E548B7"/>
    <w:p w14:paraId="4EF4A3AF" w14:textId="77777777" w:rsidR="00DF42E0" w:rsidRPr="00BA3038" w:rsidRDefault="00DF42E0" w:rsidP="00E548B7"/>
    <w:p w14:paraId="1A3856B4" w14:textId="77777777" w:rsidR="00DF42E0" w:rsidRPr="00BA3038" w:rsidRDefault="00DF42E0" w:rsidP="00E548B7">
      <w:pPr>
        <w:pStyle w:val="TitleB"/>
        <w:keepNext/>
        <w:rPr>
          <w:lang w:val="sl-SI"/>
        </w:rPr>
      </w:pPr>
      <w:r w:rsidRPr="00BA3038">
        <w:rPr>
          <w:lang w:val="sl-SI"/>
        </w:rPr>
        <w:t>B.</w:t>
      </w:r>
      <w:r w:rsidRPr="00BA3038">
        <w:rPr>
          <w:lang w:val="sl-SI"/>
        </w:rPr>
        <w:tab/>
        <w:t>POGOJI ALI OMEJITVE GLEDE OSKRBE IN UPORABE</w:t>
      </w:r>
    </w:p>
    <w:p w14:paraId="7E6300F7" w14:textId="77777777" w:rsidR="00DF42E0" w:rsidRPr="00BA3038" w:rsidRDefault="00DF42E0" w:rsidP="00E548B7">
      <w:pPr>
        <w:keepNext/>
      </w:pPr>
    </w:p>
    <w:p w14:paraId="3729122C" w14:textId="77777777" w:rsidR="00DF42E0" w:rsidRPr="00BA3038" w:rsidRDefault="00DF42E0" w:rsidP="00E548B7">
      <w:r w:rsidRPr="00BA3038">
        <w:t>Predpisovanje in izdaja zdravila je le recept s posebnim režimom (glejte Prilogo I: Povzetek glavnih značilnosti zdravila, poglavje 4.2).</w:t>
      </w:r>
    </w:p>
    <w:p w14:paraId="3DAAE100" w14:textId="77777777" w:rsidR="00DF42E0" w:rsidRPr="00BA3038" w:rsidRDefault="00DF42E0" w:rsidP="00E548B7">
      <w:pPr>
        <w:pStyle w:val="Date"/>
        <w:rPr>
          <w:szCs w:val="22"/>
        </w:rPr>
      </w:pPr>
    </w:p>
    <w:p w14:paraId="5F868D9F" w14:textId="77777777" w:rsidR="00DF42E0" w:rsidRPr="00BA3038" w:rsidRDefault="00DF42E0" w:rsidP="00E548B7">
      <w:pPr>
        <w:spacing w:line="240" w:lineRule="auto"/>
      </w:pPr>
    </w:p>
    <w:p w14:paraId="47F3F7AF" w14:textId="77777777" w:rsidR="00DF42E0" w:rsidRPr="00BA3038" w:rsidRDefault="00DF42E0" w:rsidP="00E548B7">
      <w:pPr>
        <w:pStyle w:val="TitleB"/>
        <w:rPr>
          <w:lang w:val="sl-SI"/>
        </w:rPr>
      </w:pPr>
      <w:r w:rsidRPr="00BA3038">
        <w:rPr>
          <w:lang w:val="sl-SI"/>
        </w:rPr>
        <w:t>C.</w:t>
      </w:r>
      <w:r w:rsidRPr="00BA3038">
        <w:rPr>
          <w:lang w:val="sl-SI"/>
        </w:rPr>
        <w:tab/>
        <w:t>DRUGI POGOJI IN ZAHTEVE DOVOLJENJA ZA PROMET Z ZDRAVILOM</w:t>
      </w:r>
    </w:p>
    <w:p w14:paraId="7571D621" w14:textId="77777777" w:rsidR="00DF42E0" w:rsidRPr="00BA3038" w:rsidRDefault="00DF42E0" w:rsidP="00E548B7">
      <w:pPr>
        <w:keepNext/>
        <w:ind w:right="-1"/>
      </w:pPr>
    </w:p>
    <w:p w14:paraId="2B309CDC" w14:textId="77777777" w:rsidR="00DF42E0" w:rsidRPr="00BA3038" w:rsidRDefault="00DF42E0" w:rsidP="00E548B7">
      <w:pPr>
        <w:numPr>
          <w:ilvl w:val="0"/>
          <w:numId w:val="16"/>
        </w:numPr>
        <w:suppressLineNumbers/>
        <w:ind w:right="-1" w:hanging="720"/>
        <w:rPr>
          <w:b/>
        </w:rPr>
      </w:pPr>
      <w:r w:rsidRPr="00BA3038">
        <w:rPr>
          <w:b/>
        </w:rPr>
        <w:t>Redno posodobljena poročila o varnosti zdravila (PSUR)</w:t>
      </w:r>
    </w:p>
    <w:p w14:paraId="02FE7AEB" w14:textId="77777777" w:rsidR="00DF42E0" w:rsidRPr="00BA3038" w:rsidRDefault="00DF42E0" w:rsidP="00E548B7">
      <w:pPr>
        <w:suppressLineNumbers/>
        <w:tabs>
          <w:tab w:val="left" w:pos="0"/>
        </w:tabs>
        <w:ind w:right="567"/>
      </w:pPr>
    </w:p>
    <w:p w14:paraId="77BE386C" w14:textId="77777777" w:rsidR="00DF42E0" w:rsidRPr="00BA3038" w:rsidRDefault="00DF42E0" w:rsidP="00E548B7">
      <w:pPr>
        <w:suppressLineNumbers/>
        <w:tabs>
          <w:tab w:val="left" w:pos="0"/>
        </w:tabs>
        <w:ind w:right="567"/>
      </w:pPr>
      <w:r w:rsidRPr="00BA3038">
        <w:t>Zahteve glede predložitve PSUR za to zdravilo so določene v seznamu referenčnih datumov EU (seznamu EURD), opredeljenem v členu 107c(7) Direktive 2001/83/ES, in vseh kasnejših posodobitvah, objavljenih na evropskem spletnem portalu o zdravilih.</w:t>
      </w:r>
    </w:p>
    <w:p w14:paraId="57878A23" w14:textId="77777777" w:rsidR="00DF42E0" w:rsidRPr="00BA3038" w:rsidRDefault="00DF42E0" w:rsidP="00E548B7">
      <w:pPr>
        <w:suppressLineNumbers/>
        <w:tabs>
          <w:tab w:val="left" w:pos="0"/>
        </w:tabs>
        <w:ind w:right="567"/>
        <w:rPr>
          <w:lang w:eastAsia="en-US"/>
        </w:rPr>
      </w:pPr>
    </w:p>
    <w:p w14:paraId="05CB37B6" w14:textId="77777777" w:rsidR="00DF42E0" w:rsidRPr="00BA3038" w:rsidRDefault="00DF42E0" w:rsidP="00E548B7">
      <w:pPr>
        <w:keepNext/>
        <w:ind w:right="-1"/>
      </w:pPr>
    </w:p>
    <w:p w14:paraId="6024F02C" w14:textId="77777777" w:rsidR="00DF42E0" w:rsidRPr="00BA3038" w:rsidRDefault="00DF42E0" w:rsidP="00E548B7">
      <w:pPr>
        <w:pStyle w:val="TitleB"/>
        <w:keepNext/>
        <w:rPr>
          <w:lang w:val="sl-SI"/>
        </w:rPr>
      </w:pPr>
      <w:r w:rsidRPr="00BA3038">
        <w:rPr>
          <w:lang w:val="sl-SI"/>
        </w:rPr>
        <w:t>D.</w:t>
      </w:r>
      <w:r w:rsidRPr="00BA3038">
        <w:rPr>
          <w:lang w:val="sl-SI"/>
        </w:rPr>
        <w:tab/>
        <w:t>POGOJI ALI OMEJITVE V ZVEZI Z VARNO IN UČINKOVITO UPORABO ZDRAVILA</w:t>
      </w:r>
    </w:p>
    <w:p w14:paraId="041EA486" w14:textId="77777777" w:rsidR="00DF42E0" w:rsidRPr="00BA3038" w:rsidRDefault="00DF42E0" w:rsidP="00E548B7">
      <w:pPr>
        <w:keepNext/>
        <w:spacing w:line="240" w:lineRule="auto"/>
        <w:ind w:right="567"/>
        <w:jc w:val="both"/>
        <w:rPr>
          <w:szCs w:val="24"/>
        </w:rPr>
      </w:pPr>
    </w:p>
    <w:p w14:paraId="269A68AC" w14:textId="77777777" w:rsidR="00DF42E0" w:rsidRPr="00BA3038" w:rsidRDefault="00DF42E0" w:rsidP="00E548B7">
      <w:pPr>
        <w:keepNext/>
        <w:numPr>
          <w:ilvl w:val="0"/>
          <w:numId w:val="16"/>
        </w:numPr>
        <w:tabs>
          <w:tab w:val="clear" w:pos="720"/>
          <w:tab w:val="num" w:pos="567"/>
        </w:tabs>
        <w:autoSpaceDE w:val="0"/>
        <w:autoSpaceDN w:val="0"/>
        <w:adjustRightInd w:val="0"/>
        <w:spacing w:line="240" w:lineRule="auto"/>
        <w:ind w:left="567" w:hanging="567"/>
        <w:rPr>
          <w:b/>
          <w:lang w:eastAsia="en-GB"/>
        </w:rPr>
      </w:pPr>
      <w:r w:rsidRPr="00BA3038">
        <w:rPr>
          <w:b/>
          <w:lang w:eastAsia="en-GB"/>
        </w:rPr>
        <w:t>Načrt za obvladovanje tveganj (RMP)</w:t>
      </w:r>
    </w:p>
    <w:p w14:paraId="0CAE469C" w14:textId="77777777" w:rsidR="00DF42E0" w:rsidRPr="00BA3038" w:rsidRDefault="00DF42E0" w:rsidP="00E548B7">
      <w:pPr>
        <w:keepNext/>
        <w:tabs>
          <w:tab w:val="clear" w:pos="567"/>
        </w:tabs>
        <w:autoSpaceDE w:val="0"/>
        <w:autoSpaceDN w:val="0"/>
        <w:adjustRightInd w:val="0"/>
        <w:spacing w:line="240" w:lineRule="auto"/>
        <w:rPr>
          <w:b/>
          <w:lang w:eastAsia="en-GB"/>
        </w:rPr>
      </w:pPr>
    </w:p>
    <w:p w14:paraId="14D78406" w14:textId="77777777" w:rsidR="00DF42E0" w:rsidRPr="00BA3038" w:rsidRDefault="00DF42E0" w:rsidP="00E548B7">
      <w:pPr>
        <w:tabs>
          <w:tab w:val="clear" w:pos="567"/>
        </w:tabs>
        <w:autoSpaceDE w:val="0"/>
        <w:autoSpaceDN w:val="0"/>
        <w:adjustRightInd w:val="0"/>
        <w:spacing w:line="240" w:lineRule="auto"/>
        <w:rPr>
          <w:lang w:eastAsia="en-GB"/>
        </w:rPr>
      </w:pPr>
      <w:r w:rsidRPr="00BA3038">
        <w:rPr>
          <w:lang w:eastAsia="en-GB"/>
        </w:rPr>
        <w:t xml:space="preserve">Imetnik dovoljenja za promet z zdravilom bo izvedel </w:t>
      </w:r>
      <w:r w:rsidRPr="00BA3038">
        <w:rPr>
          <w:szCs w:val="24"/>
        </w:rPr>
        <w:t xml:space="preserve">zahtevane </w:t>
      </w:r>
      <w:r w:rsidRPr="00BA3038">
        <w:rPr>
          <w:lang w:eastAsia="en-GB"/>
        </w:rPr>
        <w:t xml:space="preserve">farmakovigilančne aktivnosti in ukrepe, podrobno opisane v sprejetem RMP, predloženem v modulu 1.8.2 dovoljenja za promet z zdravilom, in vseh nadaljnjih </w:t>
      </w:r>
      <w:r w:rsidRPr="00BA3038">
        <w:rPr>
          <w:szCs w:val="24"/>
        </w:rPr>
        <w:t xml:space="preserve">sprejetih </w:t>
      </w:r>
      <w:r w:rsidRPr="00BA3038">
        <w:rPr>
          <w:lang w:eastAsia="en-GB"/>
        </w:rPr>
        <w:t>posodobitvah RMP.</w:t>
      </w:r>
    </w:p>
    <w:p w14:paraId="2AF09A3F" w14:textId="77777777" w:rsidR="00DF42E0" w:rsidRPr="00BA3038" w:rsidRDefault="00DF42E0" w:rsidP="00E548B7">
      <w:pPr>
        <w:spacing w:line="240" w:lineRule="auto"/>
        <w:ind w:right="-1"/>
        <w:jc w:val="both"/>
        <w:rPr>
          <w:i/>
          <w:color w:val="008000"/>
          <w:szCs w:val="24"/>
        </w:rPr>
      </w:pPr>
    </w:p>
    <w:p w14:paraId="6B5A21F9" w14:textId="77777777" w:rsidR="00DF42E0" w:rsidRPr="00BA3038" w:rsidRDefault="00DF42E0" w:rsidP="00E548B7">
      <w:pPr>
        <w:keepNext/>
        <w:keepLines/>
        <w:tabs>
          <w:tab w:val="clear" w:pos="567"/>
        </w:tabs>
        <w:autoSpaceDE w:val="0"/>
        <w:autoSpaceDN w:val="0"/>
        <w:adjustRightInd w:val="0"/>
        <w:spacing w:line="240" w:lineRule="auto"/>
        <w:rPr>
          <w:lang w:eastAsia="en-GB"/>
        </w:rPr>
      </w:pPr>
      <w:r w:rsidRPr="00BA3038">
        <w:rPr>
          <w:lang w:eastAsia="en-GB"/>
        </w:rPr>
        <w:t>Posodobljen RMP je treba predložiti:</w:t>
      </w:r>
    </w:p>
    <w:p w14:paraId="7BD64B68" w14:textId="77777777" w:rsidR="00DF42E0" w:rsidRPr="00BA3038" w:rsidRDefault="00DF42E0" w:rsidP="00E548B7">
      <w:pPr>
        <w:keepNext/>
        <w:keepLines/>
        <w:numPr>
          <w:ilvl w:val="0"/>
          <w:numId w:val="17"/>
        </w:numPr>
        <w:tabs>
          <w:tab w:val="clear" w:pos="567"/>
        </w:tabs>
        <w:spacing w:line="240" w:lineRule="auto"/>
        <w:ind w:left="567" w:hanging="283"/>
        <w:jc w:val="both"/>
        <w:rPr>
          <w:szCs w:val="24"/>
        </w:rPr>
      </w:pPr>
      <w:r w:rsidRPr="00BA3038">
        <w:rPr>
          <w:szCs w:val="24"/>
        </w:rPr>
        <w:t>na zahtevo Evropske agencije za zdravila;</w:t>
      </w:r>
    </w:p>
    <w:p w14:paraId="6717E205" w14:textId="77777777" w:rsidR="00DF42E0" w:rsidRPr="00BA3038" w:rsidRDefault="00DF42E0" w:rsidP="00E548B7">
      <w:pPr>
        <w:keepNext/>
        <w:keepLines/>
        <w:numPr>
          <w:ilvl w:val="0"/>
          <w:numId w:val="17"/>
        </w:numPr>
        <w:tabs>
          <w:tab w:val="clear" w:pos="567"/>
        </w:tabs>
        <w:spacing w:line="240" w:lineRule="auto"/>
        <w:ind w:left="567" w:hanging="283"/>
        <w:jc w:val="both"/>
        <w:rPr>
          <w:szCs w:val="24"/>
        </w:rPr>
      </w:pPr>
      <w:r w:rsidRPr="00BA3038">
        <w:rPr>
          <w:szCs w:val="24"/>
        </w:rPr>
        <w:t>ob vsakršni spremembi sistema za obvladovanje tveganj, zlasti kadar je tovrstna sprememba posledica prejema novih informacij, ki lahko privedejo do znatne spremembe razmerja med koristmi in tveganji, ali kadar je ta sprememba posledica tega, da je bil dosežen pomemben mejnik (farmakovigilančni ali povezan z zmanjševanjem tveganja).</w:t>
      </w:r>
    </w:p>
    <w:p w14:paraId="1A46C2CB" w14:textId="77777777" w:rsidR="00DF42E0" w:rsidRPr="00BA3038" w:rsidRDefault="00DF42E0" w:rsidP="00E548B7">
      <w:pPr>
        <w:tabs>
          <w:tab w:val="clear" w:pos="567"/>
        </w:tabs>
        <w:autoSpaceDE w:val="0"/>
        <w:autoSpaceDN w:val="0"/>
        <w:adjustRightInd w:val="0"/>
        <w:spacing w:line="240" w:lineRule="auto"/>
        <w:rPr>
          <w:lang w:eastAsia="en-GB"/>
        </w:rPr>
      </w:pPr>
    </w:p>
    <w:p w14:paraId="27ABAB95" w14:textId="77777777" w:rsidR="00DF42E0" w:rsidRPr="00BA3038" w:rsidRDefault="00DF42E0" w:rsidP="00E548B7">
      <w:pPr>
        <w:keepNext/>
        <w:numPr>
          <w:ilvl w:val="0"/>
          <w:numId w:val="15"/>
        </w:numPr>
        <w:suppressLineNumbers/>
        <w:ind w:right="-1" w:hanging="1291"/>
      </w:pPr>
      <w:r w:rsidRPr="00BA3038">
        <w:rPr>
          <w:b/>
        </w:rPr>
        <w:lastRenderedPageBreak/>
        <w:t>Dodatni ukrepi za zmanjševanje tveganj</w:t>
      </w:r>
    </w:p>
    <w:p w14:paraId="7FE231B1" w14:textId="77777777" w:rsidR="00DF42E0" w:rsidRPr="00BA3038" w:rsidRDefault="00DF42E0" w:rsidP="00E548B7">
      <w:pPr>
        <w:keepNext/>
        <w:tabs>
          <w:tab w:val="clear" w:pos="567"/>
        </w:tabs>
        <w:spacing w:line="240" w:lineRule="auto"/>
        <w:ind w:right="566"/>
      </w:pPr>
    </w:p>
    <w:p w14:paraId="239946D8" w14:textId="77777777" w:rsidR="00DF42E0" w:rsidRPr="00BA3038" w:rsidRDefault="00DF42E0" w:rsidP="00E548B7">
      <w:r w:rsidRPr="00BA3038">
        <w:t>Glede na trenutno spremljanje bolnikov na nacionalni ravni, ki se zdravijo z zdravilom Tysabri, se mora imetnik dovoljenja za promet z zdravilom dogovoriti in uskladiti s pristojnimi nacionalnimi organi glede ukrepov za nadaljnje povečanje tega spremljanja (npr. registri in študije spremljanja v obdobju trženja zdravila), kot je primerno. Imetnik dovoljenja za promet z zdravilom dogovorjene ukrepe za spremljanje izpolni v časovnem okviru, dogovorjenem s pristojnimi nacionalnimi organi.</w:t>
      </w:r>
    </w:p>
    <w:p w14:paraId="4A3F838A" w14:textId="77777777" w:rsidR="00DF42E0" w:rsidRPr="00BA3038" w:rsidRDefault="00DF42E0" w:rsidP="00E548B7">
      <w:pPr>
        <w:pStyle w:val="C-BodyText"/>
        <w:rPr>
          <w:sz w:val="22"/>
          <w:szCs w:val="22"/>
          <w:lang w:val="sl-SI"/>
        </w:rPr>
      </w:pPr>
      <w:r w:rsidRPr="00BA3038">
        <w:rPr>
          <w:sz w:val="22"/>
          <w:szCs w:val="22"/>
          <w:lang w:val="sl-SI"/>
        </w:rPr>
        <w:t>Izobraževalni program je namenjen izobraževanju zdravstvenih delavcev</w:t>
      </w:r>
      <w:ins w:id="193" w:author="Author" w:date="2025-05-14T10:28:00Z" w16du:dateUtc="2025-05-14T08:28:00Z">
        <w:r>
          <w:rPr>
            <w:sz w:val="22"/>
            <w:szCs w:val="22"/>
            <w:lang w:val="sl-SI"/>
          </w:rPr>
          <w:t xml:space="preserve"> </w:t>
        </w:r>
      </w:ins>
      <w:del w:id="194" w:author="Author" w:date="2025-05-14T10:28:00Z" w16du:dateUtc="2025-05-14T08:28:00Z">
        <w:r w:rsidRPr="00BA3038" w:rsidDel="007B545F">
          <w:rPr>
            <w:sz w:val="22"/>
            <w:szCs w:val="22"/>
            <w:lang w:val="sl-SI"/>
          </w:rPr>
          <w:delText xml:space="preserve"> </w:delText>
        </w:r>
      </w:del>
      <w:ins w:id="195" w:author="Author" w:date="2025-04-30T12:01:00Z">
        <w:del w:id="196" w:author="Author" w:date="2025-05-14T10:28:00Z" w16du:dateUtc="2025-05-14T08:28:00Z">
          <w:r w:rsidRPr="00BA3038" w:rsidDel="007B545F">
            <w:rPr>
              <w:sz w:val="22"/>
              <w:szCs w:val="22"/>
              <w:lang w:val="sl-SI"/>
            </w:rPr>
            <w:delText>(</w:delText>
          </w:r>
        </w:del>
      </w:ins>
      <w:ins w:id="197" w:author="Author" w:date="2025-04-30T12:02:00Z">
        <w:del w:id="198" w:author="Author" w:date="2025-05-14T10:28:00Z" w16du:dateUtc="2025-05-14T08:28:00Z">
          <w:r w:rsidRPr="00BA3038" w:rsidDel="007B545F">
            <w:rPr>
              <w:sz w:val="22"/>
              <w:szCs w:val="22"/>
              <w:lang w:val="sl-SI"/>
            </w:rPr>
            <w:delText>HCP – healthcare professional</w:delText>
          </w:r>
        </w:del>
      </w:ins>
      <w:ins w:id="199" w:author="Author" w:date="2025-04-30T12:01:00Z">
        <w:del w:id="200" w:author="Author" w:date="2025-05-14T10:28:00Z" w16du:dateUtc="2025-05-14T08:28:00Z">
          <w:r w:rsidRPr="00BA3038" w:rsidDel="007B545F">
            <w:rPr>
              <w:sz w:val="22"/>
              <w:szCs w:val="22"/>
              <w:lang w:val="sl-SI"/>
            </w:rPr>
            <w:delText xml:space="preserve">) </w:delText>
          </w:r>
        </w:del>
      </w:ins>
      <w:r w:rsidRPr="00BA3038">
        <w:rPr>
          <w:sz w:val="22"/>
          <w:szCs w:val="22"/>
          <w:lang w:val="sl-SI"/>
        </w:rPr>
        <w:t>in bolnikov/skrbnikov o možnih in obstoječih dejavnikih tveganja za razvoj PML, diagnozi in zdravljenju ter prepoznavanju in obvladovanju morebitnih posledic.</w:t>
      </w:r>
    </w:p>
    <w:p w14:paraId="01A63262" w14:textId="77777777" w:rsidR="00DF42E0" w:rsidRPr="00BA3038" w:rsidRDefault="00DF42E0" w:rsidP="00E548B7">
      <w:pPr>
        <w:ind w:right="-1"/>
      </w:pPr>
      <w:r w:rsidRPr="00BA3038">
        <w:t>Imetnik dovoljenja za promet z zdravilom mora v vseh državah članicah, kjer se trži zdravilo Tysabri, zagotoviti, da bodo vsi zdravstveni delavci in bolniki/skrbniki, za katere se pričakuje, da bodo predpisovali/uporabljali zdravilo Tysabri, imeli dostop ali prejeli spodaj navedena izobraževalna gradiva. Imetnik dovoljenja za promet z zdravilom se mora pred uvedbo dogovoriti s pristojnim nacionalnim organom glede vsebine in oblike izobraževalnih gradiv, vključno s sredstvi obveščanja, načini razdeljevanja in vsemi drugimi vidiki programa.</w:t>
      </w:r>
      <w:r w:rsidRPr="00BA3038">
        <w:br/>
      </w:r>
    </w:p>
    <w:p w14:paraId="5FE786A2" w14:textId="77777777" w:rsidR="00DF42E0" w:rsidRPr="00BA3038" w:rsidRDefault="00DF42E0" w:rsidP="00E548B7">
      <w:pPr>
        <w:pStyle w:val="ListParagraph"/>
        <w:numPr>
          <w:ilvl w:val="0"/>
          <w:numId w:val="35"/>
        </w:numPr>
        <w:tabs>
          <w:tab w:val="clear" w:pos="567"/>
        </w:tabs>
        <w:spacing w:line="240" w:lineRule="auto"/>
        <w:ind w:left="567" w:hanging="283"/>
        <w:rPr>
          <w:szCs w:val="22"/>
        </w:rPr>
      </w:pPr>
      <w:r w:rsidRPr="00BA3038">
        <w:rPr>
          <w:szCs w:val="22"/>
        </w:rPr>
        <w:t>Izobraževalno gradivo za zdravstvene delavce:</w:t>
      </w:r>
    </w:p>
    <w:p w14:paraId="5024D50F" w14:textId="77777777" w:rsidR="00DF42E0" w:rsidRPr="00BA3038" w:rsidRDefault="00DF42E0" w:rsidP="00E548B7">
      <w:pPr>
        <w:pStyle w:val="C-BodyText"/>
        <w:numPr>
          <w:ilvl w:val="1"/>
          <w:numId w:val="36"/>
        </w:numPr>
        <w:tabs>
          <w:tab w:val="clear" w:pos="1440"/>
        </w:tabs>
        <w:spacing w:before="0" w:after="0" w:line="240" w:lineRule="auto"/>
        <w:ind w:left="709" w:hanging="283"/>
        <w:rPr>
          <w:lang w:val="sl-SI"/>
        </w:rPr>
      </w:pPr>
      <w:r w:rsidRPr="00BA3038">
        <w:rPr>
          <w:sz w:val="22"/>
          <w:szCs w:val="22"/>
          <w:lang w:val="sl-SI"/>
        </w:rPr>
        <w:t>Povzetek glavnih značilnosti zdravila</w:t>
      </w:r>
    </w:p>
    <w:p w14:paraId="300E8E72" w14:textId="77777777" w:rsidR="00DF42E0" w:rsidRPr="00BA3038" w:rsidRDefault="00DF42E0" w:rsidP="00E548B7">
      <w:pPr>
        <w:pStyle w:val="C-BodyText"/>
        <w:numPr>
          <w:ilvl w:val="1"/>
          <w:numId w:val="36"/>
        </w:numPr>
        <w:tabs>
          <w:tab w:val="clear" w:pos="1440"/>
        </w:tabs>
        <w:spacing w:before="0" w:after="0" w:line="240" w:lineRule="auto"/>
        <w:ind w:left="709" w:hanging="283"/>
        <w:rPr>
          <w:lang w:val="sl-SI"/>
        </w:rPr>
      </w:pPr>
      <w:r w:rsidRPr="00BA3038">
        <w:rPr>
          <w:sz w:val="22"/>
          <w:szCs w:val="22"/>
          <w:lang w:val="sl-SI"/>
        </w:rPr>
        <w:t xml:space="preserve">Vodnik za zdravnike z informacijami in smernicami glede obravnave </w:t>
      </w:r>
    </w:p>
    <w:p w14:paraId="397B77C4" w14:textId="77777777" w:rsidR="00DF42E0" w:rsidRPr="00BA3038" w:rsidRDefault="00DF42E0" w:rsidP="00E548B7">
      <w:pPr>
        <w:pStyle w:val="C-BodyText"/>
        <w:numPr>
          <w:ilvl w:val="1"/>
          <w:numId w:val="36"/>
        </w:numPr>
        <w:tabs>
          <w:tab w:val="clear" w:pos="1440"/>
        </w:tabs>
        <w:spacing w:before="0" w:after="0" w:line="240" w:lineRule="auto"/>
        <w:ind w:left="709" w:hanging="283"/>
        <w:rPr>
          <w:szCs w:val="22"/>
          <w:lang w:val="sl-SI"/>
        </w:rPr>
      </w:pPr>
      <w:r w:rsidRPr="00BA3038">
        <w:rPr>
          <w:sz w:val="22"/>
          <w:szCs w:val="22"/>
          <w:lang w:val="sl-SI"/>
        </w:rPr>
        <w:t xml:space="preserve">Za zdravstvene delavce, ki dajejo zdravilo Tysabri </w:t>
      </w:r>
      <w:del w:id="201" w:author="Author" w:date="2025-05-14T10:29:00Z" w16du:dateUtc="2025-05-14T08:29:00Z">
        <w:r w:rsidRPr="00BA3038" w:rsidDel="007B545F">
          <w:rPr>
            <w:sz w:val="22"/>
            <w:szCs w:val="22"/>
            <w:lang w:val="sl-SI"/>
          </w:rPr>
          <w:delText xml:space="preserve">subkutano </w:delText>
        </w:r>
      </w:del>
      <w:ins w:id="202" w:author="Author" w:date="2025-05-14T10:29:00Z" w16du:dateUtc="2025-05-14T08:29:00Z">
        <w:r>
          <w:rPr>
            <w:sz w:val="22"/>
            <w:szCs w:val="22"/>
            <w:lang w:val="sl-SI"/>
          </w:rPr>
          <w:t>s.c.</w:t>
        </w:r>
        <w:r w:rsidRPr="00BA3038">
          <w:rPr>
            <w:sz w:val="22"/>
            <w:szCs w:val="22"/>
            <w:lang w:val="sl-SI"/>
          </w:rPr>
          <w:t xml:space="preserve"> </w:t>
        </w:r>
      </w:ins>
      <w:r w:rsidRPr="00BA3038">
        <w:rPr>
          <w:sz w:val="22"/>
          <w:szCs w:val="22"/>
          <w:lang w:val="sl-SI"/>
        </w:rPr>
        <w:t>izven kliničnega okolja:</w:t>
      </w:r>
    </w:p>
    <w:p w14:paraId="50AE7790" w14:textId="77777777" w:rsidR="00DF42E0" w:rsidRPr="00BA3038" w:rsidRDefault="00DF42E0" w:rsidP="00E548B7">
      <w:pPr>
        <w:pStyle w:val="ListParagraph"/>
        <w:numPr>
          <w:ilvl w:val="2"/>
          <w:numId w:val="11"/>
        </w:numPr>
        <w:tabs>
          <w:tab w:val="clear" w:pos="567"/>
          <w:tab w:val="clear" w:pos="2160"/>
        </w:tabs>
        <w:spacing w:line="240" w:lineRule="auto"/>
        <w:ind w:left="1843" w:hanging="283"/>
        <w:rPr>
          <w:szCs w:val="22"/>
        </w:rPr>
      </w:pPr>
      <w:r w:rsidRPr="00BA3038">
        <w:rPr>
          <w:szCs w:val="22"/>
        </w:rPr>
        <w:t>Kontrolni seznam pred dajanjem zdravila</w:t>
      </w:r>
      <w:del w:id="203" w:author="Author" w:date="2025-04-30T12:02:00Z">
        <w:r w:rsidRPr="00BA3038" w:rsidDel="00D06BEA">
          <w:rPr>
            <w:szCs w:val="22"/>
          </w:rPr>
          <w:delText xml:space="preserve"> izven kliničnega okolja</w:delText>
        </w:r>
      </w:del>
    </w:p>
    <w:p w14:paraId="502DB597" w14:textId="77777777" w:rsidR="00DF42E0" w:rsidRPr="00BA3038" w:rsidRDefault="00DF42E0" w:rsidP="00E548B7">
      <w:pPr>
        <w:pStyle w:val="ListParagraph"/>
        <w:numPr>
          <w:ilvl w:val="2"/>
          <w:numId w:val="11"/>
        </w:numPr>
        <w:tabs>
          <w:tab w:val="clear" w:pos="567"/>
          <w:tab w:val="clear" w:pos="2160"/>
        </w:tabs>
        <w:spacing w:line="240" w:lineRule="auto"/>
        <w:ind w:left="1843" w:hanging="283"/>
        <w:rPr>
          <w:szCs w:val="22"/>
        </w:rPr>
      </w:pPr>
      <w:r w:rsidRPr="00BA3038">
        <w:rPr>
          <w:szCs w:val="22"/>
        </w:rPr>
        <w:t>Vodnik z dodatnimi informacijami za zdravstvene delavce</w:t>
      </w:r>
    </w:p>
    <w:p w14:paraId="049C3960" w14:textId="77777777" w:rsidR="00DF42E0" w:rsidRPr="00BA3038" w:rsidRDefault="00DF42E0" w:rsidP="00E548B7">
      <w:pPr>
        <w:tabs>
          <w:tab w:val="clear" w:pos="567"/>
        </w:tabs>
        <w:spacing w:line="240" w:lineRule="auto"/>
      </w:pPr>
    </w:p>
    <w:p w14:paraId="7851D158" w14:textId="77777777" w:rsidR="00DF42E0" w:rsidRPr="00BA3038" w:rsidRDefault="00DF42E0" w:rsidP="00E548B7">
      <w:pPr>
        <w:pStyle w:val="ListParagraph"/>
        <w:numPr>
          <w:ilvl w:val="0"/>
          <w:numId w:val="35"/>
        </w:numPr>
        <w:tabs>
          <w:tab w:val="clear" w:pos="567"/>
        </w:tabs>
        <w:spacing w:line="240" w:lineRule="auto"/>
        <w:ind w:left="567" w:hanging="283"/>
        <w:rPr>
          <w:szCs w:val="22"/>
        </w:rPr>
      </w:pPr>
      <w:r w:rsidRPr="00BA3038">
        <w:rPr>
          <w:szCs w:val="22"/>
        </w:rPr>
        <w:t>Paket izobraževalnih gradiv za bolnika:</w:t>
      </w:r>
    </w:p>
    <w:p w14:paraId="75D90305" w14:textId="77777777" w:rsidR="00DF42E0" w:rsidRPr="00BA3038" w:rsidRDefault="00DF42E0" w:rsidP="00E548B7">
      <w:pPr>
        <w:pStyle w:val="C-BodyText"/>
        <w:numPr>
          <w:ilvl w:val="1"/>
          <w:numId w:val="36"/>
        </w:numPr>
        <w:tabs>
          <w:tab w:val="clear" w:pos="1440"/>
        </w:tabs>
        <w:spacing w:before="0" w:after="0" w:line="240" w:lineRule="auto"/>
        <w:ind w:left="709" w:hanging="283"/>
        <w:rPr>
          <w:lang w:val="sl-SI"/>
        </w:rPr>
      </w:pPr>
      <w:r w:rsidRPr="00BA3038">
        <w:rPr>
          <w:sz w:val="22"/>
          <w:szCs w:val="22"/>
          <w:lang w:val="sl-SI"/>
        </w:rPr>
        <w:t>Navodilo za uporabo</w:t>
      </w:r>
    </w:p>
    <w:p w14:paraId="2155BFF1" w14:textId="77777777" w:rsidR="00DF42E0" w:rsidRPr="00BA3038" w:rsidRDefault="00DF42E0" w:rsidP="00E548B7">
      <w:pPr>
        <w:pStyle w:val="C-BodyText"/>
        <w:numPr>
          <w:ilvl w:val="1"/>
          <w:numId w:val="36"/>
        </w:numPr>
        <w:tabs>
          <w:tab w:val="clear" w:pos="1440"/>
        </w:tabs>
        <w:spacing w:before="0" w:after="0" w:line="240" w:lineRule="auto"/>
        <w:ind w:left="709" w:hanging="283"/>
        <w:rPr>
          <w:lang w:val="sl-SI"/>
        </w:rPr>
      </w:pPr>
      <w:r w:rsidRPr="00BA3038">
        <w:rPr>
          <w:sz w:val="22"/>
          <w:szCs w:val="22"/>
          <w:lang w:val="sl-SI"/>
        </w:rPr>
        <w:t>Opozorilna kartica za bolnika</w:t>
      </w:r>
    </w:p>
    <w:p w14:paraId="71B15465" w14:textId="77777777" w:rsidR="00DF42E0" w:rsidRPr="00BA3038" w:rsidRDefault="00DF42E0" w:rsidP="00E548B7">
      <w:pPr>
        <w:pStyle w:val="C-BodyText"/>
        <w:numPr>
          <w:ilvl w:val="1"/>
          <w:numId w:val="36"/>
        </w:numPr>
        <w:tabs>
          <w:tab w:val="clear" w:pos="1440"/>
        </w:tabs>
        <w:spacing w:before="0" w:after="0" w:line="240" w:lineRule="auto"/>
        <w:ind w:left="709" w:hanging="283"/>
        <w:rPr>
          <w:lang w:val="sl-SI"/>
        </w:rPr>
      </w:pPr>
      <w:r w:rsidRPr="00BA3038">
        <w:rPr>
          <w:sz w:val="22"/>
          <w:szCs w:val="22"/>
          <w:lang w:val="sl-SI"/>
        </w:rPr>
        <w:t>Obrazec za uvedbo in nadaljevanje zdravljenja</w:t>
      </w:r>
    </w:p>
    <w:p w14:paraId="3AFF8A59" w14:textId="77777777" w:rsidR="00DF42E0" w:rsidRPr="00342E84" w:rsidRDefault="00DF42E0" w:rsidP="00E548B7">
      <w:pPr>
        <w:pStyle w:val="C-BodyText"/>
        <w:numPr>
          <w:ilvl w:val="1"/>
          <w:numId w:val="36"/>
        </w:numPr>
        <w:tabs>
          <w:tab w:val="clear" w:pos="1440"/>
        </w:tabs>
        <w:spacing w:before="0" w:after="0" w:line="240" w:lineRule="auto"/>
        <w:ind w:left="709" w:hanging="283"/>
        <w:rPr>
          <w:ins w:id="204" w:author="Author" w:date="2025-04-30T12:03:00Z"/>
          <w:sz w:val="22"/>
          <w:szCs w:val="22"/>
          <w:lang w:val="sl-SI"/>
        </w:rPr>
      </w:pPr>
      <w:r w:rsidRPr="00BA3038">
        <w:rPr>
          <w:sz w:val="22"/>
          <w:szCs w:val="22"/>
          <w:lang w:val="sl-SI"/>
        </w:rPr>
        <w:t>Obrazec za prekinitev zdravljenja</w:t>
      </w:r>
    </w:p>
    <w:p w14:paraId="786B4248" w14:textId="77777777" w:rsidR="00DF42E0" w:rsidRPr="008222E0" w:rsidRDefault="00DF42E0" w:rsidP="00E548B7">
      <w:pPr>
        <w:pStyle w:val="C-BodyText"/>
        <w:numPr>
          <w:ilvl w:val="1"/>
          <w:numId w:val="36"/>
        </w:numPr>
        <w:tabs>
          <w:tab w:val="clear" w:pos="1440"/>
        </w:tabs>
        <w:spacing w:before="0" w:after="0" w:line="240" w:lineRule="auto"/>
        <w:ind w:left="728" w:hanging="294"/>
        <w:rPr>
          <w:sz w:val="22"/>
          <w:szCs w:val="22"/>
          <w:lang w:val="sl-SI"/>
        </w:rPr>
      </w:pPr>
      <w:ins w:id="205" w:author="Author" w:date="2025-04-30T12:04:00Z">
        <w:r w:rsidRPr="008222E0">
          <w:rPr>
            <w:sz w:val="22"/>
            <w:szCs w:val="22"/>
            <w:lang w:val="sl-SI"/>
          </w:rPr>
          <w:t xml:space="preserve">Za bolnike in skrbnike, ki dajejo zdravilo Tysabri </w:t>
        </w:r>
      </w:ins>
      <w:ins w:id="206" w:author="Author" w:date="2025-04-30T12:22:00Z">
        <w:r w:rsidRPr="00BA3038">
          <w:rPr>
            <w:sz w:val="22"/>
            <w:szCs w:val="22"/>
            <w:lang w:val="sl-SI"/>
          </w:rPr>
          <w:t>s.c.</w:t>
        </w:r>
      </w:ins>
      <w:ins w:id="207" w:author="Author" w:date="2025-04-30T12:04:00Z">
        <w:r w:rsidRPr="008222E0">
          <w:rPr>
            <w:sz w:val="22"/>
            <w:szCs w:val="22"/>
            <w:lang w:val="sl-SI"/>
          </w:rPr>
          <w:t>: Kontrolni seznam pred dajanjem zdravila</w:t>
        </w:r>
      </w:ins>
    </w:p>
    <w:p w14:paraId="45DACF13" w14:textId="77777777" w:rsidR="00DF42E0" w:rsidRPr="00BA3038" w:rsidRDefault="00DF42E0" w:rsidP="00E548B7">
      <w:pPr>
        <w:spacing w:line="240" w:lineRule="auto"/>
      </w:pPr>
    </w:p>
    <w:p w14:paraId="7646DCBF" w14:textId="77777777" w:rsidR="00DF42E0" w:rsidRPr="00BA3038" w:rsidRDefault="00DF42E0" w:rsidP="00E548B7">
      <w:pPr>
        <w:spacing w:line="240" w:lineRule="auto"/>
      </w:pPr>
      <w:r w:rsidRPr="00BA3038">
        <w:t>To izobraževalno gradivo mora vsebovati naslednje ključne elemente:</w:t>
      </w:r>
    </w:p>
    <w:p w14:paraId="178F8B38" w14:textId="77777777" w:rsidR="00DF42E0" w:rsidRPr="00BA3038" w:rsidRDefault="00DF42E0" w:rsidP="00E548B7">
      <w:pPr>
        <w:spacing w:line="240" w:lineRule="auto"/>
      </w:pPr>
    </w:p>
    <w:p w14:paraId="78DC9252" w14:textId="77777777" w:rsidR="00DF42E0" w:rsidRPr="00BA3038" w:rsidRDefault="00DF42E0" w:rsidP="00E548B7">
      <w:pPr>
        <w:keepNext/>
        <w:tabs>
          <w:tab w:val="clear" w:pos="567"/>
        </w:tabs>
        <w:spacing w:line="240" w:lineRule="auto"/>
        <w:rPr>
          <w:b/>
        </w:rPr>
      </w:pPr>
      <w:r w:rsidRPr="00BA3038">
        <w:rPr>
          <w:b/>
        </w:rPr>
        <w:t>Vodnik za zdravnike z informacijami in smernicami glede obravnave:</w:t>
      </w:r>
    </w:p>
    <w:p w14:paraId="40E64FB9" w14:textId="77777777" w:rsidR="00DF42E0" w:rsidRPr="00BA3038" w:rsidRDefault="00DF42E0" w:rsidP="00E548B7">
      <w:pPr>
        <w:keepNext/>
        <w:tabs>
          <w:tab w:val="clear" w:pos="567"/>
        </w:tabs>
        <w:spacing w:line="240" w:lineRule="auto"/>
        <w:rPr>
          <w:b/>
        </w:rPr>
      </w:pPr>
    </w:p>
    <w:p w14:paraId="5E8D3077" w14:textId="77777777" w:rsidR="00DF42E0" w:rsidRPr="00BA3038" w:rsidRDefault="00DF42E0" w:rsidP="00E548B7">
      <w:pPr>
        <w:pStyle w:val="C-Bullet"/>
        <w:numPr>
          <w:ilvl w:val="0"/>
          <w:numId w:val="26"/>
        </w:numPr>
        <w:tabs>
          <w:tab w:val="clear" w:pos="720"/>
        </w:tabs>
        <w:spacing w:before="0" w:after="0" w:line="240" w:lineRule="auto"/>
        <w:ind w:left="567" w:hanging="283"/>
        <w:rPr>
          <w:sz w:val="22"/>
          <w:szCs w:val="22"/>
          <w:lang w:val="sl-SI"/>
        </w:rPr>
      </w:pPr>
      <w:r w:rsidRPr="00BA3038">
        <w:rPr>
          <w:sz w:val="22"/>
          <w:szCs w:val="22"/>
          <w:lang w:val="sl-SI"/>
        </w:rPr>
        <w:t xml:space="preserve">Osnovne informacije o povečanem tveganju za atipične/oportunistične okužbe, zlasti PML, ki se lahko pojavijo pri zdravljenju z zdravilom Tysabri, vključno s podrobno obravnavanimi podatki (vključno z </w:t>
      </w:r>
      <w:r w:rsidRPr="00BA3038">
        <w:rPr>
          <w:b/>
          <w:sz w:val="22"/>
          <w:szCs w:val="22"/>
          <w:lang w:val="sl-SI"/>
        </w:rPr>
        <w:t>epidemiologijo, etiologijo in patologijo</w:t>
      </w:r>
      <w:r w:rsidRPr="00BA3038">
        <w:rPr>
          <w:sz w:val="22"/>
          <w:szCs w:val="22"/>
          <w:lang w:val="sl-SI"/>
        </w:rPr>
        <w:t>), ki se nanašajo na razvoj PML pri bolnikih, zdravljenih z zdravilom Tysabri.</w:t>
      </w:r>
    </w:p>
    <w:p w14:paraId="69893146" w14:textId="77777777" w:rsidR="00DF42E0" w:rsidRPr="00BA3038" w:rsidRDefault="00DF42E0" w:rsidP="00E548B7">
      <w:pPr>
        <w:pStyle w:val="NormalKeep"/>
        <w:ind w:left="567" w:hanging="283"/>
      </w:pPr>
    </w:p>
    <w:p w14:paraId="4F3447C9" w14:textId="77777777" w:rsidR="00DF42E0" w:rsidRPr="00BA3038" w:rsidRDefault="00DF42E0" w:rsidP="00E548B7">
      <w:pPr>
        <w:pStyle w:val="C-Bullet"/>
        <w:numPr>
          <w:ilvl w:val="0"/>
          <w:numId w:val="26"/>
        </w:numPr>
        <w:tabs>
          <w:tab w:val="clear" w:pos="720"/>
        </w:tabs>
        <w:spacing w:before="0" w:after="0" w:line="240" w:lineRule="auto"/>
        <w:ind w:left="567" w:hanging="283"/>
        <w:rPr>
          <w:sz w:val="22"/>
          <w:szCs w:val="22"/>
          <w:lang w:val="sl-SI"/>
        </w:rPr>
      </w:pPr>
      <w:r w:rsidRPr="00BA3038">
        <w:rPr>
          <w:sz w:val="22"/>
          <w:szCs w:val="22"/>
          <w:lang w:val="sl-SI"/>
        </w:rPr>
        <w:t>Informacije v zvezi s prepoznavanjem</w:t>
      </w:r>
      <w:r w:rsidRPr="00BA3038">
        <w:rPr>
          <w:b/>
          <w:sz w:val="22"/>
          <w:szCs w:val="22"/>
          <w:lang w:val="sl-SI"/>
        </w:rPr>
        <w:t xml:space="preserve"> dejavnikov tveganja</w:t>
      </w:r>
      <w:r w:rsidRPr="00BA3038">
        <w:rPr>
          <w:sz w:val="22"/>
          <w:szCs w:val="22"/>
          <w:lang w:val="sl-SI"/>
        </w:rPr>
        <w:t xml:space="preserve"> za PML, povezane z zdravilom Tysabri, vključno s podrobnostmi algoritma za oceno tveganja za PML, ki povzema tveganje za PML glede na dejavnik tveganja (status protiteles proti virusu John Cunningham [JCV], predhodna uporaba IS in trajanje zdravljenja [po letih zdravljenja]) in razčlenitev tega tveganja glede na vrednost indeksa, kadar je to primerno.</w:t>
      </w:r>
    </w:p>
    <w:p w14:paraId="23B2BF71" w14:textId="77777777" w:rsidR="00DF42E0" w:rsidRPr="00BA3038" w:rsidRDefault="00DF42E0" w:rsidP="00E548B7">
      <w:pPr>
        <w:pStyle w:val="C-Bullet"/>
        <w:spacing w:before="0" w:after="0" w:line="240" w:lineRule="auto"/>
        <w:ind w:left="567" w:hanging="283"/>
        <w:rPr>
          <w:sz w:val="22"/>
          <w:szCs w:val="22"/>
          <w:lang w:val="sl-SI"/>
        </w:rPr>
      </w:pPr>
    </w:p>
    <w:p w14:paraId="1B67083A" w14:textId="77777777" w:rsidR="00DF42E0" w:rsidRPr="00BA3038" w:rsidRDefault="00DF42E0" w:rsidP="00E548B7">
      <w:pPr>
        <w:pStyle w:val="C-Bullet"/>
        <w:keepLines/>
        <w:numPr>
          <w:ilvl w:val="0"/>
          <w:numId w:val="26"/>
        </w:numPr>
        <w:tabs>
          <w:tab w:val="clear" w:pos="720"/>
        </w:tabs>
        <w:spacing w:before="0" w:after="0" w:line="240" w:lineRule="auto"/>
        <w:ind w:left="567" w:hanging="283"/>
        <w:rPr>
          <w:sz w:val="22"/>
          <w:szCs w:val="22"/>
          <w:lang w:val="sl-SI"/>
        </w:rPr>
      </w:pPr>
      <w:r w:rsidRPr="00BA3038">
        <w:rPr>
          <w:b/>
          <w:sz w:val="22"/>
          <w:szCs w:val="22"/>
          <w:lang w:val="sl-SI"/>
        </w:rPr>
        <w:t xml:space="preserve">Informacije o podaljšanju intervala odmerjanja za zmanjšanje tveganja za PML, </w:t>
      </w:r>
      <w:r w:rsidRPr="00BA3038">
        <w:rPr>
          <w:sz w:val="22"/>
          <w:szCs w:val="22"/>
          <w:lang w:val="sl-SI"/>
        </w:rPr>
        <w:t xml:space="preserve">vključno z opomnikom o odobreni shemi odmerjanja. Zmanjšanje tveganja za PML temelji na podatkih z intravensko uporabo. Klinični podatki o varnosti ali učinkovitosti odmerjanja vsakih 6 tednov s subkutano uporabo niso na voljo. </w:t>
      </w:r>
    </w:p>
    <w:p w14:paraId="5AB3590F" w14:textId="77777777" w:rsidR="00DF42E0" w:rsidRPr="00BA3038" w:rsidRDefault="00DF42E0" w:rsidP="00E548B7">
      <w:pPr>
        <w:pStyle w:val="C-Bullet"/>
        <w:spacing w:before="0" w:after="0" w:line="240" w:lineRule="auto"/>
        <w:ind w:left="567" w:hanging="283"/>
        <w:rPr>
          <w:sz w:val="22"/>
          <w:szCs w:val="22"/>
          <w:lang w:val="sl-SI"/>
        </w:rPr>
      </w:pPr>
    </w:p>
    <w:p w14:paraId="2D6C72EF" w14:textId="77777777" w:rsidR="00DF42E0" w:rsidRPr="00BA3038" w:rsidRDefault="00DF42E0" w:rsidP="00E548B7">
      <w:pPr>
        <w:pStyle w:val="C-Bullet"/>
        <w:numPr>
          <w:ilvl w:val="0"/>
          <w:numId w:val="26"/>
        </w:numPr>
        <w:tabs>
          <w:tab w:val="clear" w:pos="720"/>
        </w:tabs>
        <w:spacing w:before="0" w:after="0" w:line="240" w:lineRule="auto"/>
        <w:ind w:left="567" w:hanging="283"/>
        <w:rPr>
          <w:sz w:val="22"/>
          <w:szCs w:val="22"/>
          <w:lang w:val="sl-SI"/>
        </w:rPr>
      </w:pPr>
      <w:r w:rsidRPr="00BA3038">
        <w:rPr>
          <w:sz w:val="22"/>
          <w:szCs w:val="22"/>
          <w:lang w:val="sl-SI"/>
        </w:rPr>
        <w:t xml:space="preserve">Vključitev </w:t>
      </w:r>
      <w:r w:rsidRPr="00BA3038">
        <w:rPr>
          <w:b/>
          <w:sz w:val="22"/>
          <w:szCs w:val="22"/>
          <w:lang w:val="sl-SI"/>
        </w:rPr>
        <w:t>smernic za spremljanje</w:t>
      </w:r>
      <w:r w:rsidRPr="00BA3038">
        <w:rPr>
          <w:sz w:val="22"/>
          <w:szCs w:val="22"/>
          <w:lang w:val="sl-SI"/>
        </w:rPr>
        <w:t xml:space="preserve"> MRS in protiteles proti JCV na podlagi tveganja za PML, vključno s priporočenim časovnim okvirom, protokoli in razlago rezultatov.</w:t>
      </w:r>
    </w:p>
    <w:p w14:paraId="3482168A" w14:textId="77777777" w:rsidR="00DF42E0" w:rsidRPr="00BA3038" w:rsidRDefault="00DF42E0" w:rsidP="00E548B7">
      <w:pPr>
        <w:pStyle w:val="C-Bullet"/>
        <w:spacing w:before="0" w:after="0" w:line="240" w:lineRule="auto"/>
        <w:ind w:left="567" w:hanging="283"/>
        <w:rPr>
          <w:sz w:val="22"/>
          <w:szCs w:val="22"/>
          <w:lang w:val="sl-SI"/>
        </w:rPr>
      </w:pPr>
    </w:p>
    <w:p w14:paraId="7DA76C31" w14:textId="77777777" w:rsidR="00DF42E0" w:rsidRPr="00BA3038" w:rsidRDefault="00DF42E0" w:rsidP="00E548B7">
      <w:pPr>
        <w:pStyle w:val="Title"/>
        <w:keepNext w:val="0"/>
        <w:keepLines w:val="0"/>
        <w:numPr>
          <w:ilvl w:val="0"/>
          <w:numId w:val="26"/>
        </w:numPr>
        <w:tabs>
          <w:tab w:val="clear" w:pos="720"/>
        </w:tabs>
        <w:suppressAutoHyphens w:val="0"/>
        <w:ind w:left="567" w:hanging="283"/>
        <w:jc w:val="left"/>
        <w:outlineLvl w:val="9"/>
      </w:pPr>
      <w:r w:rsidRPr="00BA3038">
        <w:rPr>
          <w:b w:val="0"/>
        </w:rPr>
        <w:t xml:space="preserve">Podrobnosti o </w:t>
      </w:r>
      <w:r w:rsidRPr="00BA3038">
        <w:t>diagnozi PML</w:t>
      </w:r>
      <w:r w:rsidRPr="00BA3038">
        <w:rPr>
          <w:b w:val="0"/>
        </w:rPr>
        <w:t>, vključno z osnovnimi načeli, klinično oceno (vključno z MRS in laboratorijskimi testi) ter razlikovanju med PML in MS.</w:t>
      </w:r>
    </w:p>
    <w:p w14:paraId="1AEE9F9F" w14:textId="77777777" w:rsidR="00DF42E0" w:rsidRPr="00BA3038" w:rsidRDefault="00DF42E0" w:rsidP="00E548B7">
      <w:pPr>
        <w:pStyle w:val="C-Bullet"/>
        <w:spacing w:before="0" w:after="0" w:line="240" w:lineRule="auto"/>
        <w:ind w:left="567" w:hanging="283"/>
        <w:rPr>
          <w:sz w:val="22"/>
          <w:szCs w:val="22"/>
          <w:lang w:val="sl-SI"/>
        </w:rPr>
      </w:pPr>
    </w:p>
    <w:p w14:paraId="4F6E4824" w14:textId="77777777" w:rsidR="00DF42E0" w:rsidRPr="00BA3038" w:rsidRDefault="00DF42E0" w:rsidP="00E548B7">
      <w:pPr>
        <w:pStyle w:val="C-Bullet"/>
        <w:numPr>
          <w:ilvl w:val="0"/>
          <w:numId w:val="26"/>
        </w:numPr>
        <w:tabs>
          <w:tab w:val="clear" w:pos="720"/>
        </w:tabs>
        <w:spacing w:before="0" w:after="0" w:line="240" w:lineRule="auto"/>
        <w:ind w:left="567" w:hanging="283"/>
        <w:rPr>
          <w:sz w:val="22"/>
          <w:szCs w:val="22"/>
          <w:lang w:val="sl-SI"/>
        </w:rPr>
      </w:pPr>
      <w:r w:rsidRPr="00BA3038">
        <w:rPr>
          <w:sz w:val="22"/>
          <w:szCs w:val="22"/>
          <w:lang w:val="sl-SI"/>
        </w:rPr>
        <w:t xml:space="preserve">Priporočila za </w:t>
      </w:r>
      <w:r w:rsidRPr="00BA3038">
        <w:rPr>
          <w:b/>
          <w:sz w:val="22"/>
          <w:szCs w:val="22"/>
          <w:lang w:val="sl-SI"/>
        </w:rPr>
        <w:t xml:space="preserve">obravnavo </w:t>
      </w:r>
      <w:bookmarkStart w:id="208" w:name="x__Toc278468539"/>
      <w:r w:rsidRPr="00BA3038">
        <w:rPr>
          <w:sz w:val="22"/>
          <w:szCs w:val="22"/>
          <w:lang w:val="sl-SI"/>
        </w:rPr>
        <w:t xml:space="preserve">v primeru suma na PML, vključno z razmislekom o učinkovitosti zdravljenja s PLEX in obvladovanju povezanega </w:t>
      </w:r>
      <w:bookmarkEnd w:id="208"/>
      <w:r w:rsidRPr="00BA3038">
        <w:rPr>
          <w:sz w:val="22"/>
          <w:szCs w:val="22"/>
          <w:lang w:val="sl-SI"/>
        </w:rPr>
        <w:t>IRIS.</w:t>
      </w:r>
    </w:p>
    <w:p w14:paraId="54D25B74" w14:textId="77777777" w:rsidR="00DF42E0" w:rsidRPr="00BA3038" w:rsidRDefault="00DF42E0" w:rsidP="00E548B7">
      <w:pPr>
        <w:pStyle w:val="C-Bullet"/>
        <w:spacing w:before="0" w:after="0" w:line="240" w:lineRule="auto"/>
        <w:ind w:left="567" w:hanging="283"/>
        <w:rPr>
          <w:sz w:val="22"/>
          <w:szCs w:val="22"/>
          <w:lang w:val="sl-SI"/>
        </w:rPr>
      </w:pPr>
    </w:p>
    <w:p w14:paraId="250B4AD5" w14:textId="77777777" w:rsidR="00DF42E0" w:rsidRPr="00BA3038" w:rsidRDefault="00DF42E0" w:rsidP="00E548B7">
      <w:pPr>
        <w:pStyle w:val="C-Bullet"/>
        <w:keepLines/>
        <w:numPr>
          <w:ilvl w:val="0"/>
          <w:numId w:val="26"/>
        </w:numPr>
        <w:tabs>
          <w:tab w:val="clear" w:pos="720"/>
        </w:tabs>
        <w:spacing w:before="0" w:after="0" w:line="240" w:lineRule="auto"/>
        <w:ind w:left="567" w:hanging="283"/>
        <w:rPr>
          <w:sz w:val="22"/>
          <w:szCs w:val="22"/>
          <w:lang w:val="sl-SI"/>
        </w:rPr>
      </w:pPr>
      <w:r w:rsidRPr="00BA3038">
        <w:rPr>
          <w:sz w:val="22"/>
          <w:szCs w:val="22"/>
          <w:lang w:val="sl-SI"/>
        </w:rPr>
        <w:t xml:space="preserve">Podrobnosti o </w:t>
      </w:r>
      <w:r w:rsidRPr="00BA3038">
        <w:rPr>
          <w:b/>
          <w:sz w:val="22"/>
          <w:szCs w:val="22"/>
          <w:lang w:val="sl-SI"/>
        </w:rPr>
        <w:t>prognozi</w:t>
      </w:r>
      <w:r w:rsidRPr="00BA3038">
        <w:rPr>
          <w:sz w:val="22"/>
          <w:szCs w:val="22"/>
          <w:lang w:val="sl-SI"/>
        </w:rPr>
        <w:t xml:space="preserve"> PML, vključno z informacijami o izboljšanih izidih, opaženih pri asimptomatskih primerih PML.</w:t>
      </w:r>
    </w:p>
    <w:p w14:paraId="3D42911D" w14:textId="77777777" w:rsidR="00DF42E0" w:rsidRPr="00BA3038" w:rsidRDefault="00DF42E0" w:rsidP="00E548B7">
      <w:pPr>
        <w:pStyle w:val="C-Bullet"/>
        <w:spacing w:before="0" w:after="0" w:line="240" w:lineRule="auto"/>
        <w:ind w:left="567" w:hanging="283"/>
        <w:rPr>
          <w:sz w:val="22"/>
          <w:szCs w:val="22"/>
          <w:lang w:val="sl-SI"/>
        </w:rPr>
      </w:pPr>
    </w:p>
    <w:p w14:paraId="3DC5E72B" w14:textId="77777777" w:rsidR="00DF42E0" w:rsidRPr="00BA3038" w:rsidRDefault="00DF42E0" w:rsidP="00E548B7">
      <w:pPr>
        <w:pStyle w:val="C-Bullet"/>
        <w:numPr>
          <w:ilvl w:val="0"/>
          <w:numId w:val="26"/>
        </w:numPr>
        <w:tabs>
          <w:tab w:val="clear" w:pos="720"/>
        </w:tabs>
        <w:spacing w:before="0" w:after="0" w:line="240" w:lineRule="auto"/>
        <w:ind w:left="567" w:hanging="283"/>
        <w:rPr>
          <w:sz w:val="22"/>
          <w:szCs w:val="22"/>
          <w:lang w:val="sl-SI"/>
        </w:rPr>
      </w:pPr>
      <w:r w:rsidRPr="00BA3038">
        <w:rPr>
          <w:sz w:val="22"/>
          <w:szCs w:val="22"/>
          <w:lang w:val="sl-SI"/>
        </w:rPr>
        <w:t xml:space="preserve">Opomnik, da je treba ne glede na prisotnost ali odsotnost dejavnikov tveganja za PML vse bolnike med zdravljenjem z zdravilom Tysabri in še 6 mesecev po </w:t>
      </w:r>
      <w:r w:rsidRPr="00BA3038">
        <w:rPr>
          <w:b/>
          <w:bCs/>
          <w:sz w:val="22"/>
          <w:szCs w:val="22"/>
          <w:lang w:val="sl-SI"/>
        </w:rPr>
        <w:t xml:space="preserve">prekinitvi zdravljenja </w:t>
      </w:r>
      <w:r w:rsidRPr="00BA3038">
        <w:rPr>
          <w:sz w:val="22"/>
          <w:szCs w:val="22"/>
          <w:lang w:val="sl-SI"/>
        </w:rPr>
        <w:t>zelo pozorno klinično spremljati glede PML.</w:t>
      </w:r>
    </w:p>
    <w:p w14:paraId="6C422A18" w14:textId="77777777" w:rsidR="00DF42E0" w:rsidRPr="00BA3038" w:rsidRDefault="00DF42E0" w:rsidP="00E548B7">
      <w:pPr>
        <w:pStyle w:val="C-Bullet"/>
        <w:spacing w:before="0" w:after="0" w:line="240" w:lineRule="auto"/>
        <w:ind w:left="567" w:hanging="283"/>
        <w:rPr>
          <w:sz w:val="22"/>
          <w:szCs w:val="22"/>
          <w:lang w:val="sl-SI"/>
        </w:rPr>
      </w:pPr>
    </w:p>
    <w:p w14:paraId="4155D3E1" w14:textId="77777777" w:rsidR="00DF42E0" w:rsidRPr="00BA3038" w:rsidRDefault="00DF42E0" w:rsidP="00E548B7">
      <w:pPr>
        <w:pStyle w:val="C-Bullet"/>
        <w:numPr>
          <w:ilvl w:val="0"/>
          <w:numId w:val="26"/>
        </w:numPr>
        <w:tabs>
          <w:tab w:val="clear" w:pos="720"/>
        </w:tabs>
        <w:spacing w:before="0" w:after="0" w:line="240" w:lineRule="auto"/>
        <w:ind w:left="567" w:hanging="283"/>
        <w:rPr>
          <w:sz w:val="22"/>
          <w:szCs w:val="22"/>
          <w:lang w:val="sl-SI"/>
        </w:rPr>
      </w:pPr>
      <w:r w:rsidRPr="00BA3038">
        <w:rPr>
          <w:sz w:val="22"/>
          <w:szCs w:val="22"/>
          <w:lang w:val="sl-SI"/>
        </w:rPr>
        <w:t xml:space="preserve">Izjava, da so vsi podatki, ki so na voljo za opredelitev tveganja za PML, podani za i.v. pot uporabe. Glede na podobne profile PD se za različne poti uporabe predvideva enako tveganje za PML in ustrezne dejavnike tveganja. </w:t>
      </w:r>
    </w:p>
    <w:p w14:paraId="14AE2DA4" w14:textId="77777777" w:rsidR="00DF42E0" w:rsidRPr="00BA3038" w:rsidRDefault="00DF42E0" w:rsidP="00E548B7">
      <w:pPr>
        <w:pStyle w:val="C-Bullet"/>
        <w:spacing w:before="0" w:after="0" w:line="240" w:lineRule="auto"/>
        <w:ind w:left="567" w:hanging="283"/>
        <w:rPr>
          <w:sz w:val="22"/>
          <w:szCs w:val="22"/>
          <w:lang w:val="sl-SI"/>
        </w:rPr>
      </w:pPr>
    </w:p>
    <w:p w14:paraId="7919AA51" w14:textId="77777777" w:rsidR="00DF42E0" w:rsidRPr="00BA3038" w:rsidRDefault="00DF42E0" w:rsidP="00E548B7">
      <w:pPr>
        <w:pStyle w:val="C-Bullet"/>
        <w:numPr>
          <w:ilvl w:val="0"/>
          <w:numId w:val="26"/>
        </w:numPr>
        <w:tabs>
          <w:tab w:val="clear" w:pos="720"/>
        </w:tabs>
        <w:spacing w:before="0" w:after="0" w:line="240" w:lineRule="auto"/>
        <w:ind w:left="567" w:hanging="283"/>
        <w:rPr>
          <w:lang w:val="sl-SI"/>
        </w:rPr>
      </w:pPr>
      <w:r w:rsidRPr="00BA3038">
        <w:rPr>
          <w:sz w:val="22"/>
          <w:szCs w:val="22"/>
          <w:lang w:val="sl-SI"/>
        </w:rPr>
        <w:t xml:space="preserve">Opomnik, da se je treba z bolnikom pogovoriti o razmerju med koristjo in tveganjem zdravljenja z zdravilom Tysabri in zahteva za izročitev paketa izobraževalnih gradiv za bolnika. </w:t>
      </w:r>
    </w:p>
    <w:p w14:paraId="68A7D90A" w14:textId="77777777" w:rsidR="00DF42E0" w:rsidRPr="00BA3038" w:rsidRDefault="00DF42E0" w:rsidP="00E548B7">
      <w:pPr>
        <w:pStyle w:val="ListParagraph"/>
        <w:ind w:left="567" w:hanging="283"/>
      </w:pPr>
    </w:p>
    <w:p w14:paraId="0A3E38F7" w14:textId="77777777" w:rsidR="00DF42E0" w:rsidRPr="00BA3038" w:rsidRDefault="00DF42E0" w:rsidP="00E548B7">
      <w:pPr>
        <w:pStyle w:val="C-Bullet"/>
        <w:numPr>
          <w:ilvl w:val="0"/>
          <w:numId w:val="26"/>
        </w:numPr>
        <w:tabs>
          <w:tab w:val="clear" w:pos="720"/>
        </w:tabs>
        <w:spacing w:before="0" w:after="0" w:line="240" w:lineRule="auto"/>
        <w:ind w:left="567" w:hanging="283"/>
        <w:rPr>
          <w:lang w:val="sl-SI"/>
        </w:rPr>
      </w:pPr>
      <w:r w:rsidRPr="00BA3038">
        <w:rPr>
          <w:sz w:val="22"/>
          <w:szCs w:val="22"/>
          <w:lang w:val="sl-SI"/>
        </w:rPr>
        <w:t>Opomnik, da je lečeči specialist odgovoren za določitev ali je bolnik primeren za s.c. dajanje zdravila Tysabri izven kliničnega okolja v rednih intervalih in da zagotovi ustrezno spremljanje glede PML (vključno z dejavniki tveganja in presejanjem z MRS).</w:t>
      </w:r>
    </w:p>
    <w:p w14:paraId="101C1787" w14:textId="77777777" w:rsidR="00DF42E0" w:rsidRPr="00BA3038" w:rsidRDefault="00DF42E0" w:rsidP="00E548B7">
      <w:pPr>
        <w:pStyle w:val="ListParagraph"/>
        <w:ind w:left="567" w:hanging="283"/>
      </w:pPr>
    </w:p>
    <w:p w14:paraId="20BF4793" w14:textId="77777777" w:rsidR="00DF42E0" w:rsidRPr="00BA3038" w:rsidRDefault="00DF42E0" w:rsidP="00E548B7">
      <w:pPr>
        <w:pStyle w:val="C-Bullet"/>
        <w:numPr>
          <w:ilvl w:val="0"/>
          <w:numId w:val="26"/>
        </w:numPr>
        <w:tabs>
          <w:tab w:val="clear" w:pos="720"/>
        </w:tabs>
        <w:spacing w:before="0" w:after="0" w:line="240" w:lineRule="auto"/>
        <w:ind w:left="567" w:hanging="283"/>
        <w:rPr>
          <w:lang w:val="sl-SI"/>
        </w:rPr>
      </w:pPr>
      <w:r w:rsidRPr="00BA3038">
        <w:rPr>
          <w:sz w:val="22"/>
          <w:szCs w:val="22"/>
          <w:lang w:val="sl-SI"/>
        </w:rPr>
        <w:t>Izjava, da s.c. dajanje zdravila Tysabri izven kliničnega okolja ne nadomesti potrebe po rednem stiku in kliničnem spremljanju bolnika s strani lečečega specialista.</w:t>
      </w:r>
    </w:p>
    <w:p w14:paraId="65298859" w14:textId="77777777" w:rsidR="00DF42E0" w:rsidRPr="00BA3038" w:rsidRDefault="00DF42E0" w:rsidP="00E548B7">
      <w:pPr>
        <w:pStyle w:val="C-BodyText"/>
        <w:spacing w:before="240"/>
        <w:rPr>
          <w:b/>
          <w:bCs/>
          <w:color w:val="000000"/>
          <w:u w:val="single"/>
          <w:lang w:val="sl-SI"/>
        </w:rPr>
      </w:pPr>
      <w:bookmarkStart w:id="209" w:name="_Hlk129169039"/>
      <w:r w:rsidRPr="00BA3038">
        <w:rPr>
          <w:b/>
          <w:bCs/>
          <w:color w:val="000000"/>
          <w:sz w:val="22"/>
          <w:szCs w:val="22"/>
          <w:u w:val="single"/>
          <w:lang w:val="sl-SI"/>
        </w:rPr>
        <w:t>Kontrolni seznam pred dajanjem zdravila</w:t>
      </w:r>
      <w:del w:id="210" w:author="Author" w:date="2025-04-30T12:23:00Z">
        <w:r w:rsidRPr="00BA3038" w:rsidDel="003F396E">
          <w:rPr>
            <w:b/>
            <w:bCs/>
            <w:color w:val="000000"/>
            <w:sz w:val="22"/>
            <w:szCs w:val="22"/>
            <w:u w:val="single"/>
            <w:lang w:val="sl-SI"/>
          </w:rPr>
          <w:delText xml:space="preserve"> </w:delText>
        </w:r>
        <w:bookmarkEnd w:id="209"/>
        <w:r w:rsidRPr="00BA3038" w:rsidDel="003F396E">
          <w:rPr>
            <w:b/>
            <w:bCs/>
            <w:color w:val="000000"/>
            <w:sz w:val="22"/>
            <w:szCs w:val="22"/>
            <w:u w:val="single"/>
            <w:lang w:val="sl-SI"/>
          </w:rPr>
          <w:delText>izven kliničnega okolja</w:delText>
        </w:r>
      </w:del>
      <w:r w:rsidRPr="00BA3038">
        <w:rPr>
          <w:b/>
          <w:bCs/>
          <w:color w:val="000000"/>
          <w:sz w:val="22"/>
          <w:szCs w:val="22"/>
          <w:u w:val="single"/>
          <w:lang w:val="sl-SI"/>
        </w:rPr>
        <w:t>:</w:t>
      </w:r>
    </w:p>
    <w:p w14:paraId="0560B625" w14:textId="77777777" w:rsidR="00DF42E0" w:rsidRPr="00BA3038" w:rsidRDefault="00DF42E0" w:rsidP="00E548B7">
      <w:pPr>
        <w:numPr>
          <w:ilvl w:val="0"/>
          <w:numId w:val="26"/>
        </w:numPr>
        <w:tabs>
          <w:tab w:val="clear" w:pos="567"/>
          <w:tab w:val="clear" w:pos="720"/>
        </w:tabs>
        <w:spacing w:before="120" w:after="120" w:line="280" w:lineRule="atLeast"/>
        <w:ind w:left="567" w:hanging="273"/>
        <w:rPr>
          <w:ins w:id="211" w:author="Author" w:date="2025-04-30T12:23:00Z"/>
        </w:rPr>
      </w:pPr>
      <w:ins w:id="212" w:author="Author" w:date="2025-04-30T12:26:00Z">
        <w:r w:rsidRPr="00BA3038">
          <w:t xml:space="preserve">Kontrolni seznam pred dajanjem zdravila je zasnovan </w:t>
        </w:r>
      </w:ins>
      <w:ins w:id="213" w:author="Author" w:date="2025-04-30T12:28:00Z">
        <w:r w:rsidRPr="00BA3038">
          <w:t>kot</w:t>
        </w:r>
      </w:ins>
      <w:ins w:id="214" w:author="Author" w:date="2025-04-30T12:26:00Z">
        <w:r w:rsidRPr="00BA3038">
          <w:t xml:space="preserve"> pomoč pri prepoznavanju dejavnikov tveganja in zgodnjih znakov in simptomov PML</w:t>
        </w:r>
      </w:ins>
      <w:ins w:id="215" w:author="Author" w:date="2025-04-30T12:28:00Z">
        <w:r w:rsidRPr="00BA3038">
          <w:t xml:space="preserve"> za zdravstvene delavce in bolnike/skrbnike, ki dajejo zdravilo</w:t>
        </w:r>
      </w:ins>
      <w:ins w:id="216" w:author="Author" w:date="2025-04-30T12:24:00Z">
        <w:r w:rsidRPr="00BA3038">
          <w:t>.</w:t>
        </w:r>
      </w:ins>
    </w:p>
    <w:p w14:paraId="6A386DEC" w14:textId="77777777" w:rsidR="00DF42E0" w:rsidRPr="00BA3038" w:rsidRDefault="00DF42E0" w:rsidP="00E548B7">
      <w:pPr>
        <w:numPr>
          <w:ilvl w:val="0"/>
          <w:numId w:val="26"/>
        </w:numPr>
        <w:tabs>
          <w:tab w:val="clear" w:pos="567"/>
          <w:tab w:val="clear" w:pos="720"/>
        </w:tabs>
        <w:spacing w:before="120" w:after="120" w:line="280" w:lineRule="atLeast"/>
        <w:ind w:left="567" w:hanging="283"/>
      </w:pPr>
      <w:ins w:id="217" w:author="Author" w:date="2025-04-30T12:30:00Z">
        <w:r w:rsidRPr="00BA3038">
          <w:t xml:space="preserve">Kontrolni seznam pred dajanjem zdravila morajo uporabljati tako zdravstveni delavci, ki dajejo zdravilo Tysabri </w:t>
        </w:r>
      </w:ins>
      <w:ins w:id="218" w:author="Author" w:date="2025-04-30T12:31:00Z">
        <w:r w:rsidRPr="00BA3038">
          <w:t>s.c.</w:t>
        </w:r>
      </w:ins>
      <w:ins w:id="219" w:author="Author" w:date="2025-04-30T12:30:00Z">
        <w:r w:rsidRPr="00BA3038">
          <w:t xml:space="preserve"> </w:t>
        </w:r>
      </w:ins>
      <w:ins w:id="220" w:author="Author" w:date="2025-05-14T10:29:00Z" w16du:dateUtc="2025-05-14T08:29:00Z">
        <w:r>
          <w:t>izven</w:t>
        </w:r>
      </w:ins>
      <w:ins w:id="221" w:author="Author" w:date="2025-04-30T12:32:00Z">
        <w:r w:rsidRPr="00BA3038">
          <w:t xml:space="preserve"> kliničnega okolja</w:t>
        </w:r>
      </w:ins>
      <w:ins w:id="222" w:author="Author" w:date="2025-04-30T12:30:00Z">
        <w:r w:rsidRPr="00BA3038">
          <w:t xml:space="preserve">, kot tudi bolniki in skrbniki, ki dajejo zdravilo Tysabri </w:t>
        </w:r>
      </w:ins>
      <w:ins w:id="223" w:author="Author" w:date="2025-04-30T12:32:00Z">
        <w:r w:rsidRPr="00BA3038">
          <w:t>s.c.</w:t>
        </w:r>
      </w:ins>
      <w:ins w:id="224" w:author="Author" w:date="2025-04-30T12:30:00Z">
        <w:r w:rsidRPr="00BA3038">
          <w:t xml:space="preserve">, in ga je treba pregledati pred vsakim dajanjem </w:t>
        </w:r>
      </w:ins>
      <w:ins w:id="225" w:author="Author" w:date="2025-04-30T12:32:00Z">
        <w:r w:rsidRPr="00BA3038">
          <w:t xml:space="preserve">s.c. </w:t>
        </w:r>
      </w:ins>
      <w:ins w:id="226" w:author="Author" w:date="2025-04-30T12:30:00Z">
        <w:r w:rsidRPr="00BA3038">
          <w:t>zdravila Tysabri</w:t>
        </w:r>
      </w:ins>
      <w:ins w:id="227" w:author="Author" w:date="2025-04-30T12:32:00Z">
        <w:r w:rsidRPr="00BA3038">
          <w:t>.</w:t>
        </w:r>
      </w:ins>
      <w:del w:id="228" w:author="Author" w:date="2025-04-30T12:25:00Z">
        <w:r w:rsidRPr="00BA3038" w:rsidDel="003F396E">
          <w:delText>Zdravstveni delavec mora za vsakega bolnika pred vsakim s.c. dajanjem zdravila Tysabri izven kliničnega okolja izpolniti Kontrolni seznam pred dajanjem zdravila izven kliničnega okolja in preveriti priloženo shemo odločanja. Shema je zasnovana kot pomoč zdravstvenemu delavcu, ki daje zdravilo, pri ugotavljanju dejavnikov tveganja ter zgodnjih znakov in simptomov PML</w:delText>
        </w:r>
      </w:del>
      <w:del w:id="229" w:author="Author" w:date="2025-04-30T12:32:00Z">
        <w:r w:rsidRPr="00BA3038" w:rsidDel="008C18E6">
          <w:delText>.</w:delText>
        </w:r>
      </w:del>
      <w:r w:rsidRPr="00BA3038">
        <w:t xml:space="preserve"> </w:t>
      </w:r>
    </w:p>
    <w:p w14:paraId="11DDF7B0" w14:textId="77777777" w:rsidR="00DF42E0" w:rsidRPr="00BA3038" w:rsidRDefault="00DF42E0" w:rsidP="00E548B7">
      <w:pPr>
        <w:numPr>
          <w:ilvl w:val="0"/>
          <w:numId w:val="26"/>
        </w:numPr>
        <w:tabs>
          <w:tab w:val="clear" w:pos="720"/>
          <w:tab w:val="num" w:pos="1080"/>
        </w:tabs>
        <w:spacing w:before="120" w:after="120" w:line="280" w:lineRule="atLeast"/>
        <w:ind w:left="567" w:hanging="283"/>
      </w:pPr>
      <w:r w:rsidRPr="00BA3038">
        <w:t>Smernice, ki temeljijo na bolnikovih/skrbnikovih odgovorih na vprašanja Kontrolnega seznama, glede napotitve na nadzornega specialista, ki je odgovoren za določitev nadaljnjih korakov v zvezi s primernostjo in časom dajanja zdravila Tysabri, če obstajajo domnevni znaki, simptomi ali novi dejavniki tveganja za PML.</w:t>
      </w:r>
    </w:p>
    <w:p w14:paraId="0B73E592" w14:textId="77777777" w:rsidR="00DF42E0" w:rsidRPr="00BA3038" w:rsidRDefault="00DF42E0" w:rsidP="00E548B7">
      <w:pPr>
        <w:numPr>
          <w:ilvl w:val="0"/>
          <w:numId w:val="26"/>
        </w:numPr>
        <w:tabs>
          <w:tab w:val="clear" w:pos="720"/>
          <w:tab w:val="num" w:pos="1080"/>
        </w:tabs>
        <w:spacing w:before="120" w:after="120" w:line="280" w:lineRule="atLeast"/>
        <w:ind w:left="567" w:hanging="283"/>
      </w:pPr>
      <w:r w:rsidRPr="00BA3038">
        <w:t xml:space="preserve">Izjava, da kontrolni seznam ni namenjen kot nadomestilo za posvet z bolnikovim lečečim specialistom. </w:t>
      </w:r>
    </w:p>
    <w:p w14:paraId="783AC237" w14:textId="77777777" w:rsidR="00DF42E0" w:rsidRPr="00BA3038" w:rsidRDefault="00DF42E0" w:rsidP="00E548B7">
      <w:pPr>
        <w:keepNext/>
        <w:spacing w:before="240" w:after="120" w:line="280" w:lineRule="atLeast"/>
        <w:rPr>
          <w:b/>
          <w:bCs/>
          <w:color w:val="000000"/>
          <w:u w:val="single"/>
        </w:rPr>
      </w:pPr>
      <w:r w:rsidRPr="00BA3038">
        <w:rPr>
          <w:b/>
          <w:color w:val="000000"/>
          <w:u w:val="single"/>
        </w:rPr>
        <w:t>Vodnik z dodatnimi informacijami za zdravstvene delavce:</w:t>
      </w:r>
    </w:p>
    <w:p w14:paraId="0139B052" w14:textId="77777777" w:rsidR="00DF42E0" w:rsidRPr="00BA3038" w:rsidRDefault="00DF42E0" w:rsidP="00E548B7">
      <w:pPr>
        <w:numPr>
          <w:ilvl w:val="0"/>
          <w:numId w:val="26"/>
        </w:numPr>
        <w:tabs>
          <w:tab w:val="clear" w:pos="567"/>
          <w:tab w:val="clear" w:pos="720"/>
        </w:tabs>
        <w:spacing w:before="120" w:after="120" w:line="280" w:lineRule="atLeast"/>
        <w:ind w:left="567" w:hanging="276"/>
      </w:pPr>
      <w:r w:rsidRPr="00BA3038">
        <w:t>Temeljne informacije o PML, ki zdravstvenemu delavcu omogočajo boljše razumevanje in večjo uporabnost Kontrolnega seznama pred dajanjem zdravila</w:t>
      </w:r>
      <w:del w:id="230" w:author="Author" w:date="2025-04-30T12:33:00Z">
        <w:r w:rsidRPr="00BA3038" w:rsidDel="00EF477F">
          <w:delText xml:space="preserve"> izven kliničnega okolja</w:delText>
        </w:r>
      </w:del>
      <w:r w:rsidRPr="00BA3038">
        <w:t>.</w:t>
      </w:r>
    </w:p>
    <w:p w14:paraId="1D2DE27A" w14:textId="77777777" w:rsidR="00DF42E0" w:rsidRPr="00BA3038" w:rsidRDefault="00DF42E0" w:rsidP="00E548B7">
      <w:pPr>
        <w:numPr>
          <w:ilvl w:val="0"/>
          <w:numId w:val="26"/>
        </w:numPr>
        <w:tabs>
          <w:tab w:val="clear" w:pos="720"/>
          <w:tab w:val="num" w:pos="1080"/>
        </w:tabs>
        <w:spacing w:before="120" w:after="120" w:line="280" w:lineRule="atLeast"/>
        <w:ind w:left="567" w:hanging="276"/>
      </w:pPr>
      <w:r w:rsidRPr="00BA3038">
        <w:t xml:space="preserve">Informacije v zvezi s </w:t>
      </w:r>
      <w:r w:rsidRPr="00BA3038">
        <w:rPr>
          <w:b/>
        </w:rPr>
        <w:t>prepoznavanjem dejavnikov tveganja</w:t>
      </w:r>
      <w:r w:rsidRPr="00BA3038">
        <w:t xml:space="preserve"> za PML, povezanih z zdravilom Tysabri, vključno s podrobnostmi algoritma za oceno tveganja za PML, ki povzema tveganje za </w:t>
      </w:r>
      <w:r w:rsidRPr="00BA3038">
        <w:lastRenderedPageBreak/>
        <w:t>PML glede na dejavnik tveganja (status protiteles proti virusu John Cunningham [JCV], predhodna uporaba IS in trajanje zdravljenja [po letih zdravljenja]), in razčlenitev tega tveganja glede na vrednost indeksa, kadar je to primerno.</w:t>
      </w:r>
    </w:p>
    <w:p w14:paraId="04562E01" w14:textId="77777777" w:rsidR="00DF42E0" w:rsidRPr="00BA3038" w:rsidRDefault="00DF42E0" w:rsidP="00E548B7">
      <w:pPr>
        <w:numPr>
          <w:ilvl w:val="0"/>
          <w:numId w:val="26"/>
        </w:numPr>
        <w:tabs>
          <w:tab w:val="clear" w:pos="720"/>
          <w:tab w:val="num" w:pos="1080"/>
        </w:tabs>
        <w:spacing w:before="120" w:after="120" w:line="280" w:lineRule="atLeast"/>
        <w:ind w:left="567" w:hanging="276"/>
      </w:pPr>
      <w:r w:rsidRPr="00BA3038">
        <w:t xml:space="preserve">Opomnik, da je treba ne glede na prisotnost ali odsotnost dejavnikov tveganja za PML vse bolnike med zdravljenjem z zdravilom Tysabri in še 6 mesecev po </w:t>
      </w:r>
      <w:r w:rsidRPr="00BA3038">
        <w:rPr>
          <w:b/>
          <w:bCs/>
        </w:rPr>
        <w:t>prekinitvi zdravljenja</w:t>
      </w:r>
      <w:r w:rsidRPr="00BA3038">
        <w:t xml:space="preserve"> zelo pozorno klinično spremljati glede PML.</w:t>
      </w:r>
    </w:p>
    <w:p w14:paraId="792F8682" w14:textId="77777777" w:rsidR="00DF42E0" w:rsidRPr="00BA3038" w:rsidRDefault="00DF42E0" w:rsidP="00E548B7">
      <w:pPr>
        <w:numPr>
          <w:ilvl w:val="0"/>
          <w:numId w:val="26"/>
        </w:numPr>
        <w:tabs>
          <w:tab w:val="clear" w:pos="720"/>
          <w:tab w:val="num" w:pos="1080"/>
        </w:tabs>
        <w:spacing w:before="120" w:after="120" w:line="280" w:lineRule="atLeast"/>
        <w:ind w:left="567" w:hanging="276"/>
      </w:pPr>
      <w:r w:rsidRPr="00BA3038">
        <w:t>Podrobnosti glede klinične ocene pri PML, vključno s kliničnimi značilnostmi, ki lahko pomagajo razlikovati med lezijami MS in PML.</w:t>
      </w:r>
    </w:p>
    <w:p w14:paraId="2F481CE1" w14:textId="77777777" w:rsidR="00DF42E0" w:rsidRPr="00BA3038" w:rsidRDefault="00DF42E0" w:rsidP="00E548B7">
      <w:pPr>
        <w:numPr>
          <w:ilvl w:val="0"/>
          <w:numId w:val="26"/>
        </w:numPr>
        <w:tabs>
          <w:tab w:val="clear" w:pos="567"/>
          <w:tab w:val="clear" w:pos="720"/>
        </w:tabs>
        <w:spacing w:before="120" w:after="120" w:line="280" w:lineRule="atLeast"/>
        <w:ind w:left="567" w:hanging="276"/>
      </w:pPr>
      <w:r w:rsidRPr="00BA3038">
        <w:t>Izjava, da so vsi podatki, ki so na voljo za opredelitev tveganja za PML, podani za i.v. pot uporabe. Glede na podobne profile PD se za različne poti uporabe predvideva enako tveganje za PML in relevantne dejavnike tveganja.</w:t>
      </w:r>
    </w:p>
    <w:p w14:paraId="7C88B854" w14:textId="77777777" w:rsidR="00DF42E0" w:rsidRPr="00BA3038" w:rsidRDefault="00DF42E0" w:rsidP="00E548B7">
      <w:pPr>
        <w:numPr>
          <w:ilvl w:val="0"/>
          <w:numId w:val="26"/>
        </w:numPr>
        <w:tabs>
          <w:tab w:val="clear" w:pos="720"/>
          <w:tab w:val="num" w:pos="1080"/>
        </w:tabs>
        <w:spacing w:before="120" w:after="120" w:line="280" w:lineRule="atLeast"/>
        <w:ind w:left="567" w:hanging="276"/>
      </w:pPr>
      <w:r w:rsidRPr="00BA3038">
        <w:t>Opomnik, da mora bolnik prejeti opozorilno kartico za bolnika, ki jo je možno naročiti tudi pri lokalni podružnici družbe Biogen.</w:t>
      </w:r>
    </w:p>
    <w:p w14:paraId="2414717E" w14:textId="77777777" w:rsidR="00DF42E0" w:rsidRPr="00BA3038" w:rsidRDefault="00DF42E0" w:rsidP="00E548B7">
      <w:pPr>
        <w:numPr>
          <w:ilvl w:val="0"/>
          <w:numId w:val="26"/>
        </w:numPr>
        <w:tabs>
          <w:tab w:val="clear" w:pos="720"/>
          <w:tab w:val="num" w:pos="1080"/>
        </w:tabs>
        <w:spacing w:before="120" w:after="120" w:line="280" w:lineRule="atLeast"/>
        <w:ind w:left="567" w:hanging="276"/>
      </w:pPr>
      <w:r w:rsidRPr="00BA3038">
        <w:t>Opomnik, da je lečeči specialist odgovoren za določitev ali je bolnik primeren za s.c. dajanje zdravila Tysabri izven kliničnega okolja v rednih intervalih in da zagotovi ustrezno spremljanje glede PML (vključno z dejavniki tveganja in presejanjem z MRS).</w:t>
      </w:r>
    </w:p>
    <w:p w14:paraId="3F52B5BB" w14:textId="77777777" w:rsidR="00DF42E0" w:rsidRPr="00BA3038" w:rsidRDefault="00DF42E0" w:rsidP="00E548B7">
      <w:pPr>
        <w:numPr>
          <w:ilvl w:val="0"/>
          <w:numId w:val="26"/>
        </w:numPr>
        <w:tabs>
          <w:tab w:val="clear" w:pos="720"/>
          <w:tab w:val="num" w:pos="1080"/>
        </w:tabs>
        <w:spacing w:before="120" w:after="120" w:line="280" w:lineRule="atLeast"/>
        <w:ind w:left="567" w:hanging="276"/>
      </w:pPr>
      <w:r w:rsidRPr="00BA3038">
        <w:t>Izjava, da s.c. dajanje zdravila Tysabri izven kliničnega okolja ne nadomesti potrebe po rednem stiku in kliničnem spremljanju bolnika s strani lečečega specialista.</w:t>
      </w:r>
    </w:p>
    <w:p w14:paraId="6312A14C" w14:textId="77777777" w:rsidR="00DF42E0" w:rsidRPr="00BA3038" w:rsidRDefault="00DF42E0" w:rsidP="00E548B7">
      <w:pPr>
        <w:pStyle w:val="C-Bullet"/>
        <w:spacing w:before="0" w:after="0" w:line="240" w:lineRule="auto"/>
        <w:ind w:left="720"/>
        <w:rPr>
          <w:b/>
          <w:sz w:val="22"/>
          <w:szCs w:val="22"/>
          <w:u w:val="single"/>
          <w:lang w:val="sl-SI"/>
        </w:rPr>
      </w:pPr>
    </w:p>
    <w:p w14:paraId="5CC2BCB2" w14:textId="77777777" w:rsidR="00DF42E0" w:rsidRPr="00BA3038" w:rsidRDefault="00DF42E0" w:rsidP="00E548B7">
      <w:pPr>
        <w:pStyle w:val="C-BodyText"/>
        <w:keepNext/>
        <w:spacing w:before="0" w:after="0" w:line="240" w:lineRule="auto"/>
        <w:rPr>
          <w:b/>
          <w:sz w:val="22"/>
          <w:szCs w:val="22"/>
          <w:u w:val="single"/>
          <w:lang w:val="sl-SI"/>
        </w:rPr>
      </w:pPr>
      <w:r w:rsidRPr="00BA3038">
        <w:rPr>
          <w:b/>
          <w:sz w:val="22"/>
          <w:szCs w:val="22"/>
          <w:u w:val="single"/>
          <w:lang w:val="sl-SI"/>
        </w:rPr>
        <w:t xml:space="preserve">Opozorilna kartica za bolnika: </w:t>
      </w:r>
    </w:p>
    <w:p w14:paraId="35CDDB92" w14:textId="77777777" w:rsidR="00DF42E0" w:rsidRPr="00BA3038" w:rsidRDefault="00DF42E0" w:rsidP="00E548B7">
      <w:pPr>
        <w:pStyle w:val="C-BodyText"/>
        <w:keepNext/>
        <w:spacing w:before="0" w:after="0" w:line="240" w:lineRule="auto"/>
        <w:rPr>
          <w:b/>
          <w:sz w:val="22"/>
          <w:szCs w:val="22"/>
          <w:u w:val="single"/>
          <w:lang w:val="sl-SI"/>
        </w:rPr>
      </w:pPr>
    </w:p>
    <w:p w14:paraId="356D40E3" w14:textId="77777777" w:rsidR="00DF42E0" w:rsidRPr="00BA3038" w:rsidRDefault="00DF42E0" w:rsidP="00E548B7">
      <w:pPr>
        <w:pStyle w:val="C-BodyText"/>
        <w:numPr>
          <w:ilvl w:val="0"/>
          <w:numId w:val="35"/>
        </w:numPr>
        <w:spacing w:before="0" w:after="0" w:line="240" w:lineRule="auto"/>
        <w:ind w:left="567" w:hanging="283"/>
        <w:rPr>
          <w:sz w:val="22"/>
          <w:szCs w:val="22"/>
          <w:lang w:val="sl-SI"/>
        </w:rPr>
      </w:pPr>
      <w:r w:rsidRPr="00BA3038">
        <w:rPr>
          <w:sz w:val="22"/>
          <w:szCs w:val="22"/>
          <w:lang w:val="sl-SI"/>
        </w:rPr>
        <w:t>Opomnik za bolnike, da naj kartico pokažejo vsakemu zdravniku in/ali skrbniku, ki sodeluje pri njihovem zdravljenju, in jo hranijo 6 mesecev po zadnjem odmerku zdravila Tysabri.</w:t>
      </w:r>
      <w:r w:rsidRPr="00BA3038">
        <w:rPr>
          <w:sz w:val="22"/>
          <w:szCs w:val="22"/>
          <w:lang w:val="sl-SI"/>
        </w:rPr>
        <w:br/>
      </w:r>
    </w:p>
    <w:p w14:paraId="3B5F1DEE" w14:textId="77777777" w:rsidR="00DF42E0" w:rsidRPr="00BA3038" w:rsidRDefault="00DF42E0" w:rsidP="00E548B7">
      <w:pPr>
        <w:pStyle w:val="C-BodyText"/>
        <w:numPr>
          <w:ilvl w:val="0"/>
          <w:numId w:val="35"/>
        </w:numPr>
        <w:spacing w:before="0" w:after="0" w:line="240" w:lineRule="auto"/>
        <w:ind w:left="567" w:hanging="283"/>
        <w:rPr>
          <w:sz w:val="22"/>
          <w:szCs w:val="22"/>
          <w:lang w:val="sl-SI"/>
        </w:rPr>
      </w:pPr>
      <w:r w:rsidRPr="00BA3038">
        <w:rPr>
          <w:sz w:val="22"/>
          <w:szCs w:val="22"/>
          <w:lang w:val="sl-SI"/>
        </w:rPr>
        <w:t>Opomnik za bolnike naj pred začetkom zdravljenja z zdravilom Tysabri natančno preberejo navodilo za uporabo in naj zdravljenja z zdravilom Tysabri ne začenjajo, če imajo resne težave z imunskim sistemom.</w:t>
      </w:r>
      <w:r w:rsidRPr="00BA3038">
        <w:rPr>
          <w:sz w:val="22"/>
          <w:szCs w:val="22"/>
          <w:lang w:val="sl-SI"/>
        </w:rPr>
        <w:br/>
      </w:r>
    </w:p>
    <w:p w14:paraId="4B0C08A7" w14:textId="77777777" w:rsidR="00DF42E0" w:rsidRPr="00BA3038" w:rsidRDefault="00DF42E0" w:rsidP="00E548B7">
      <w:pPr>
        <w:pStyle w:val="C-BodyText"/>
        <w:numPr>
          <w:ilvl w:val="0"/>
          <w:numId w:val="35"/>
        </w:numPr>
        <w:spacing w:before="0" w:after="0" w:line="240" w:lineRule="auto"/>
        <w:ind w:left="567" w:hanging="283"/>
        <w:rPr>
          <w:sz w:val="22"/>
          <w:szCs w:val="22"/>
          <w:lang w:val="sl-SI"/>
        </w:rPr>
      </w:pPr>
      <w:r w:rsidRPr="00BA3038">
        <w:rPr>
          <w:sz w:val="22"/>
          <w:szCs w:val="22"/>
          <w:lang w:val="sl-SI"/>
        </w:rPr>
        <w:t>Opomnik za bolnike naj med prejemanjem zdravila Tysabri ne jemljejo zdravil za dolgotrajno zdravljenje MS.</w:t>
      </w:r>
      <w:r w:rsidRPr="00BA3038">
        <w:rPr>
          <w:sz w:val="22"/>
          <w:szCs w:val="22"/>
          <w:lang w:val="sl-SI"/>
        </w:rPr>
        <w:br/>
      </w:r>
    </w:p>
    <w:p w14:paraId="27B4DCAA" w14:textId="77777777" w:rsidR="00DF42E0" w:rsidRPr="00BA3038" w:rsidRDefault="00DF42E0" w:rsidP="00E548B7">
      <w:pPr>
        <w:pStyle w:val="C-BodyText"/>
        <w:numPr>
          <w:ilvl w:val="0"/>
          <w:numId w:val="35"/>
        </w:numPr>
        <w:spacing w:before="0" w:after="0" w:line="240" w:lineRule="auto"/>
        <w:ind w:left="567" w:hanging="283"/>
        <w:rPr>
          <w:sz w:val="22"/>
          <w:szCs w:val="22"/>
          <w:lang w:val="sl-SI"/>
        </w:rPr>
      </w:pPr>
      <w:r w:rsidRPr="00BA3038">
        <w:rPr>
          <w:sz w:val="22"/>
          <w:szCs w:val="22"/>
          <w:lang w:val="sl-SI"/>
        </w:rPr>
        <w:t>Opis PML, možnih simptomov in obravnave PML.</w:t>
      </w:r>
      <w:r w:rsidRPr="00BA3038">
        <w:rPr>
          <w:sz w:val="22"/>
          <w:szCs w:val="22"/>
          <w:lang w:val="sl-SI"/>
        </w:rPr>
        <w:br/>
      </w:r>
    </w:p>
    <w:p w14:paraId="6082321C" w14:textId="77777777" w:rsidR="00DF42E0" w:rsidRPr="00BA3038" w:rsidRDefault="00DF42E0" w:rsidP="00E548B7">
      <w:pPr>
        <w:pStyle w:val="C-BodyText"/>
        <w:numPr>
          <w:ilvl w:val="0"/>
          <w:numId w:val="35"/>
        </w:numPr>
        <w:spacing w:before="0" w:after="0" w:line="240" w:lineRule="auto"/>
        <w:ind w:left="567" w:hanging="283"/>
        <w:rPr>
          <w:sz w:val="22"/>
          <w:szCs w:val="22"/>
          <w:lang w:val="sl-SI"/>
        </w:rPr>
      </w:pPr>
      <w:r w:rsidRPr="00BA3038">
        <w:rPr>
          <w:sz w:val="22"/>
          <w:szCs w:val="22"/>
          <w:lang w:val="sl-SI"/>
        </w:rPr>
        <w:t>Opomnik, kako naj poročajo o neželenih učinkih.</w:t>
      </w:r>
      <w:r w:rsidRPr="00BA3038">
        <w:rPr>
          <w:sz w:val="22"/>
          <w:szCs w:val="22"/>
          <w:lang w:val="sl-SI"/>
        </w:rPr>
        <w:br/>
      </w:r>
    </w:p>
    <w:p w14:paraId="7DC93987" w14:textId="77777777" w:rsidR="00DF42E0" w:rsidRPr="00BA3038" w:rsidRDefault="00DF42E0" w:rsidP="00E548B7">
      <w:pPr>
        <w:pStyle w:val="C-BodyText"/>
        <w:numPr>
          <w:ilvl w:val="0"/>
          <w:numId w:val="25"/>
        </w:numPr>
        <w:ind w:left="567" w:hanging="283"/>
        <w:rPr>
          <w:ins w:id="231" w:author="Author" w:date="2025-04-30T12:59:00Z"/>
          <w:color w:val="000000"/>
          <w:sz w:val="22"/>
          <w:szCs w:val="22"/>
          <w:lang w:val="sl-SI"/>
        </w:rPr>
      </w:pPr>
      <w:r w:rsidRPr="00BA3038">
        <w:rPr>
          <w:sz w:val="22"/>
          <w:szCs w:val="22"/>
          <w:lang w:val="sl-SI"/>
        </w:rPr>
        <w:t>Podatki bolnika, lečečega zdravnika in datuma začetka jemanja zdravila Tysabri.</w:t>
      </w:r>
      <w:ins w:id="232" w:author="Author" w:date="2025-04-30T12:59:00Z">
        <w:r w:rsidRPr="00BA3038">
          <w:rPr>
            <w:color w:val="000000"/>
            <w:lang w:val="sl-SI"/>
          </w:rPr>
          <w:t xml:space="preserve"> </w:t>
        </w:r>
      </w:ins>
    </w:p>
    <w:p w14:paraId="2BB0FCAF" w14:textId="77777777" w:rsidR="00DF42E0" w:rsidRPr="00BA3038" w:rsidRDefault="00DF42E0" w:rsidP="00E548B7">
      <w:pPr>
        <w:pStyle w:val="C-BodyText"/>
        <w:numPr>
          <w:ilvl w:val="0"/>
          <w:numId w:val="35"/>
        </w:numPr>
        <w:spacing w:before="0" w:after="0" w:line="240" w:lineRule="auto"/>
        <w:ind w:left="567" w:hanging="283"/>
        <w:rPr>
          <w:sz w:val="22"/>
          <w:szCs w:val="22"/>
          <w:lang w:val="sl-SI"/>
        </w:rPr>
      </w:pPr>
      <w:ins w:id="233" w:author="Author" w:date="2025-04-30T13:00:00Z">
        <w:r w:rsidRPr="00BA3038">
          <w:rPr>
            <w:color w:val="000000"/>
            <w:sz w:val="22"/>
            <w:szCs w:val="22"/>
            <w:lang w:val="sl-SI"/>
          </w:rPr>
          <w:t xml:space="preserve">Opomnik bolnikom, ki si sami dajejo zdravilo Tysabri </w:t>
        </w:r>
      </w:ins>
      <w:ins w:id="234" w:author="Author" w:date="2025-04-30T13:01:00Z">
        <w:r w:rsidRPr="00BA3038">
          <w:rPr>
            <w:color w:val="000000"/>
            <w:sz w:val="22"/>
            <w:szCs w:val="22"/>
            <w:lang w:val="sl-SI"/>
          </w:rPr>
          <w:t>s.c.</w:t>
        </w:r>
      </w:ins>
      <w:ins w:id="235" w:author="Author" w:date="2025-04-30T13:00:00Z">
        <w:r w:rsidRPr="00BA3038">
          <w:rPr>
            <w:color w:val="000000"/>
            <w:sz w:val="22"/>
            <w:szCs w:val="22"/>
            <w:lang w:val="sl-SI"/>
          </w:rPr>
          <w:t xml:space="preserve">, in skrbnikom, ki dajejo zdravilo Tysabri </w:t>
        </w:r>
      </w:ins>
      <w:ins w:id="236" w:author="Author" w:date="2025-04-30T13:01:00Z">
        <w:r w:rsidRPr="00BA3038">
          <w:rPr>
            <w:color w:val="000000"/>
            <w:sz w:val="22"/>
            <w:szCs w:val="22"/>
            <w:lang w:val="sl-SI"/>
          </w:rPr>
          <w:t>s.c.</w:t>
        </w:r>
      </w:ins>
      <w:ins w:id="237" w:author="Author" w:date="2025-04-30T13:00:00Z">
        <w:r w:rsidRPr="00BA3038">
          <w:rPr>
            <w:color w:val="000000"/>
            <w:sz w:val="22"/>
            <w:szCs w:val="22"/>
            <w:lang w:val="sl-SI"/>
          </w:rPr>
          <w:t xml:space="preserve">, naj pred vsakim dajanjem zdravila Tysabri </w:t>
        </w:r>
      </w:ins>
      <w:ins w:id="238" w:author="Author" w:date="2025-04-30T13:01:00Z">
        <w:r w:rsidRPr="00BA3038">
          <w:rPr>
            <w:color w:val="000000"/>
            <w:sz w:val="22"/>
            <w:szCs w:val="22"/>
            <w:lang w:val="sl-SI"/>
          </w:rPr>
          <w:t>s.c. pregledajo Kontrolni seznam pred dajanjem zdravila</w:t>
        </w:r>
      </w:ins>
      <w:ins w:id="239" w:author="Author" w:date="2025-04-30T13:00:00Z">
        <w:r w:rsidRPr="00BA3038">
          <w:rPr>
            <w:color w:val="000000"/>
            <w:sz w:val="22"/>
            <w:szCs w:val="22"/>
            <w:lang w:val="sl-SI"/>
          </w:rPr>
          <w:t>. Če opazi</w:t>
        </w:r>
      </w:ins>
      <w:ins w:id="240" w:author="Author" w:date="2025-04-30T13:02:00Z">
        <w:r w:rsidRPr="00BA3038">
          <w:rPr>
            <w:color w:val="000000"/>
            <w:sz w:val="22"/>
            <w:szCs w:val="22"/>
            <w:lang w:val="sl-SI"/>
          </w:rPr>
          <w:t>jo</w:t>
        </w:r>
      </w:ins>
      <w:ins w:id="241" w:author="Author" w:date="2025-04-30T13:00:00Z">
        <w:r w:rsidRPr="00BA3038">
          <w:rPr>
            <w:color w:val="000000"/>
            <w:sz w:val="22"/>
            <w:szCs w:val="22"/>
            <w:lang w:val="sl-SI"/>
          </w:rPr>
          <w:t xml:space="preserve"> kakršne koli simptome PML, zdravila Tysabri </w:t>
        </w:r>
      </w:ins>
      <w:ins w:id="242" w:author="Author" w:date="2025-04-30T13:02:00Z">
        <w:r w:rsidRPr="00BA3038">
          <w:rPr>
            <w:color w:val="000000"/>
            <w:sz w:val="22"/>
            <w:szCs w:val="22"/>
            <w:lang w:val="sl-SI"/>
          </w:rPr>
          <w:t>s.c.</w:t>
        </w:r>
      </w:ins>
      <w:ins w:id="243" w:author="Author" w:date="2025-04-30T13:00:00Z">
        <w:r w:rsidRPr="00BA3038">
          <w:rPr>
            <w:color w:val="000000"/>
            <w:sz w:val="22"/>
            <w:szCs w:val="22"/>
            <w:lang w:val="sl-SI"/>
          </w:rPr>
          <w:t xml:space="preserve"> ne sme</w:t>
        </w:r>
      </w:ins>
      <w:ins w:id="244" w:author="Author" w:date="2025-04-30T13:02:00Z">
        <w:r w:rsidRPr="00BA3038">
          <w:rPr>
            <w:color w:val="000000"/>
            <w:sz w:val="22"/>
            <w:szCs w:val="22"/>
            <w:lang w:val="sl-SI"/>
          </w:rPr>
          <w:t>jo</w:t>
        </w:r>
      </w:ins>
      <w:ins w:id="245" w:author="Author" w:date="2025-04-30T13:00:00Z">
        <w:r w:rsidRPr="00BA3038">
          <w:rPr>
            <w:color w:val="000000"/>
            <w:sz w:val="22"/>
            <w:szCs w:val="22"/>
            <w:lang w:val="sl-SI"/>
          </w:rPr>
          <w:t xml:space="preserve"> dajati</w:t>
        </w:r>
      </w:ins>
      <w:ins w:id="246" w:author="Author" w:date="2025-04-30T13:02:00Z">
        <w:r w:rsidRPr="00BA3038">
          <w:rPr>
            <w:color w:val="000000"/>
            <w:sz w:val="22"/>
            <w:szCs w:val="22"/>
            <w:lang w:val="sl-SI"/>
          </w:rPr>
          <w:t xml:space="preserve">, temveč morajo </w:t>
        </w:r>
      </w:ins>
      <w:ins w:id="247" w:author="Author" w:date="2025-04-30T13:03:00Z">
        <w:r w:rsidRPr="00BA3038">
          <w:rPr>
            <w:color w:val="000000"/>
            <w:sz w:val="22"/>
            <w:szCs w:val="22"/>
            <w:lang w:val="sl-SI"/>
          </w:rPr>
          <w:t xml:space="preserve">o tem </w:t>
        </w:r>
      </w:ins>
      <w:ins w:id="248" w:author="Author" w:date="2025-04-30T13:02:00Z">
        <w:r w:rsidRPr="00BA3038">
          <w:rPr>
            <w:color w:val="000000"/>
            <w:sz w:val="22"/>
            <w:szCs w:val="22"/>
            <w:lang w:val="sl-SI"/>
          </w:rPr>
          <w:t>takoj obvestiti zd</w:t>
        </w:r>
      </w:ins>
      <w:ins w:id="249" w:author="Author" w:date="2025-04-30T13:03:00Z">
        <w:r w:rsidRPr="00BA3038">
          <w:rPr>
            <w:color w:val="000000"/>
            <w:sz w:val="22"/>
            <w:szCs w:val="22"/>
            <w:lang w:val="sl-SI"/>
          </w:rPr>
          <w:t>r</w:t>
        </w:r>
      </w:ins>
      <w:ins w:id="250" w:author="Author" w:date="2025-04-30T13:02:00Z">
        <w:r w:rsidRPr="00BA3038">
          <w:rPr>
            <w:color w:val="000000"/>
            <w:sz w:val="22"/>
            <w:szCs w:val="22"/>
            <w:lang w:val="sl-SI"/>
          </w:rPr>
          <w:t>avnika, ki je predpisal zdravilo.</w:t>
        </w:r>
      </w:ins>
    </w:p>
    <w:p w14:paraId="3FDA9D2A" w14:textId="77777777" w:rsidR="00DF42E0" w:rsidRPr="00BA3038" w:rsidRDefault="00DF42E0" w:rsidP="00E548B7">
      <w:pPr>
        <w:pStyle w:val="C-BodyText"/>
        <w:spacing w:before="0" w:after="0" w:line="240" w:lineRule="auto"/>
        <w:rPr>
          <w:b/>
          <w:sz w:val="22"/>
          <w:szCs w:val="22"/>
          <w:u w:val="single"/>
          <w:lang w:val="sl-SI"/>
        </w:rPr>
      </w:pPr>
      <w:bookmarkStart w:id="251" w:name="x__Toc278469001"/>
    </w:p>
    <w:p w14:paraId="40CC3B0F" w14:textId="77777777" w:rsidR="00DF42E0" w:rsidRPr="00BA3038" w:rsidRDefault="00DF42E0" w:rsidP="00E548B7">
      <w:pPr>
        <w:pStyle w:val="C-BodyText"/>
        <w:keepNext/>
        <w:spacing w:before="0" w:after="0" w:line="240" w:lineRule="auto"/>
        <w:rPr>
          <w:b/>
          <w:sz w:val="22"/>
          <w:szCs w:val="22"/>
          <w:u w:val="single"/>
          <w:lang w:val="sl-SI"/>
        </w:rPr>
      </w:pPr>
      <w:r w:rsidRPr="00BA3038">
        <w:rPr>
          <w:b/>
          <w:sz w:val="22"/>
          <w:szCs w:val="22"/>
          <w:u w:val="single"/>
          <w:lang w:val="sl-SI"/>
        </w:rPr>
        <w:t>Obrazca za uvedbo zdravljenja in nadaljevanje zdravljenja:</w:t>
      </w:r>
    </w:p>
    <w:p w14:paraId="76029061" w14:textId="77777777" w:rsidR="00DF42E0" w:rsidRPr="00BA3038" w:rsidRDefault="00DF42E0" w:rsidP="00E548B7">
      <w:pPr>
        <w:pStyle w:val="C-BodyText"/>
        <w:keepNext/>
        <w:spacing w:before="0" w:after="0" w:line="240" w:lineRule="auto"/>
        <w:rPr>
          <w:b/>
          <w:sz w:val="22"/>
          <w:szCs w:val="22"/>
          <w:u w:val="single"/>
          <w:lang w:val="sl-SI"/>
        </w:rPr>
      </w:pPr>
    </w:p>
    <w:p w14:paraId="5B69C296" w14:textId="77777777" w:rsidR="00DF42E0" w:rsidRPr="00BA3038" w:rsidRDefault="00DF42E0" w:rsidP="00E548B7">
      <w:pPr>
        <w:pStyle w:val="C-BodyText"/>
        <w:keepNext/>
        <w:keepLines/>
        <w:numPr>
          <w:ilvl w:val="0"/>
          <w:numId w:val="35"/>
        </w:numPr>
        <w:spacing w:before="0" w:after="0" w:line="240" w:lineRule="auto"/>
        <w:ind w:left="567" w:hanging="283"/>
        <w:rPr>
          <w:lang w:val="sl-SI"/>
        </w:rPr>
      </w:pPr>
      <w:r w:rsidRPr="00BA3038">
        <w:rPr>
          <w:sz w:val="22"/>
          <w:szCs w:val="22"/>
          <w:lang w:val="sl-SI"/>
        </w:rPr>
        <w:t>Informacije o PML in IRIS, vključno s tveganjem za razvoj PML med zdravljenjem z zdravilom Tysabri, razčlenjenim glede na predhodno zdravljenje z imunosupresivi in okužbo z JCV.</w:t>
      </w:r>
    </w:p>
    <w:p w14:paraId="035ADD52" w14:textId="77777777" w:rsidR="00DF42E0" w:rsidRPr="00BA3038" w:rsidRDefault="00DF42E0" w:rsidP="00E548B7">
      <w:pPr>
        <w:pStyle w:val="C-BodyText"/>
        <w:keepNext/>
        <w:keepLines/>
        <w:spacing w:before="0" w:after="0" w:line="240" w:lineRule="auto"/>
        <w:ind w:left="567" w:hanging="283"/>
        <w:rPr>
          <w:lang w:val="sl-SI"/>
        </w:rPr>
      </w:pPr>
    </w:p>
    <w:bookmarkEnd w:id="251"/>
    <w:p w14:paraId="4FE94AAF" w14:textId="77777777" w:rsidR="00DF42E0" w:rsidRPr="00BA3038" w:rsidRDefault="00DF42E0" w:rsidP="00E548B7">
      <w:pPr>
        <w:pStyle w:val="C-BodyText"/>
        <w:keepLines/>
        <w:numPr>
          <w:ilvl w:val="0"/>
          <w:numId w:val="35"/>
        </w:numPr>
        <w:spacing w:before="0" w:after="0" w:line="240" w:lineRule="auto"/>
        <w:ind w:left="567" w:hanging="283"/>
        <w:rPr>
          <w:lang w:val="sl-SI"/>
        </w:rPr>
      </w:pPr>
      <w:r w:rsidRPr="00BA3038">
        <w:rPr>
          <w:sz w:val="22"/>
          <w:szCs w:val="22"/>
          <w:lang w:val="sl-SI"/>
        </w:rPr>
        <w:t xml:space="preserve">Potrditev, da se je zdravnik z bolnikom pogovoril o tveganjih PML in tveganju IRIS, če se zdravljenje prekine zaradi suma na PML, in potrditev bolnikovega razumevanja tveganj PML in da je prejel kopijo obrazca za uvedbo zdravljenja in opozorilno kartico za bolnika. </w:t>
      </w:r>
    </w:p>
    <w:p w14:paraId="43E308BF" w14:textId="77777777" w:rsidR="00DF42E0" w:rsidRPr="00BA3038" w:rsidRDefault="00DF42E0" w:rsidP="00E548B7">
      <w:pPr>
        <w:pStyle w:val="C-BodyText"/>
        <w:keepLines/>
        <w:spacing w:before="0" w:after="0" w:line="240" w:lineRule="auto"/>
        <w:ind w:left="567" w:hanging="283"/>
        <w:rPr>
          <w:lang w:val="sl-SI"/>
        </w:rPr>
      </w:pPr>
    </w:p>
    <w:p w14:paraId="77D353CF" w14:textId="77777777" w:rsidR="00DF42E0" w:rsidRPr="00BA3038" w:rsidRDefault="00DF42E0" w:rsidP="00E548B7">
      <w:pPr>
        <w:pStyle w:val="C-BodyText"/>
        <w:keepLines/>
        <w:numPr>
          <w:ilvl w:val="0"/>
          <w:numId w:val="35"/>
        </w:numPr>
        <w:spacing w:before="0" w:after="0" w:line="240" w:lineRule="auto"/>
        <w:ind w:left="567" w:hanging="283"/>
        <w:rPr>
          <w:lang w:val="sl-SI"/>
        </w:rPr>
      </w:pPr>
      <w:r w:rsidRPr="00BA3038">
        <w:rPr>
          <w:sz w:val="22"/>
          <w:szCs w:val="22"/>
          <w:lang w:val="sl-SI"/>
        </w:rPr>
        <w:lastRenderedPageBreak/>
        <w:t>Podatki o bolniku in zdravniku, ki je zdravilo predpisal.</w:t>
      </w:r>
    </w:p>
    <w:p w14:paraId="014336E5" w14:textId="77777777" w:rsidR="00DF42E0" w:rsidRPr="00BA3038" w:rsidRDefault="00DF42E0" w:rsidP="00E548B7">
      <w:pPr>
        <w:pStyle w:val="C-BodyText"/>
        <w:keepLines/>
        <w:spacing w:before="0" w:after="0" w:line="240" w:lineRule="auto"/>
        <w:ind w:left="567" w:hanging="283"/>
        <w:rPr>
          <w:lang w:val="sl-SI"/>
        </w:rPr>
      </w:pPr>
    </w:p>
    <w:p w14:paraId="0A9DAB10" w14:textId="77777777" w:rsidR="00DF42E0" w:rsidRPr="00BA3038" w:rsidRDefault="00DF42E0" w:rsidP="00E548B7">
      <w:pPr>
        <w:pStyle w:val="TitleB"/>
        <w:numPr>
          <w:ilvl w:val="0"/>
          <w:numId w:val="35"/>
        </w:numPr>
        <w:tabs>
          <w:tab w:val="clear" w:pos="567"/>
        </w:tabs>
        <w:spacing w:line="240" w:lineRule="auto"/>
        <w:ind w:left="567" w:hanging="283"/>
        <w:rPr>
          <w:b w:val="0"/>
          <w:lang w:val="sl-SI"/>
        </w:rPr>
      </w:pPr>
      <w:r w:rsidRPr="00BA3038">
        <w:rPr>
          <w:b w:val="0"/>
          <w:bCs w:val="0"/>
          <w:lang w:val="sl-SI"/>
        </w:rPr>
        <w:t xml:space="preserve">Obrazec za nadaljevanje zdravljenja mora vsebovati elemente obrazca za uvedbo zdravljenja in izjavo, da se tveganje PML povečuje s trajanjem zdravljenja in da predstavlja zdravljenje, daljše od </w:t>
      </w:r>
      <w:r w:rsidRPr="00BA3038">
        <w:rPr>
          <w:b w:val="0"/>
          <w:lang w:val="sl-SI"/>
        </w:rPr>
        <w:t>24 mesecev, še dodatno tveganje.</w:t>
      </w:r>
    </w:p>
    <w:p w14:paraId="5DB83D4F" w14:textId="77777777" w:rsidR="00DF42E0" w:rsidRPr="00BA3038" w:rsidRDefault="00DF42E0" w:rsidP="00E548B7">
      <w:pPr>
        <w:pStyle w:val="TitleB"/>
        <w:spacing w:line="240" w:lineRule="auto"/>
        <w:ind w:hanging="283"/>
        <w:rPr>
          <w:lang w:val="sl-SI"/>
        </w:rPr>
      </w:pPr>
    </w:p>
    <w:p w14:paraId="0014E365" w14:textId="77777777" w:rsidR="00DF42E0" w:rsidRPr="00BA3038" w:rsidRDefault="00DF42E0" w:rsidP="00E548B7">
      <w:pPr>
        <w:pStyle w:val="C-BodyText"/>
        <w:keepNext/>
        <w:spacing w:before="0" w:after="0" w:line="240" w:lineRule="auto"/>
        <w:rPr>
          <w:b/>
          <w:sz w:val="22"/>
          <w:szCs w:val="22"/>
          <w:u w:val="single"/>
          <w:lang w:val="sl-SI"/>
        </w:rPr>
      </w:pPr>
      <w:r w:rsidRPr="00BA3038">
        <w:rPr>
          <w:b/>
          <w:sz w:val="22"/>
          <w:szCs w:val="22"/>
          <w:u w:val="single"/>
          <w:lang w:val="sl-SI"/>
        </w:rPr>
        <w:t xml:space="preserve">Obrazec za prekinitev zdravljenja </w:t>
      </w:r>
    </w:p>
    <w:p w14:paraId="3C6453D6" w14:textId="77777777" w:rsidR="00DF42E0" w:rsidRPr="00BA3038" w:rsidRDefault="00DF42E0" w:rsidP="00E548B7">
      <w:pPr>
        <w:pStyle w:val="C-BodyText"/>
        <w:keepNext/>
        <w:spacing w:before="0" w:after="0" w:line="240" w:lineRule="auto"/>
        <w:rPr>
          <w:b/>
          <w:sz w:val="22"/>
          <w:szCs w:val="22"/>
          <w:u w:val="single"/>
          <w:lang w:val="sl-SI"/>
        </w:rPr>
      </w:pPr>
    </w:p>
    <w:p w14:paraId="6FF110C8" w14:textId="77777777" w:rsidR="00DF42E0" w:rsidRPr="00BA3038" w:rsidRDefault="00DF42E0" w:rsidP="00E548B7">
      <w:pPr>
        <w:pStyle w:val="C-BodyText"/>
        <w:keepNext/>
        <w:keepLines/>
        <w:numPr>
          <w:ilvl w:val="0"/>
          <w:numId w:val="35"/>
        </w:numPr>
        <w:spacing w:before="0" w:after="0" w:line="240" w:lineRule="auto"/>
        <w:ind w:left="567" w:hanging="283"/>
        <w:rPr>
          <w:sz w:val="22"/>
          <w:szCs w:val="22"/>
          <w:lang w:val="sl-SI"/>
        </w:rPr>
      </w:pPr>
      <w:r w:rsidRPr="00BA3038">
        <w:rPr>
          <w:sz w:val="22"/>
          <w:szCs w:val="22"/>
          <w:lang w:val="sl-SI"/>
        </w:rPr>
        <w:t>Informacije za bolnika, da so poročali o PML še do 6 mesecev po prenehanju zdravljenja z zdravilom Tysabri, zato mora imeti bolnik opozorilno kartico pri sebi tudi po prenehanju zdravljenja.</w:t>
      </w:r>
      <w:r w:rsidRPr="00BA3038">
        <w:rPr>
          <w:sz w:val="22"/>
          <w:szCs w:val="22"/>
          <w:lang w:val="sl-SI"/>
        </w:rPr>
        <w:br/>
      </w:r>
    </w:p>
    <w:p w14:paraId="0E1DC08B" w14:textId="77777777" w:rsidR="00DF42E0" w:rsidRPr="00BA3038" w:rsidRDefault="00DF42E0" w:rsidP="00E548B7">
      <w:pPr>
        <w:pStyle w:val="C-BodyText"/>
        <w:keepNext/>
        <w:keepLines/>
        <w:numPr>
          <w:ilvl w:val="0"/>
          <w:numId w:val="35"/>
        </w:numPr>
        <w:spacing w:before="0" w:after="0" w:line="240" w:lineRule="auto"/>
        <w:ind w:left="567" w:hanging="283"/>
        <w:rPr>
          <w:sz w:val="22"/>
          <w:szCs w:val="22"/>
          <w:lang w:val="sl-SI"/>
        </w:rPr>
      </w:pPr>
      <w:r w:rsidRPr="00BA3038">
        <w:rPr>
          <w:sz w:val="22"/>
          <w:szCs w:val="22"/>
          <w:lang w:val="sl-SI"/>
        </w:rPr>
        <w:t>Opomnik s simptomi PML in kdaj je treba opraviti slikanje z MRS.</w:t>
      </w:r>
      <w:r w:rsidRPr="00BA3038">
        <w:rPr>
          <w:sz w:val="22"/>
          <w:szCs w:val="22"/>
          <w:lang w:val="sl-SI"/>
        </w:rPr>
        <w:br/>
      </w:r>
    </w:p>
    <w:p w14:paraId="26705FF3" w14:textId="77777777" w:rsidR="00DF42E0" w:rsidRPr="00BA3038" w:rsidRDefault="00DF42E0" w:rsidP="00E548B7">
      <w:pPr>
        <w:pStyle w:val="C-BodyText"/>
        <w:keepNext/>
        <w:keepLines/>
        <w:numPr>
          <w:ilvl w:val="0"/>
          <w:numId w:val="35"/>
        </w:numPr>
        <w:spacing w:before="0" w:after="0" w:line="240" w:lineRule="auto"/>
        <w:ind w:left="567" w:hanging="283"/>
        <w:rPr>
          <w:sz w:val="22"/>
          <w:szCs w:val="22"/>
          <w:lang w:val="sl-SI"/>
        </w:rPr>
      </w:pPr>
      <w:r w:rsidRPr="00BA3038">
        <w:rPr>
          <w:sz w:val="22"/>
          <w:szCs w:val="22"/>
          <w:lang w:val="sl-SI"/>
        </w:rPr>
        <w:t>Poročanje neželenih učinkov.</w:t>
      </w:r>
    </w:p>
    <w:p w14:paraId="401DC3BF" w14:textId="77777777" w:rsidR="00DF42E0" w:rsidRPr="00BA3038" w:rsidRDefault="00DF42E0" w:rsidP="00E548B7">
      <w:pPr>
        <w:spacing w:line="240" w:lineRule="auto"/>
      </w:pPr>
    </w:p>
    <w:p w14:paraId="50EB4164" w14:textId="77777777" w:rsidR="00DF42E0" w:rsidRPr="00BA3038" w:rsidRDefault="00DF42E0" w:rsidP="00E548B7">
      <w:pPr>
        <w:tabs>
          <w:tab w:val="clear" w:pos="567"/>
        </w:tabs>
        <w:spacing w:line="240" w:lineRule="auto"/>
        <w:ind w:right="566"/>
      </w:pPr>
      <w:r w:rsidRPr="00BA3038">
        <w:br w:type="page"/>
      </w:r>
    </w:p>
    <w:p w14:paraId="6C386C59" w14:textId="77777777" w:rsidR="00DF42E0" w:rsidRPr="00BA3038" w:rsidRDefault="00DF42E0" w:rsidP="00E548B7">
      <w:pPr>
        <w:tabs>
          <w:tab w:val="clear" w:pos="567"/>
        </w:tabs>
        <w:spacing w:line="240" w:lineRule="auto"/>
      </w:pPr>
    </w:p>
    <w:p w14:paraId="4BA17610" w14:textId="77777777" w:rsidR="00DF42E0" w:rsidRPr="00BA3038" w:rsidRDefault="00DF42E0" w:rsidP="00E548B7">
      <w:pPr>
        <w:tabs>
          <w:tab w:val="clear" w:pos="567"/>
        </w:tabs>
        <w:spacing w:line="240" w:lineRule="auto"/>
      </w:pPr>
    </w:p>
    <w:p w14:paraId="0C3B14AA" w14:textId="77777777" w:rsidR="00DF42E0" w:rsidRPr="00BA3038" w:rsidRDefault="00DF42E0" w:rsidP="00E548B7">
      <w:pPr>
        <w:tabs>
          <w:tab w:val="clear" w:pos="567"/>
        </w:tabs>
        <w:spacing w:line="240" w:lineRule="auto"/>
      </w:pPr>
    </w:p>
    <w:p w14:paraId="519470DC" w14:textId="77777777" w:rsidR="00DF42E0" w:rsidRPr="00BA3038" w:rsidRDefault="00DF42E0" w:rsidP="00E548B7">
      <w:pPr>
        <w:tabs>
          <w:tab w:val="clear" w:pos="567"/>
        </w:tabs>
        <w:spacing w:line="240" w:lineRule="auto"/>
      </w:pPr>
    </w:p>
    <w:p w14:paraId="46BA7D1E" w14:textId="77777777" w:rsidR="00DF42E0" w:rsidRPr="00BA3038" w:rsidRDefault="00DF42E0" w:rsidP="00E548B7">
      <w:pPr>
        <w:tabs>
          <w:tab w:val="clear" w:pos="567"/>
        </w:tabs>
        <w:spacing w:line="240" w:lineRule="auto"/>
      </w:pPr>
    </w:p>
    <w:p w14:paraId="7B5EAF87" w14:textId="77777777" w:rsidR="00DF42E0" w:rsidRPr="00BA3038" w:rsidRDefault="00DF42E0" w:rsidP="00E548B7">
      <w:pPr>
        <w:tabs>
          <w:tab w:val="clear" w:pos="567"/>
        </w:tabs>
        <w:spacing w:line="240" w:lineRule="auto"/>
      </w:pPr>
    </w:p>
    <w:p w14:paraId="7A80C0C1" w14:textId="77777777" w:rsidR="00DF42E0" w:rsidRPr="00BA3038" w:rsidRDefault="00DF42E0" w:rsidP="00E548B7">
      <w:pPr>
        <w:tabs>
          <w:tab w:val="clear" w:pos="567"/>
        </w:tabs>
        <w:spacing w:line="240" w:lineRule="auto"/>
      </w:pPr>
    </w:p>
    <w:p w14:paraId="386FAFEA" w14:textId="77777777" w:rsidR="00DF42E0" w:rsidRPr="00BA3038" w:rsidRDefault="00DF42E0" w:rsidP="00E548B7">
      <w:pPr>
        <w:tabs>
          <w:tab w:val="clear" w:pos="567"/>
        </w:tabs>
        <w:spacing w:line="240" w:lineRule="auto"/>
      </w:pPr>
    </w:p>
    <w:p w14:paraId="2FBC6AF7" w14:textId="77777777" w:rsidR="00DF42E0" w:rsidRPr="00BA3038" w:rsidRDefault="00DF42E0" w:rsidP="00E548B7">
      <w:pPr>
        <w:tabs>
          <w:tab w:val="clear" w:pos="567"/>
        </w:tabs>
        <w:spacing w:line="240" w:lineRule="auto"/>
      </w:pPr>
    </w:p>
    <w:p w14:paraId="6A606017" w14:textId="77777777" w:rsidR="00DF42E0" w:rsidRPr="00BA3038" w:rsidRDefault="00DF42E0" w:rsidP="00E548B7">
      <w:pPr>
        <w:tabs>
          <w:tab w:val="clear" w:pos="567"/>
        </w:tabs>
        <w:spacing w:line="240" w:lineRule="auto"/>
      </w:pPr>
    </w:p>
    <w:p w14:paraId="0E5354CF" w14:textId="77777777" w:rsidR="00DF42E0" w:rsidRPr="00BA3038" w:rsidRDefault="00DF42E0" w:rsidP="00E548B7">
      <w:pPr>
        <w:tabs>
          <w:tab w:val="clear" w:pos="567"/>
        </w:tabs>
        <w:spacing w:line="240" w:lineRule="auto"/>
      </w:pPr>
    </w:p>
    <w:p w14:paraId="2DE945BE" w14:textId="77777777" w:rsidR="00DF42E0" w:rsidRPr="00BA3038" w:rsidRDefault="00DF42E0" w:rsidP="00E548B7">
      <w:pPr>
        <w:tabs>
          <w:tab w:val="clear" w:pos="567"/>
        </w:tabs>
        <w:spacing w:line="240" w:lineRule="auto"/>
      </w:pPr>
    </w:p>
    <w:p w14:paraId="69255ADE" w14:textId="77777777" w:rsidR="00DF42E0" w:rsidRPr="00BA3038" w:rsidRDefault="00DF42E0" w:rsidP="00E548B7">
      <w:pPr>
        <w:tabs>
          <w:tab w:val="clear" w:pos="567"/>
        </w:tabs>
        <w:spacing w:line="240" w:lineRule="auto"/>
      </w:pPr>
    </w:p>
    <w:p w14:paraId="591BF67A" w14:textId="77777777" w:rsidR="00DF42E0" w:rsidRPr="00BA3038" w:rsidRDefault="00DF42E0" w:rsidP="00E548B7">
      <w:pPr>
        <w:tabs>
          <w:tab w:val="clear" w:pos="567"/>
        </w:tabs>
        <w:spacing w:line="240" w:lineRule="auto"/>
      </w:pPr>
    </w:p>
    <w:p w14:paraId="20CB7B84" w14:textId="77777777" w:rsidR="00DF42E0" w:rsidRPr="00BA3038" w:rsidRDefault="00DF42E0" w:rsidP="00E548B7">
      <w:pPr>
        <w:tabs>
          <w:tab w:val="clear" w:pos="567"/>
        </w:tabs>
        <w:spacing w:line="240" w:lineRule="auto"/>
      </w:pPr>
    </w:p>
    <w:p w14:paraId="394E3E96" w14:textId="77777777" w:rsidR="00DF42E0" w:rsidRPr="00BA3038" w:rsidRDefault="00DF42E0" w:rsidP="00E548B7">
      <w:pPr>
        <w:tabs>
          <w:tab w:val="clear" w:pos="567"/>
        </w:tabs>
        <w:spacing w:line="240" w:lineRule="auto"/>
      </w:pPr>
    </w:p>
    <w:p w14:paraId="09C3CCD9" w14:textId="77777777" w:rsidR="00DF42E0" w:rsidRPr="00BA3038" w:rsidRDefault="00DF42E0" w:rsidP="00E548B7">
      <w:pPr>
        <w:tabs>
          <w:tab w:val="clear" w:pos="567"/>
        </w:tabs>
        <w:spacing w:line="240" w:lineRule="auto"/>
      </w:pPr>
    </w:p>
    <w:p w14:paraId="379657D5" w14:textId="77777777" w:rsidR="00DF42E0" w:rsidRPr="00BA3038" w:rsidRDefault="00DF42E0" w:rsidP="00E548B7">
      <w:pPr>
        <w:tabs>
          <w:tab w:val="clear" w:pos="567"/>
        </w:tabs>
        <w:spacing w:line="240" w:lineRule="auto"/>
      </w:pPr>
    </w:p>
    <w:p w14:paraId="1DB4464C" w14:textId="77777777" w:rsidR="00DF42E0" w:rsidRPr="00BA3038" w:rsidRDefault="00DF42E0" w:rsidP="00E548B7">
      <w:pPr>
        <w:tabs>
          <w:tab w:val="clear" w:pos="567"/>
        </w:tabs>
        <w:spacing w:line="240" w:lineRule="auto"/>
      </w:pPr>
    </w:p>
    <w:p w14:paraId="27F982C4" w14:textId="77777777" w:rsidR="00DF42E0" w:rsidRPr="00BA3038" w:rsidRDefault="00DF42E0" w:rsidP="00E548B7">
      <w:pPr>
        <w:tabs>
          <w:tab w:val="clear" w:pos="567"/>
        </w:tabs>
        <w:spacing w:line="240" w:lineRule="auto"/>
      </w:pPr>
    </w:p>
    <w:p w14:paraId="2A1A52AD" w14:textId="77777777" w:rsidR="00DF42E0" w:rsidRPr="00BA3038" w:rsidRDefault="00DF42E0" w:rsidP="00E548B7">
      <w:pPr>
        <w:tabs>
          <w:tab w:val="clear" w:pos="567"/>
        </w:tabs>
        <w:spacing w:line="240" w:lineRule="auto"/>
      </w:pPr>
    </w:p>
    <w:p w14:paraId="4EE27689" w14:textId="77777777" w:rsidR="00DF42E0" w:rsidRPr="00BA3038" w:rsidRDefault="00DF42E0" w:rsidP="00E548B7">
      <w:pPr>
        <w:tabs>
          <w:tab w:val="clear" w:pos="567"/>
        </w:tabs>
        <w:spacing w:line="240" w:lineRule="auto"/>
      </w:pPr>
    </w:p>
    <w:p w14:paraId="60EA4EBE" w14:textId="77777777" w:rsidR="00DF42E0" w:rsidRPr="00BA3038" w:rsidRDefault="00DF42E0" w:rsidP="00E548B7">
      <w:pPr>
        <w:tabs>
          <w:tab w:val="clear" w:pos="567"/>
        </w:tabs>
        <w:spacing w:line="240" w:lineRule="auto"/>
      </w:pPr>
    </w:p>
    <w:p w14:paraId="17DBBB39" w14:textId="77777777" w:rsidR="00DF42E0" w:rsidRPr="00BA3038" w:rsidRDefault="00DF42E0" w:rsidP="00E548B7">
      <w:pPr>
        <w:tabs>
          <w:tab w:val="clear" w:pos="567"/>
        </w:tabs>
        <w:spacing w:line="240" w:lineRule="auto"/>
        <w:jc w:val="center"/>
        <w:outlineLvl w:val="0"/>
        <w:rPr>
          <w:b/>
        </w:rPr>
      </w:pPr>
      <w:r w:rsidRPr="00BA3038">
        <w:rPr>
          <w:b/>
        </w:rPr>
        <w:t>PRILOGA III</w:t>
      </w:r>
    </w:p>
    <w:p w14:paraId="63AA3845" w14:textId="77777777" w:rsidR="00DF42E0" w:rsidRPr="00BA3038" w:rsidRDefault="00DF42E0" w:rsidP="00E548B7">
      <w:pPr>
        <w:tabs>
          <w:tab w:val="clear" w:pos="567"/>
        </w:tabs>
        <w:spacing w:line="240" w:lineRule="auto"/>
        <w:jc w:val="center"/>
        <w:rPr>
          <w:b/>
        </w:rPr>
      </w:pPr>
    </w:p>
    <w:p w14:paraId="143DA29C" w14:textId="77777777" w:rsidR="00DF42E0" w:rsidRPr="00BA3038" w:rsidRDefault="00DF42E0" w:rsidP="00E548B7">
      <w:pPr>
        <w:tabs>
          <w:tab w:val="clear" w:pos="567"/>
        </w:tabs>
        <w:spacing w:line="240" w:lineRule="auto"/>
        <w:jc w:val="center"/>
        <w:outlineLvl w:val="0"/>
        <w:rPr>
          <w:b/>
        </w:rPr>
      </w:pPr>
      <w:r w:rsidRPr="00BA3038">
        <w:rPr>
          <w:b/>
        </w:rPr>
        <w:t>OZNAČEVANJE IN NAVODILO ZA UPORABO</w:t>
      </w:r>
    </w:p>
    <w:p w14:paraId="1B93F199" w14:textId="77777777" w:rsidR="00DF42E0" w:rsidRPr="00BA3038" w:rsidRDefault="00DF42E0" w:rsidP="00E548B7">
      <w:pPr>
        <w:tabs>
          <w:tab w:val="clear" w:pos="567"/>
        </w:tabs>
        <w:spacing w:line="240" w:lineRule="auto"/>
      </w:pPr>
      <w:r w:rsidRPr="00BA3038">
        <w:br w:type="page"/>
      </w:r>
    </w:p>
    <w:p w14:paraId="15A83388" w14:textId="77777777" w:rsidR="00DF42E0" w:rsidRPr="00BA3038" w:rsidRDefault="00DF42E0" w:rsidP="00E548B7">
      <w:pPr>
        <w:tabs>
          <w:tab w:val="clear" w:pos="567"/>
        </w:tabs>
        <w:spacing w:line="240" w:lineRule="auto"/>
      </w:pPr>
    </w:p>
    <w:p w14:paraId="70CD9DAD" w14:textId="77777777" w:rsidR="00DF42E0" w:rsidRPr="00BA3038" w:rsidRDefault="00DF42E0" w:rsidP="00E548B7">
      <w:pPr>
        <w:tabs>
          <w:tab w:val="clear" w:pos="567"/>
        </w:tabs>
        <w:spacing w:line="240" w:lineRule="auto"/>
      </w:pPr>
    </w:p>
    <w:p w14:paraId="1B26FBAC" w14:textId="77777777" w:rsidR="00DF42E0" w:rsidRPr="00BA3038" w:rsidRDefault="00DF42E0" w:rsidP="00E548B7">
      <w:pPr>
        <w:tabs>
          <w:tab w:val="clear" w:pos="567"/>
        </w:tabs>
        <w:spacing w:line="240" w:lineRule="auto"/>
      </w:pPr>
    </w:p>
    <w:p w14:paraId="4191B8D8" w14:textId="77777777" w:rsidR="00DF42E0" w:rsidRPr="00BA3038" w:rsidRDefault="00DF42E0" w:rsidP="00E548B7">
      <w:pPr>
        <w:tabs>
          <w:tab w:val="clear" w:pos="567"/>
        </w:tabs>
        <w:spacing w:line="240" w:lineRule="auto"/>
      </w:pPr>
    </w:p>
    <w:p w14:paraId="0E6D1BA0" w14:textId="77777777" w:rsidR="00DF42E0" w:rsidRPr="00BA3038" w:rsidRDefault="00DF42E0" w:rsidP="00E548B7">
      <w:pPr>
        <w:tabs>
          <w:tab w:val="clear" w:pos="567"/>
        </w:tabs>
        <w:spacing w:line="240" w:lineRule="auto"/>
      </w:pPr>
    </w:p>
    <w:p w14:paraId="0AC984D9" w14:textId="77777777" w:rsidR="00DF42E0" w:rsidRPr="00BA3038" w:rsidRDefault="00DF42E0" w:rsidP="00E548B7">
      <w:pPr>
        <w:tabs>
          <w:tab w:val="clear" w:pos="567"/>
        </w:tabs>
        <w:spacing w:line="240" w:lineRule="auto"/>
      </w:pPr>
    </w:p>
    <w:p w14:paraId="6FFA2364" w14:textId="77777777" w:rsidR="00DF42E0" w:rsidRPr="00BA3038" w:rsidRDefault="00DF42E0" w:rsidP="00E548B7">
      <w:pPr>
        <w:tabs>
          <w:tab w:val="clear" w:pos="567"/>
        </w:tabs>
        <w:spacing w:line="240" w:lineRule="auto"/>
      </w:pPr>
    </w:p>
    <w:p w14:paraId="6A2C93C2" w14:textId="77777777" w:rsidR="00DF42E0" w:rsidRPr="00BA3038" w:rsidRDefault="00DF42E0" w:rsidP="00E548B7">
      <w:pPr>
        <w:tabs>
          <w:tab w:val="clear" w:pos="567"/>
        </w:tabs>
        <w:spacing w:line="240" w:lineRule="auto"/>
      </w:pPr>
    </w:p>
    <w:p w14:paraId="4B2D70FD" w14:textId="77777777" w:rsidR="00DF42E0" w:rsidRPr="00BA3038" w:rsidRDefault="00DF42E0" w:rsidP="00E548B7">
      <w:pPr>
        <w:tabs>
          <w:tab w:val="clear" w:pos="567"/>
        </w:tabs>
        <w:spacing w:line="240" w:lineRule="auto"/>
      </w:pPr>
    </w:p>
    <w:p w14:paraId="295468E3" w14:textId="77777777" w:rsidR="00DF42E0" w:rsidRPr="00BA3038" w:rsidRDefault="00DF42E0" w:rsidP="00E548B7">
      <w:pPr>
        <w:tabs>
          <w:tab w:val="clear" w:pos="567"/>
        </w:tabs>
        <w:spacing w:line="240" w:lineRule="auto"/>
      </w:pPr>
    </w:p>
    <w:p w14:paraId="2648912D" w14:textId="77777777" w:rsidR="00DF42E0" w:rsidRPr="00BA3038" w:rsidRDefault="00DF42E0" w:rsidP="00E548B7">
      <w:pPr>
        <w:tabs>
          <w:tab w:val="clear" w:pos="567"/>
        </w:tabs>
        <w:spacing w:line="240" w:lineRule="auto"/>
      </w:pPr>
    </w:p>
    <w:p w14:paraId="48F6347A" w14:textId="77777777" w:rsidR="00DF42E0" w:rsidRPr="00BA3038" w:rsidRDefault="00DF42E0" w:rsidP="00E548B7">
      <w:pPr>
        <w:tabs>
          <w:tab w:val="clear" w:pos="567"/>
        </w:tabs>
        <w:spacing w:line="240" w:lineRule="auto"/>
      </w:pPr>
    </w:p>
    <w:p w14:paraId="284810F3" w14:textId="77777777" w:rsidR="00DF42E0" w:rsidRPr="00BA3038" w:rsidRDefault="00DF42E0" w:rsidP="00E548B7">
      <w:pPr>
        <w:tabs>
          <w:tab w:val="clear" w:pos="567"/>
        </w:tabs>
        <w:spacing w:line="240" w:lineRule="auto"/>
      </w:pPr>
    </w:p>
    <w:p w14:paraId="6FBF11F1" w14:textId="77777777" w:rsidR="00DF42E0" w:rsidRPr="00BA3038" w:rsidRDefault="00DF42E0" w:rsidP="00E548B7">
      <w:pPr>
        <w:tabs>
          <w:tab w:val="clear" w:pos="567"/>
        </w:tabs>
        <w:spacing w:line="240" w:lineRule="auto"/>
      </w:pPr>
    </w:p>
    <w:p w14:paraId="10203853" w14:textId="77777777" w:rsidR="00DF42E0" w:rsidRPr="00BA3038" w:rsidRDefault="00DF42E0" w:rsidP="00E548B7">
      <w:pPr>
        <w:tabs>
          <w:tab w:val="clear" w:pos="567"/>
        </w:tabs>
        <w:spacing w:line="240" w:lineRule="auto"/>
      </w:pPr>
    </w:p>
    <w:p w14:paraId="3F1D7FAD" w14:textId="77777777" w:rsidR="00DF42E0" w:rsidRPr="00BA3038" w:rsidRDefault="00DF42E0" w:rsidP="00E548B7">
      <w:pPr>
        <w:tabs>
          <w:tab w:val="clear" w:pos="567"/>
        </w:tabs>
        <w:spacing w:line="240" w:lineRule="auto"/>
      </w:pPr>
    </w:p>
    <w:p w14:paraId="69B7DA2D" w14:textId="77777777" w:rsidR="00DF42E0" w:rsidRPr="00BA3038" w:rsidRDefault="00DF42E0" w:rsidP="00E548B7">
      <w:pPr>
        <w:tabs>
          <w:tab w:val="clear" w:pos="567"/>
        </w:tabs>
        <w:spacing w:line="240" w:lineRule="auto"/>
      </w:pPr>
    </w:p>
    <w:p w14:paraId="4D39D161" w14:textId="77777777" w:rsidR="00DF42E0" w:rsidRPr="00BA3038" w:rsidRDefault="00DF42E0" w:rsidP="00E548B7">
      <w:pPr>
        <w:tabs>
          <w:tab w:val="clear" w:pos="567"/>
        </w:tabs>
        <w:spacing w:line="240" w:lineRule="auto"/>
      </w:pPr>
    </w:p>
    <w:p w14:paraId="3E2258B2" w14:textId="77777777" w:rsidR="00DF42E0" w:rsidRPr="00BA3038" w:rsidRDefault="00DF42E0" w:rsidP="00E548B7">
      <w:pPr>
        <w:tabs>
          <w:tab w:val="clear" w:pos="567"/>
        </w:tabs>
        <w:spacing w:line="240" w:lineRule="auto"/>
      </w:pPr>
    </w:p>
    <w:p w14:paraId="46B17211" w14:textId="77777777" w:rsidR="00DF42E0" w:rsidRPr="00BA3038" w:rsidRDefault="00DF42E0" w:rsidP="00E548B7">
      <w:pPr>
        <w:tabs>
          <w:tab w:val="clear" w:pos="567"/>
        </w:tabs>
        <w:spacing w:line="240" w:lineRule="auto"/>
      </w:pPr>
    </w:p>
    <w:p w14:paraId="2071C201" w14:textId="77777777" w:rsidR="00DF42E0" w:rsidRPr="00BA3038" w:rsidRDefault="00DF42E0" w:rsidP="00E548B7">
      <w:pPr>
        <w:tabs>
          <w:tab w:val="clear" w:pos="567"/>
        </w:tabs>
        <w:spacing w:line="240" w:lineRule="auto"/>
      </w:pPr>
    </w:p>
    <w:p w14:paraId="472C734F" w14:textId="77777777" w:rsidR="00DF42E0" w:rsidRPr="00BA3038" w:rsidRDefault="00DF42E0" w:rsidP="00E548B7">
      <w:pPr>
        <w:tabs>
          <w:tab w:val="clear" w:pos="567"/>
        </w:tabs>
        <w:spacing w:line="240" w:lineRule="auto"/>
      </w:pPr>
    </w:p>
    <w:p w14:paraId="0F507A77" w14:textId="77777777" w:rsidR="00DF42E0" w:rsidRPr="00BA3038" w:rsidRDefault="00DF42E0" w:rsidP="00E548B7">
      <w:pPr>
        <w:tabs>
          <w:tab w:val="clear" w:pos="567"/>
        </w:tabs>
        <w:spacing w:line="240" w:lineRule="auto"/>
      </w:pPr>
    </w:p>
    <w:p w14:paraId="1D76D5C3" w14:textId="77777777" w:rsidR="00DF42E0" w:rsidRPr="00BA3038" w:rsidRDefault="00DF42E0" w:rsidP="00E548B7">
      <w:pPr>
        <w:pStyle w:val="TitleA"/>
      </w:pPr>
      <w:r w:rsidRPr="00BA3038">
        <w:t>A. OZNAČEVANJE</w:t>
      </w:r>
    </w:p>
    <w:p w14:paraId="72F36BF5" w14:textId="77777777" w:rsidR="00DF42E0" w:rsidRPr="00BA3038" w:rsidRDefault="00DF42E0" w:rsidP="00E548B7">
      <w:pPr>
        <w:shd w:val="clear" w:color="auto" w:fill="FFFFFF"/>
        <w:tabs>
          <w:tab w:val="clear" w:pos="567"/>
        </w:tabs>
        <w:spacing w:line="240" w:lineRule="auto"/>
      </w:pPr>
    </w:p>
    <w:p w14:paraId="7F819933"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tabs>
          <w:tab w:val="clear" w:pos="567"/>
        </w:tabs>
        <w:spacing w:line="240" w:lineRule="auto"/>
        <w:rPr>
          <w:b/>
        </w:rPr>
      </w:pPr>
      <w:r w:rsidRPr="00BA3038">
        <w:rPr>
          <w:b/>
        </w:rPr>
        <w:br w:type="page"/>
      </w:r>
      <w:r w:rsidRPr="00BA3038">
        <w:rPr>
          <w:b/>
        </w:rPr>
        <w:lastRenderedPageBreak/>
        <w:t>PODATKI NA ZUNANJI OVOJNINI</w:t>
      </w:r>
    </w:p>
    <w:p w14:paraId="29DF3BD4"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pPr>
    </w:p>
    <w:p w14:paraId="7407090E"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tabs>
          <w:tab w:val="clear" w:pos="567"/>
        </w:tabs>
        <w:spacing w:line="240" w:lineRule="auto"/>
      </w:pPr>
      <w:r w:rsidRPr="00BA3038">
        <w:rPr>
          <w:b/>
        </w:rPr>
        <w:t>ZUNANJA ŠKATLA</w:t>
      </w:r>
    </w:p>
    <w:p w14:paraId="4CF36482" w14:textId="77777777" w:rsidR="00DF42E0" w:rsidRPr="00BA3038" w:rsidRDefault="00DF42E0" w:rsidP="00E548B7">
      <w:pPr>
        <w:keepNext/>
        <w:tabs>
          <w:tab w:val="clear" w:pos="567"/>
        </w:tabs>
        <w:spacing w:line="240" w:lineRule="auto"/>
      </w:pPr>
    </w:p>
    <w:p w14:paraId="3063A3F9" w14:textId="77777777" w:rsidR="00DF42E0" w:rsidRPr="00BA3038" w:rsidRDefault="00DF42E0" w:rsidP="00E548B7">
      <w:pPr>
        <w:tabs>
          <w:tab w:val="clear" w:pos="567"/>
        </w:tabs>
        <w:spacing w:line="240" w:lineRule="auto"/>
      </w:pPr>
    </w:p>
    <w:p w14:paraId="79964BA3"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BA3038">
        <w:rPr>
          <w:b/>
        </w:rPr>
        <w:t>1.</w:t>
      </w:r>
      <w:r w:rsidRPr="00BA3038">
        <w:rPr>
          <w:b/>
        </w:rPr>
        <w:tab/>
        <w:t>IME ZDRAVILA</w:t>
      </w:r>
    </w:p>
    <w:p w14:paraId="15E0B7A9" w14:textId="77777777" w:rsidR="00DF42E0" w:rsidRPr="00BA3038" w:rsidRDefault="00DF42E0" w:rsidP="00E548B7">
      <w:pPr>
        <w:keepNext/>
        <w:tabs>
          <w:tab w:val="clear" w:pos="567"/>
        </w:tabs>
        <w:spacing w:line="240" w:lineRule="auto"/>
      </w:pPr>
    </w:p>
    <w:p w14:paraId="68F28338" w14:textId="77777777" w:rsidR="00DF42E0" w:rsidRPr="00BA3038" w:rsidRDefault="00DF42E0" w:rsidP="00E548B7">
      <w:pPr>
        <w:tabs>
          <w:tab w:val="clear" w:pos="567"/>
        </w:tabs>
        <w:spacing w:line="240" w:lineRule="auto"/>
      </w:pPr>
      <w:r w:rsidRPr="00BA3038">
        <w:t>TYSABRI 300 mg koncentrat za raztopino za infundiranje</w:t>
      </w:r>
    </w:p>
    <w:p w14:paraId="3AA0D75B" w14:textId="77777777" w:rsidR="00DF42E0" w:rsidRPr="00BA3038" w:rsidRDefault="00DF42E0" w:rsidP="00E548B7">
      <w:pPr>
        <w:spacing w:line="240" w:lineRule="auto"/>
      </w:pPr>
      <w:r w:rsidRPr="00BA3038">
        <w:t>natalizumab</w:t>
      </w:r>
    </w:p>
    <w:p w14:paraId="477299FF" w14:textId="77777777" w:rsidR="00DF42E0" w:rsidRPr="00BA3038" w:rsidRDefault="00DF42E0" w:rsidP="00E548B7">
      <w:pPr>
        <w:tabs>
          <w:tab w:val="clear" w:pos="567"/>
        </w:tabs>
        <w:spacing w:line="240" w:lineRule="auto"/>
      </w:pPr>
    </w:p>
    <w:p w14:paraId="128AA09C" w14:textId="77777777" w:rsidR="00DF42E0" w:rsidRPr="00BA3038" w:rsidRDefault="00DF42E0" w:rsidP="00E548B7">
      <w:pPr>
        <w:tabs>
          <w:tab w:val="clear" w:pos="567"/>
        </w:tabs>
        <w:spacing w:line="240" w:lineRule="auto"/>
      </w:pPr>
    </w:p>
    <w:p w14:paraId="6B403365"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BA3038">
        <w:rPr>
          <w:b/>
        </w:rPr>
        <w:t>2.</w:t>
      </w:r>
      <w:r w:rsidRPr="00BA3038">
        <w:rPr>
          <w:b/>
        </w:rPr>
        <w:tab/>
        <w:t>NAVEDBA ENE ALI VEČ UČINKOVIN</w:t>
      </w:r>
    </w:p>
    <w:p w14:paraId="1900A8C6" w14:textId="77777777" w:rsidR="00DF42E0" w:rsidRPr="00BA3038" w:rsidRDefault="00DF42E0" w:rsidP="00E548B7">
      <w:pPr>
        <w:keepNext/>
        <w:tabs>
          <w:tab w:val="clear" w:pos="567"/>
        </w:tabs>
        <w:spacing w:line="240" w:lineRule="auto"/>
      </w:pPr>
    </w:p>
    <w:p w14:paraId="495769CE" w14:textId="77777777" w:rsidR="00DF42E0" w:rsidRPr="00BA3038" w:rsidRDefault="00DF42E0" w:rsidP="00E548B7">
      <w:pPr>
        <w:tabs>
          <w:tab w:val="clear" w:pos="567"/>
        </w:tabs>
        <w:spacing w:line="240" w:lineRule="auto"/>
      </w:pPr>
      <w:r w:rsidRPr="00BA3038">
        <w:t>Ena 15 ml viala koncentrata vsebuje 300 mg natalizumaba (20 mg/ml). Razredčena raztopina za infundiranje vsebuje približno 2,6 mg/ml natalizumaba.</w:t>
      </w:r>
    </w:p>
    <w:p w14:paraId="3982CE51" w14:textId="77777777" w:rsidR="00DF42E0" w:rsidRPr="00BA3038" w:rsidRDefault="00DF42E0" w:rsidP="00E548B7">
      <w:pPr>
        <w:tabs>
          <w:tab w:val="clear" w:pos="567"/>
        </w:tabs>
        <w:spacing w:line="240" w:lineRule="auto"/>
      </w:pPr>
    </w:p>
    <w:p w14:paraId="6A31C207" w14:textId="77777777" w:rsidR="00DF42E0" w:rsidRPr="00BA3038" w:rsidRDefault="00DF42E0" w:rsidP="00E548B7">
      <w:pPr>
        <w:tabs>
          <w:tab w:val="clear" w:pos="567"/>
        </w:tabs>
        <w:spacing w:line="240" w:lineRule="auto"/>
      </w:pPr>
    </w:p>
    <w:p w14:paraId="11ED8720"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BA3038">
        <w:rPr>
          <w:b/>
        </w:rPr>
        <w:t>3.</w:t>
      </w:r>
      <w:r w:rsidRPr="00BA3038">
        <w:rPr>
          <w:b/>
        </w:rPr>
        <w:tab/>
        <w:t>SEZNAM POMOŽNIH SNOVI</w:t>
      </w:r>
    </w:p>
    <w:p w14:paraId="60657E69" w14:textId="77777777" w:rsidR="00DF42E0" w:rsidRPr="00BA3038" w:rsidRDefault="00DF42E0" w:rsidP="00E548B7">
      <w:pPr>
        <w:keepNext/>
        <w:tabs>
          <w:tab w:val="clear" w:pos="567"/>
        </w:tabs>
        <w:spacing w:line="240" w:lineRule="auto"/>
      </w:pPr>
    </w:p>
    <w:p w14:paraId="30AF6D4B" w14:textId="77777777" w:rsidR="00DF42E0" w:rsidRPr="00BA3038" w:rsidRDefault="00DF42E0" w:rsidP="00E548B7">
      <w:pPr>
        <w:tabs>
          <w:tab w:val="clear" w:pos="567"/>
        </w:tabs>
        <w:spacing w:line="240" w:lineRule="auto"/>
      </w:pPr>
      <w:r w:rsidRPr="00BA3038">
        <w:t>natrijev dihidrogenfosfat monohidrat; natrijev hidrogenfosfat heptahidrat; natrijev klorid; polisorbat 80 (E433); voda za injekcije</w:t>
      </w:r>
    </w:p>
    <w:p w14:paraId="5500A658" w14:textId="77777777" w:rsidR="00DF42E0" w:rsidRPr="00BA3038" w:rsidRDefault="00DF42E0" w:rsidP="00E548B7">
      <w:pPr>
        <w:tabs>
          <w:tab w:val="clear" w:pos="567"/>
        </w:tabs>
        <w:spacing w:line="240" w:lineRule="auto"/>
      </w:pPr>
    </w:p>
    <w:p w14:paraId="14FA5E7B" w14:textId="77777777" w:rsidR="00DF42E0" w:rsidRPr="00BA3038" w:rsidRDefault="00DF42E0" w:rsidP="00E548B7">
      <w:pPr>
        <w:tabs>
          <w:tab w:val="clear" w:pos="567"/>
        </w:tabs>
        <w:spacing w:line="240" w:lineRule="auto"/>
      </w:pPr>
      <w:r w:rsidRPr="00BA3038">
        <w:t>Pred uporabo preberite priloženo navodilo!</w:t>
      </w:r>
    </w:p>
    <w:p w14:paraId="6407465C" w14:textId="77777777" w:rsidR="00DF42E0" w:rsidRPr="00BA3038" w:rsidRDefault="00DF42E0" w:rsidP="00E548B7">
      <w:pPr>
        <w:tabs>
          <w:tab w:val="clear" w:pos="567"/>
        </w:tabs>
        <w:spacing w:line="240" w:lineRule="auto"/>
      </w:pPr>
    </w:p>
    <w:p w14:paraId="062321AD" w14:textId="77777777" w:rsidR="00DF42E0" w:rsidRPr="00BA3038" w:rsidRDefault="00DF42E0" w:rsidP="00E548B7">
      <w:pPr>
        <w:tabs>
          <w:tab w:val="clear" w:pos="567"/>
        </w:tabs>
        <w:spacing w:line="240" w:lineRule="auto"/>
      </w:pPr>
    </w:p>
    <w:p w14:paraId="0CCF8CB1"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BA3038">
        <w:rPr>
          <w:b/>
        </w:rPr>
        <w:t>4.</w:t>
      </w:r>
      <w:r w:rsidRPr="00BA3038">
        <w:rPr>
          <w:b/>
        </w:rPr>
        <w:tab/>
        <w:t>FARMACEVTSKA OBLIKA IN VSEBINA</w:t>
      </w:r>
    </w:p>
    <w:p w14:paraId="1155278A" w14:textId="77777777" w:rsidR="00DF42E0" w:rsidRPr="00BA3038" w:rsidRDefault="00DF42E0" w:rsidP="00E548B7">
      <w:pPr>
        <w:keepNext/>
        <w:tabs>
          <w:tab w:val="clear" w:pos="567"/>
        </w:tabs>
        <w:spacing w:line="240" w:lineRule="auto"/>
      </w:pPr>
    </w:p>
    <w:p w14:paraId="0ADA8651" w14:textId="77777777" w:rsidR="00DF42E0" w:rsidRPr="00BA3038" w:rsidRDefault="00DF42E0" w:rsidP="00E548B7">
      <w:pPr>
        <w:tabs>
          <w:tab w:val="clear" w:pos="567"/>
        </w:tabs>
        <w:spacing w:line="240" w:lineRule="auto"/>
      </w:pPr>
      <w:r w:rsidRPr="00BA3038">
        <w:rPr>
          <w:shd w:val="pct15" w:color="auto" w:fill="auto"/>
        </w:rPr>
        <w:t>koncentrat za raztopino za infundiranje</w:t>
      </w:r>
    </w:p>
    <w:p w14:paraId="7C5F9934" w14:textId="77777777" w:rsidR="00DF42E0" w:rsidRPr="00BA3038" w:rsidRDefault="00DF42E0" w:rsidP="00E548B7">
      <w:pPr>
        <w:tabs>
          <w:tab w:val="clear" w:pos="567"/>
        </w:tabs>
        <w:spacing w:line="240" w:lineRule="auto"/>
      </w:pPr>
      <w:r w:rsidRPr="00BA3038">
        <w:t>1 x 15 ml viala</w:t>
      </w:r>
    </w:p>
    <w:p w14:paraId="7A85608A" w14:textId="77777777" w:rsidR="00DF42E0" w:rsidRPr="00BA3038" w:rsidRDefault="00DF42E0" w:rsidP="00E548B7">
      <w:pPr>
        <w:tabs>
          <w:tab w:val="clear" w:pos="567"/>
        </w:tabs>
        <w:spacing w:line="240" w:lineRule="auto"/>
      </w:pPr>
    </w:p>
    <w:p w14:paraId="69D589B0" w14:textId="77777777" w:rsidR="00DF42E0" w:rsidRPr="00BA3038" w:rsidRDefault="00DF42E0" w:rsidP="00E548B7">
      <w:pPr>
        <w:tabs>
          <w:tab w:val="clear" w:pos="567"/>
        </w:tabs>
        <w:spacing w:line="240" w:lineRule="auto"/>
      </w:pPr>
    </w:p>
    <w:p w14:paraId="40101302"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BA3038">
        <w:rPr>
          <w:b/>
        </w:rPr>
        <w:t>5.</w:t>
      </w:r>
      <w:r w:rsidRPr="00BA3038">
        <w:rPr>
          <w:b/>
        </w:rPr>
        <w:tab/>
        <w:t>POSTOPEK IN POT(I) UPORABE ZDRAVILA</w:t>
      </w:r>
    </w:p>
    <w:p w14:paraId="43B6070C" w14:textId="77777777" w:rsidR="00DF42E0" w:rsidRPr="00BA3038" w:rsidRDefault="00DF42E0" w:rsidP="00E548B7">
      <w:pPr>
        <w:keepNext/>
        <w:tabs>
          <w:tab w:val="clear" w:pos="567"/>
        </w:tabs>
        <w:spacing w:line="240" w:lineRule="auto"/>
        <w:rPr>
          <w:i/>
        </w:rPr>
      </w:pPr>
    </w:p>
    <w:p w14:paraId="3939309A" w14:textId="77777777" w:rsidR="00DF42E0" w:rsidRPr="00BA3038" w:rsidRDefault="00DF42E0" w:rsidP="00E548B7">
      <w:pPr>
        <w:tabs>
          <w:tab w:val="clear" w:pos="567"/>
        </w:tabs>
        <w:spacing w:line="240" w:lineRule="auto"/>
        <w:rPr>
          <w:b/>
          <w:bCs/>
        </w:rPr>
      </w:pPr>
      <w:r w:rsidRPr="00BA3038">
        <w:rPr>
          <w:b/>
          <w:bCs/>
        </w:rPr>
        <w:t>intravenska uporaba</w:t>
      </w:r>
    </w:p>
    <w:p w14:paraId="620A443B" w14:textId="77777777" w:rsidR="00DF42E0" w:rsidRPr="00BA3038" w:rsidRDefault="00DF42E0" w:rsidP="00E548B7">
      <w:pPr>
        <w:tabs>
          <w:tab w:val="clear" w:pos="567"/>
        </w:tabs>
        <w:spacing w:line="240" w:lineRule="auto"/>
        <w:rPr>
          <w:b/>
        </w:rPr>
      </w:pPr>
      <w:r w:rsidRPr="00BA3038">
        <w:rPr>
          <w:b/>
        </w:rPr>
        <w:t>Pred infundiranjem razredčite.</w:t>
      </w:r>
    </w:p>
    <w:p w14:paraId="3EE885CB" w14:textId="77777777" w:rsidR="00DF42E0" w:rsidRPr="00BA3038" w:rsidRDefault="00DF42E0" w:rsidP="00E548B7">
      <w:pPr>
        <w:tabs>
          <w:tab w:val="clear" w:pos="567"/>
        </w:tabs>
        <w:spacing w:line="240" w:lineRule="auto"/>
      </w:pPr>
      <w:r w:rsidRPr="00BA3038">
        <w:t>Po razredčenju ne stresajte.</w:t>
      </w:r>
    </w:p>
    <w:p w14:paraId="796187F9" w14:textId="77777777" w:rsidR="00DF42E0" w:rsidRPr="00BA3038" w:rsidRDefault="00DF42E0" w:rsidP="00E548B7">
      <w:pPr>
        <w:tabs>
          <w:tab w:val="clear" w:pos="567"/>
        </w:tabs>
        <w:spacing w:line="240" w:lineRule="auto"/>
      </w:pPr>
    </w:p>
    <w:p w14:paraId="2DAA4362" w14:textId="77777777" w:rsidR="00DF42E0" w:rsidRPr="00BA3038" w:rsidRDefault="00DF42E0" w:rsidP="00E548B7">
      <w:pPr>
        <w:tabs>
          <w:tab w:val="clear" w:pos="567"/>
        </w:tabs>
        <w:spacing w:line="240" w:lineRule="auto"/>
        <w:rPr>
          <w:highlight w:val="lightGray"/>
          <w:lang w:eastAsia="en-US"/>
        </w:rPr>
      </w:pPr>
      <w:r w:rsidRPr="00BA3038">
        <w:rPr>
          <w:highlight w:val="lightGray"/>
          <w:lang w:eastAsia="en-US"/>
        </w:rPr>
        <w:t>Pred uporabo preberite priloženo navodilo!</w:t>
      </w:r>
    </w:p>
    <w:p w14:paraId="77E7DE0A" w14:textId="77777777" w:rsidR="00DF42E0" w:rsidRPr="00BA3038" w:rsidRDefault="00DF42E0" w:rsidP="00E548B7">
      <w:pPr>
        <w:tabs>
          <w:tab w:val="clear" w:pos="567"/>
        </w:tabs>
        <w:spacing w:line="240" w:lineRule="auto"/>
      </w:pPr>
    </w:p>
    <w:p w14:paraId="153E24DD" w14:textId="77777777" w:rsidR="00DF42E0" w:rsidRPr="00BA3038" w:rsidRDefault="00DF42E0" w:rsidP="00E548B7">
      <w:pPr>
        <w:tabs>
          <w:tab w:val="clear" w:pos="567"/>
        </w:tabs>
        <w:spacing w:line="240" w:lineRule="auto"/>
      </w:pPr>
    </w:p>
    <w:p w14:paraId="0C18F640"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BA3038">
        <w:rPr>
          <w:b/>
        </w:rPr>
        <w:t>6.</w:t>
      </w:r>
      <w:r w:rsidRPr="00BA3038">
        <w:rPr>
          <w:b/>
        </w:rPr>
        <w:tab/>
        <w:t>POSEBNO OPOZORILO O SHRANJEVANJU ZDRAVILA ZUNAJ DOSEGA IN POGLEDA OTROK</w:t>
      </w:r>
    </w:p>
    <w:p w14:paraId="34AB9F10" w14:textId="77777777" w:rsidR="00DF42E0" w:rsidRPr="00BA3038" w:rsidRDefault="00DF42E0" w:rsidP="00E548B7">
      <w:pPr>
        <w:tabs>
          <w:tab w:val="clear" w:pos="567"/>
        </w:tabs>
        <w:spacing w:line="240" w:lineRule="auto"/>
      </w:pPr>
    </w:p>
    <w:p w14:paraId="3701E9ED" w14:textId="77777777" w:rsidR="00DF42E0" w:rsidRPr="00BA3038" w:rsidRDefault="00DF42E0" w:rsidP="00E548B7">
      <w:pPr>
        <w:tabs>
          <w:tab w:val="clear" w:pos="567"/>
        </w:tabs>
        <w:spacing w:line="240" w:lineRule="auto"/>
      </w:pPr>
    </w:p>
    <w:p w14:paraId="5F77FD04"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BA3038">
        <w:rPr>
          <w:b/>
        </w:rPr>
        <w:t>7.</w:t>
      </w:r>
      <w:r w:rsidRPr="00BA3038">
        <w:rPr>
          <w:b/>
        </w:rPr>
        <w:tab/>
        <w:t>DRUGA POSEBNA OPOZORILA, ČE SO POTREBNA</w:t>
      </w:r>
    </w:p>
    <w:p w14:paraId="19326D14" w14:textId="77777777" w:rsidR="00DF42E0" w:rsidRPr="00BA3038" w:rsidRDefault="00DF42E0" w:rsidP="00E548B7">
      <w:pPr>
        <w:keepNext/>
        <w:tabs>
          <w:tab w:val="clear" w:pos="567"/>
        </w:tabs>
        <w:spacing w:line="240" w:lineRule="auto"/>
      </w:pPr>
    </w:p>
    <w:p w14:paraId="3E8F5DF3" w14:textId="77777777" w:rsidR="00DF42E0" w:rsidRPr="00BA3038" w:rsidRDefault="00DF42E0" w:rsidP="00E548B7">
      <w:pPr>
        <w:keepNext/>
        <w:tabs>
          <w:tab w:val="clear" w:pos="567"/>
        </w:tabs>
        <w:spacing w:line="240" w:lineRule="auto"/>
      </w:pPr>
    </w:p>
    <w:p w14:paraId="1D140A46"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BA3038">
        <w:rPr>
          <w:b/>
        </w:rPr>
        <w:t>8.</w:t>
      </w:r>
      <w:r w:rsidRPr="00BA3038">
        <w:rPr>
          <w:b/>
        </w:rPr>
        <w:tab/>
        <w:t>DATUM IZTEKA ROKA UPORABNOSTI ZDRAVILA</w:t>
      </w:r>
    </w:p>
    <w:p w14:paraId="24DACE7D" w14:textId="77777777" w:rsidR="00DF42E0" w:rsidRPr="00BA3038" w:rsidRDefault="00DF42E0" w:rsidP="00E548B7">
      <w:pPr>
        <w:keepNext/>
        <w:tabs>
          <w:tab w:val="clear" w:pos="567"/>
        </w:tabs>
        <w:spacing w:line="240" w:lineRule="auto"/>
      </w:pPr>
    </w:p>
    <w:p w14:paraId="79304795" w14:textId="77777777" w:rsidR="00DF42E0" w:rsidRPr="00BA3038" w:rsidRDefault="00DF42E0" w:rsidP="00E548B7">
      <w:pPr>
        <w:tabs>
          <w:tab w:val="clear" w:pos="567"/>
        </w:tabs>
        <w:spacing w:line="240" w:lineRule="auto"/>
      </w:pPr>
      <w:r w:rsidRPr="00BA3038">
        <w:t>EXP</w:t>
      </w:r>
    </w:p>
    <w:p w14:paraId="4C37057B" w14:textId="77777777" w:rsidR="00DF42E0" w:rsidRPr="00BA3038" w:rsidRDefault="00DF42E0" w:rsidP="00E548B7">
      <w:pPr>
        <w:tabs>
          <w:tab w:val="clear" w:pos="567"/>
        </w:tabs>
        <w:spacing w:line="240" w:lineRule="auto"/>
      </w:pPr>
    </w:p>
    <w:p w14:paraId="75DA1E51" w14:textId="77777777" w:rsidR="00DF42E0" w:rsidRPr="00BA3038" w:rsidRDefault="00DF42E0" w:rsidP="00E548B7">
      <w:pPr>
        <w:tabs>
          <w:tab w:val="clear" w:pos="567"/>
        </w:tabs>
        <w:spacing w:line="240" w:lineRule="auto"/>
      </w:pPr>
    </w:p>
    <w:p w14:paraId="4BC9F313"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BA3038">
        <w:rPr>
          <w:b/>
        </w:rPr>
        <w:lastRenderedPageBreak/>
        <w:t>9.</w:t>
      </w:r>
      <w:r w:rsidRPr="00BA3038">
        <w:rPr>
          <w:b/>
        </w:rPr>
        <w:tab/>
        <w:t>POSEBNA NAVODILA ZA SHRANJEVANJE</w:t>
      </w:r>
    </w:p>
    <w:p w14:paraId="1D7EFE3D" w14:textId="77777777" w:rsidR="00DF42E0" w:rsidRPr="00BA3038" w:rsidRDefault="00DF42E0" w:rsidP="00E548B7">
      <w:pPr>
        <w:keepNext/>
        <w:tabs>
          <w:tab w:val="clear" w:pos="567"/>
        </w:tabs>
        <w:spacing w:line="240" w:lineRule="auto"/>
      </w:pPr>
    </w:p>
    <w:p w14:paraId="2BEC37F0" w14:textId="77777777" w:rsidR="00DF42E0" w:rsidRPr="00BA3038" w:rsidRDefault="00DF42E0" w:rsidP="00E548B7">
      <w:pPr>
        <w:tabs>
          <w:tab w:val="clear" w:pos="567"/>
        </w:tabs>
        <w:spacing w:line="240" w:lineRule="auto"/>
      </w:pPr>
      <w:r w:rsidRPr="00BA3038">
        <w:rPr>
          <w:b/>
        </w:rPr>
        <w:t>Shranjujte v hladilniku. Ne zamrzujte. Vialo shranjujte v zunanji ovojnini za zagotovitev zaščite pred svetlobo.</w:t>
      </w:r>
    </w:p>
    <w:p w14:paraId="202ABA7F" w14:textId="77777777" w:rsidR="00DF42E0" w:rsidRPr="00BA3038" w:rsidRDefault="00DF42E0" w:rsidP="00E548B7">
      <w:pPr>
        <w:tabs>
          <w:tab w:val="clear" w:pos="567"/>
        </w:tabs>
        <w:spacing w:line="240" w:lineRule="auto"/>
      </w:pPr>
    </w:p>
    <w:p w14:paraId="2241587B" w14:textId="77777777" w:rsidR="00DF42E0" w:rsidRPr="00BA3038" w:rsidRDefault="00DF42E0" w:rsidP="00E548B7">
      <w:pPr>
        <w:tabs>
          <w:tab w:val="clear" w:pos="567"/>
        </w:tabs>
        <w:spacing w:line="240" w:lineRule="auto"/>
        <w:ind w:left="567" w:hanging="567"/>
      </w:pPr>
    </w:p>
    <w:p w14:paraId="3FEC1EF4"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BA3038">
        <w:rPr>
          <w:b/>
        </w:rPr>
        <w:t>10.</w:t>
      </w:r>
      <w:r w:rsidRPr="00BA3038">
        <w:rPr>
          <w:b/>
        </w:rPr>
        <w:tab/>
        <w:t>POSEBNI VARNOSTNI UKREPI ZA ODSTRANJEVANJE NEUPORABLJENIH ZDRAVIL ALI IZ NJIH NASTALIH ODPADNIH SNOVI, KADAR SO POTREBNI</w:t>
      </w:r>
    </w:p>
    <w:p w14:paraId="606C604A" w14:textId="77777777" w:rsidR="00DF42E0" w:rsidRPr="00BA3038" w:rsidRDefault="00DF42E0" w:rsidP="00E548B7">
      <w:pPr>
        <w:keepNext/>
        <w:tabs>
          <w:tab w:val="clear" w:pos="567"/>
        </w:tabs>
        <w:spacing w:line="240" w:lineRule="auto"/>
      </w:pPr>
    </w:p>
    <w:p w14:paraId="38B6D512" w14:textId="77777777" w:rsidR="00DF42E0" w:rsidRPr="00BA3038" w:rsidRDefault="00DF42E0" w:rsidP="00E548B7">
      <w:pPr>
        <w:tabs>
          <w:tab w:val="clear" w:pos="567"/>
        </w:tabs>
        <w:spacing w:line="240" w:lineRule="auto"/>
      </w:pPr>
    </w:p>
    <w:p w14:paraId="5918D360"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BA3038">
        <w:rPr>
          <w:b/>
        </w:rPr>
        <w:t>11.</w:t>
      </w:r>
      <w:r w:rsidRPr="00BA3038">
        <w:rPr>
          <w:b/>
        </w:rPr>
        <w:tab/>
        <w:t>IME IN NASLOV IMETNIKA DOVOLJENJA ZA PROMET Z ZDRAVILOM</w:t>
      </w:r>
    </w:p>
    <w:p w14:paraId="287200CA" w14:textId="77777777" w:rsidR="00DF42E0" w:rsidRPr="00BA3038" w:rsidRDefault="00DF42E0" w:rsidP="00E548B7">
      <w:pPr>
        <w:keepNext/>
        <w:tabs>
          <w:tab w:val="clear" w:pos="567"/>
        </w:tabs>
        <w:spacing w:line="240" w:lineRule="auto"/>
      </w:pPr>
    </w:p>
    <w:p w14:paraId="389502FA" w14:textId="77777777" w:rsidR="00DF42E0" w:rsidRPr="00BA3038" w:rsidRDefault="00DF42E0" w:rsidP="00E548B7">
      <w:pPr>
        <w:keepNext/>
        <w:rPr>
          <w:szCs w:val="20"/>
          <w:lang w:eastAsia="en-US"/>
        </w:rPr>
      </w:pPr>
      <w:r w:rsidRPr="00BA3038">
        <w:t>Biogen Netherlands B.V.</w:t>
      </w:r>
    </w:p>
    <w:p w14:paraId="479FF022" w14:textId="77777777" w:rsidR="00DF42E0" w:rsidRPr="00BA3038" w:rsidRDefault="00DF42E0" w:rsidP="00E548B7">
      <w:pPr>
        <w:keepNext/>
        <w:rPr>
          <w:rFonts w:ascii="Calibri" w:hAnsi="Calibri" w:cs="Calibri"/>
        </w:rPr>
      </w:pPr>
      <w:r w:rsidRPr="00BA3038">
        <w:t>Prins Mauritslaan 13</w:t>
      </w:r>
    </w:p>
    <w:p w14:paraId="5DCC34D9" w14:textId="77777777" w:rsidR="00DF42E0" w:rsidRPr="00BA3038" w:rsidRDefault="00DF42E0" w:rsidP="00E548B7">
      <w:pPr>
        <w:keepNext/>
      </w:pPr>
      <w:r w:rsidRPr="00BA3038">
        <w:t>1171 LP Badhoevedorp</w:t>
      </w:r>
    </w:p>
    <w:p w14:paraId="7E144344" w14:textId="77777777" w:rsidR="00DF42E0" w:rsidRPr="00BA3038" w:rsidRDefault="00DF42E0" w:rsidP="00E548B7">
      <w:pPr>
        <w:keepNext/>
        <w:spacing w:line="240" w:lineRule="auto"/>
      </w:pPr>
      <w:r w:rsidRPr="00BA3038">
        <w:t>Nizozemska</w:t>
      </w:r>
    </w:p>
    <w:p w14:paraId="6A65911F" w14:textId="77777777" w:rsidR="00DF42E0" w:rsidRPr="00BA3038" w:rsidRDefault="00DF42E0" w:rsidP="00E548B7">
      <w:pPr>
        <w:tabs>
          <w:tab w:val="clear" w:pos="567"/>
        </w:tabs>
        <w:spacing w:line="240" w:lineRule="auto"/>
      </w:pPr>
    </w:p>
    <w:p w14:paraId="557D3132" w14:textId="77777777" w:rsidR="00DF42E0" w:rsidRPr="00BA3038" w:rsidRDefault="00DF42E0" w:rsidP="00E548B7">
      <w:pPr>
        <w:tabs>
          <w:tab w:val="clear" w:pos="567"/>
        </w:tabs>
        <w:spacing w:line="240" w:lineRule="auto"/>
      </w:pPr>
    </w:p>
    <w:p w14:paraId="3ED52A53"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BA3038">
        <w:rPr>
          <w:b/>
        </w:rPr>
        <w:t>12.</w:t>
      </w:r>
      <w:r w:rsidRPr="00BA3038">
        <w:rPr>
          <w:b/>
        </w:rPr>
        <w:tab/>
        <w:t>ŠTEVILKA(E) DOVOLJENJA (DOVOLJENJ) ZA PROMET</w:t>
      </w:r>
    </w:p>
    <w:p w14:paraId="12C57FDB" w14:textId="77777777" w:rsidR="00DF42E0" w:rsidRPr="00BA3038" w:rsidRDefault="00DF42E0" w:rsidP="00E548B7">
      <w:pPr>
        <w:keepNext/>
        <w:tabs>
          <w:tab w:val="clear" w:pos="567"/>
        </w:tabs>
        <w:spacing w:line="240" w:lineRule="auto"/>
      </w:pPr>
    </w:p>
    <w:p w14:paraId="3DC6B5E6" w14:textId="77777777" w:rsidR="00DF42E0" w:rsidRPr="00BA3038" w:rsidRDefault="00DF42E0" w:rsidP="00E548B7">
      <w:pPr>
        <w:tabs>
          <w:tab w:val="clear" w:pos="567"/>
        </w:tabs>
        <w:spacing w:line="240" w:lineRule="auto"/>
        <w:outlineLvl w:val="0"/>
      </w:pPr>
      <w:r w:rsidRPr="00BA3038">
        <w:t>EU/1/06/346/001</w:t>
      </w:r>
    </w:p>
    <w:p w14:paraId="0B3CFB05" w14:textId="77777777" w:rsidR="00DF42E0" w:rsidRPr="00BA3038" w:rsidRDefault="00DF42E0" w:rsidP="00E548B7">
      <w:pPr>
        <w:tabs>
          <w:tab w:val="clear" w:pos="567"/>
        </w:tabs>
        <w:spacing w:line="240" w:lineRule="auto"/>
      </w:pPr>
    </w:p>
    <w:p w14:paraId="3D76A6B7" w14:textId="77777777" w:rsidR="00DF42E0" w:rsidRPr="00BA3038" w:rsidRDefault="00DF42E0" w:rsidP="00E548B7">
      <w:pPr>
        <w:tabs>
          <w:tab w:val="clear" w:pos="567"/>
        </w:tabs>
        <w:spacing w:line="240" w:lineRule="auto"/>
      </w:pPr>
    </w:p>
    <w:p w14:paraId="0BE6814B"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BA3038">
        <w:rPr>
          <w:b/>
        </w:rPr>
        <w:t>13.</w:t>
      </w:r>
      <w:r w:rsidRPr="00BA3038">
        <w:rPr>
          <w:b/>
        </w:rPr>
        <w:tab/>
        <w:t>ŠTEVILKA SERIJE</w:t>
      </w:r>
    </w:p>
    <w:p w14:paraId="24FAC050" w14:textId="77777777" w:rsidR="00DF42E0" w:rsidRPr="00BA3038" w:rsidRDefault="00DF42E0" w:rsidP="00E548B7">
      <w:pPr>
        <w:keepNext/>
        <w:tabs>
          <w:tab w:val="clear" w:pos="567"/>
        </w:tabs>
        <w:spacing w:line="240" w:lineRule="auto"/>
      </w:pPr>
    </w:p>
    <w:p w14:paraId="42B07B07" w14:textId="77777777" w:rsidR="00DF42E0" w:rsidRPr="00BA3038" w:rsidRDefault="00DF42E0" w:rsidP="00E548B7">
      <w:pPr>
        <w:tabs>
          <w:tab w:val="clear" w:pos="567"/>
        </w:tabs>
        <w:spacing w:line="240" w:lineRule="auto"/>
      </w:pPr>
      <w:r w:rsidRPr="00BA3038">
        <w:t>Lot</w:t>
      </w:r>
    </w:p>
    <w:p w14:paraId="076C9DB4" w14:textId="77777777" w:rsidR="00DF42E0" w:rsidRPr="00BA3038" w:rsidRDefault="00DF42E0" w:rsidP="00E548B7">
      <w:pPr>
        <w:tabs>
          <w:tab w:val="clear" w:pos="567"/>
        </w:tabs>
        <w:spacing w:line="240" w:lineRule="auto"/>
      </w:pPr>
    </w:p>
    <w:p w14:paraId="6CEAB3EA" w14:textId="77777777" w:rsidR="00DF42E0" w:rsidRPr="00BA3038" w:rsidRDefault="00DF42E0" w:rsidP="00E548B7">
      <w:pPr>
        <w:tabs>
          <w:tab w:val="clear" w:pos="567"/>
        </w:tabs>
        <w:spacing w:line="240" w:lineRule="auto"/>
      </w:pPr>
    </w:p>
    <w:p w14:paraId="03051AB0"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BA3038">
        <w:rPr>
          <w:b/>
        </w:rPr>
        <w:t>14.</w:t>
      </w:r>
      <w:r w:rsidRPr="00BA3038">
        <w:rPr>
          <w:b/>
        </w:rPr>
        <w:tab/>
        <w:t>NAČIN IZDAJANJA ZDRAVILA</w:t>
      </w:r>
    </w:p>
    <w:p w14:paraId="75DD7D05" w14:textId="77777777" w:rsidR="00DF42E0" w:rsidRPr="00BA3038" w:rsidRDefault="00DF42E0" w:rsidP="00E548B7">
      <w:pPr>
        <w:keepNext/>
        <w:tabs>
          <w:tab w:val="clear" w:pos="567"/>
        </w:tabs>
        <w:spacing w:line="240" w:lineRule="auto"/>
      </w:pPr>
    </w:p>
    <w:p w14:paraId="4D1213AB" w14:textId="77777777" w:rsidR="00DF42E0" w:rsidRPr="00BA3038" w:rsidRDefault="00DF42E0" w:rsidP="00E548B7">
      <w:pPr>
        <w:keepNext/>
        <w:tabs>
          <w:tab w:val="clear" w:pos="567"/>
        </w:tabs>
        <w:spacing w:line="240" w:lineRule="auto"/>
      </w:pPr>
    </w:p>
    <w:p w14:paraId="4989526C"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BA3038">
        <w:rPr>
          <w:b/>
        </w:rPr>
        <w:t>15.</w:t>
      </w:r>
      <w:r w:rsidRPr="00BA3038">
        <w:rPr>
          <w:b/>
        </w:rPr>
        <w:tab/>
        <w:t>NAVODILA ZA UPORABO</w:t>
      </w:r>
    </w:p>
    <w:p w14:paraId="342BE821" w14:textId="77777777" w:rsidR="00DF42E0" w:rsidRPr="00BA3038" w:rsidRDefault="00DF42E0" w:rsidP="00E548B7">
      <w:pPr>
        <w:keepNext/>
        <w:tabs>
          <w:tab w:val="clear" w:pos="567"/>
        </w:tabs>
        <w:spacing w:line="240" w:lineRule="auto"/>
      </w:pPr>
    </w:p>
    <w:p w14:paraId="13750D3D" w14:textId="77777777" w:rsidR="00DF42E0" w:rsidRPr="00BA3038" w:rsidRDefault="00DF42E0" w:rsidP="00E548B7">
      <w:pPr>
        <w:keepNext/>
        <w:tabs>
          <w:tab w:val="clear" w:pos="567"/>
        </w:tabs>
        <w:spacing w:line="240" w:lineRule="auto"/>
      </w:pPr>
    </w:p>
    <w:p w14:paraId="0C898912"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BA3038">
        <w:rPr>
          <w:b/>
        </w:rPr>
        <w:t>16.</w:t>
      </w:r>
      <w:r w:rsidRPr="00BA3038">
        <w:rPr>
          <w:b/>
        </w:rPr>
        <w:tab/>
        <w:t>PODATKI V BRAILLOVI PISAVI</w:t>
      </w:r>
    </w:p>
    <w:p w14:paraId="135C3BF4" w14:textId="77777777" w:rsidR="00DF42E0" w:rsidRPr="00BA3038" w:rsidRDefault="00DF42E0" w:rsidP="00E548B7">
      <w:pPr>
        <w:keepNext/>
        <w:tabs>
          <w:tab w:val="clear" w:pos="567"/>
        </w:tabs>
        <w:spacing w:line="240" w:lineRule="auto"/>
      </w:pPr>
    </w:p>
    <w:p w14:paraId="5474ACE5" w14:textId="77777777" w:rsidR="00DF42E0" w:rsidRPr="00BA3038" w:rsidRDefault="00DF42E0" w:rsidP="00E548B7">
      <w:pPr>
        <w:spacing w:line="240" w:lineRule="auto"/>
      </w:pPr>
      <w:r w:rsidRPr="00BA3038">
        <w:rPr>
          <w:shd w:val="pct15" w:color="auto" w:fill="auto"/>
        </w:rPr>
        <w:t>Sprejeta je utemeljitev, da Braillova pisava ni potrebna.</w:t>
      </w:r>
    </w:p>
    <w:p w14:paraId="1B19C24F" w14:textId="77777777" w:rsidR="00DF42E0" w:rsidRPr="00BA3038" w:rsidRDefault="00DF42E0" w:rsidP="00E548B7">
      <w:pPr>
        <w:spacing w:line="240" w:lineRule="auto"/>
      </w:pPr>
    </w:p>
    <w:p w14:paraId="46400081" w14:textId="77777777" w:rsidR="00DF42E0" w:rsidRPr="00BA3038" w:rsidRDefault="00DF42E0" w:rsidP="00E548B7"/>
    <w:p w14:paraId="20602A5C" w14:textId="77777777" w:rsidR="00DF42E0" w:rsidRPr="00BA3038" w:rsidRDefault="00DF42E0" w:rsidP="00E548B7">
      <w:pPr>
        <w:keepNext/>
        <w:pBdr>
          <w:top w:val="single" w:sz="4" w:space="1" w:color="auto"/>
          <w:left w:val="single" w:sz="4" w:space="4" w:color="auto"/>
          <w:bottom w:val="single" w:sz="4" w:space="0" w:color="auto"/>
          <w:right w:val="single" w:sz="4" w:space="4" w:color="auto"/>
        </w:pBdr>
        <w:rPr>
          <w:i/>
        </w:rPr>
      </w:pPr>
      <w:r w:rsidRPr="00BA3038">
        <w:rPr>
          <w:b/>
        </w:rPr>
        <w:t>17.</w:t>
      </w:r>
      <w:r w:rsidRPr="00BA3038">
        <w:rPr>
          <w:b/>
        </w:rPr>
        <w:tab/>
        <w:t>EDINSTVENA OZNAKA – DVODIMENZIONALNA ČRTNA KODA</w:t>
      </w:r>
    </w:p>
    <w:p w14:paraId="2445C891" w14:textId="77777777" w:rsidR="00DF42E0" w:rsidRPr="00BA3038" w:rsidRDefault="00DF42E0" w:rsidP="00E548B7">
      <w:pPr>
        <w:keepNext/>
        <w:tabs>
          <w:tab w:val="clear" w:pos="567"/>
        </w:tabs>
        <w:rPr>
          <w:color w:val="000000"/>
        </w:rPr>
      </w:pPr>
    </w:p>
    <w:p w14:paraId="242C1E8C" w14:textId="77777777" w:rsidR="00DF42E0" w:rsidRPr="00BA3038" w:rsidRDefault="00DF42E0" w:rsidP="00E548B7">
      <w:pPr>
        <w:rPr>
          <w:color w:val="000000"/>
          <w:shd w:val="pct15" w:color="auto" w:fill="auto"/>
        </w:rPr>
      </w:pPr>
      <w:r w:rsidRPr="00BA3038">
        <w:rPr>
          <w:shd w:val="pct15" w:color="auto" w:fill="auto"/>
        </w:rPr>
        <w:t>Vsebuje dvodimenzionalno črtno kodo z edinstveno oznako.</w:t>
      </w:r>
    </w:p>
    <w:p w14:paraId="4B9C995B" w14:textId="77777777" w:rsidR="00DF42E0" w:rsidRPr="00BA3038" w:rsidRDefault="00DF42E0" w:rsidP="00E548B7">
      <w:pPr>
        <w:tabs>
          <w:tab w:val="clear" w:pos="567"/>
        </w:tabs>
        <w:rPr>
          <w:color w:val="000000"/>
        </w:rPr>
      </w:pPr>
    </w:p>
    <w:p w14:paraId="51B41040" w14:textId="77777777" w:rsidR="00DF42E0" w:rsidRPr="00BA3038" w:rsidRDefault="00DF42E0" w:rsidP="00E548B7">
      <w:pPr>
        <w:tabs>
          <w:tab w:val="clear" w:pos="567"/>
        </w:tabs>
        <w:rPr>
          <w:color w:val="000000"/>
        </w:rPr>
      </w:pPr>
    </w:p>
    <w:p w14:paraId="03E03913" w14:textId="77777777" w:rsidR="00DF42E0" w:rsidRPr="00BA3038" w:rsidRDefault="00DF42E0" w:rsidP="00E548B7">
      <w:pPr>
        <w:keepNext/>
        <w:pBdr>
          <w:top w:val="single" w:sz="4" w:space="1" w:color="auto"/>
          <w:left w:val="single" w:sz="4" w:space="4" w:color="auto"/>
          <w:bottom w:val="single" w:sz="4" w:space="0" w:color="auto"/>
          <w:right w:val="single" w:sz="4" w:space="4" w:color="auto"/>
        </w:pBdr>
        <w:rPr>
          <w:i/>
          <w:color w:val="000000"/>
        </w:rPr>
      </w:pPr>
      <w:r w:rsidRPr="00BA3038">
        <w:rPr>
          <w:b/>
          <w:color w:val="000000"/>
        </w:rPr>
        <w:t>18.</w:t>
      </w:r>
      <w:r w:rsidRPr="00BA3038">
        <w:rPr>
          <w:b/>
          <w:color w:val="000000"/>
        </w:rPr>
        <w:tab/>
      </w:r>
      <w:r w:rsidRPr="00BA3038">
        <w:rPr>
          <w:b/>
        </w:rPr>
        <w:t xml:space="preserve">EDINSTVENA OZNAKA </w:t>
      </w:r>
      <w:r w:rsidRPr="00BA3038">
        <w:rPr>
          <w:b/>
          <w:color w:val="000000"/>
        </w:rPr>
        <w:t>– V BERLJIVI OBLIKI</w:t>
      </w:r>
    </w:p>
    <w:p w14:paraId="4BFA4EDD" w14:textId="77777777" w:rsidR="00DF42E0" w:rsidRPr="00BA3038" w:rsidRDefault="00DF42E0" w:rsidP="00E548B7">
      <w:pPr>
        <w:keepNext/>
        <w:tabs>
          <w:tab w:val="clear" w:pos="567"/>
        </w:tabs>
        <w:rPr>
          <w:color w:val="000000"/>
        </w:rPr>
      </w:pPr>
    </w:p>
    <w:p w14:paraId="5CB060A1" w14:textId="77777777" w:rsidR="00DF42E0" w:rsidRPr="00BA3038" w:rsidRDefault="00DF42E0" w:rsidP="00E548B7">
      <w:pPr>
        <w:keepNext/>
        <w:rPr>
          <w:color w:val="000000"/>
        </w:rPr>
      </w:pPr>
      <w:r w:rsidRPr="00BA3038">
        <w:rPr>
          <w:color w:val="000000"/>
        </w:rPr>
        <w:t>PC</w:t>
      </w:r>
    </w:p>
    <w:p w14:paraId="7577F35A" w14:textId="77777777" w:rsidR="00DF42E0" w:rsidRPr="00BA3038" w:rsidRDefault="00DF42E0" w:rsidP="00E548B7">
      <w:pPr>
        <w:keepNext/>
        <w:rPr>
          <w:color w:val="000000"/>
        </w:rPr>
      </w:pPr>
      <w:r w:rsidRPr="00BA3038">
        <w:rPr>
          <w:color w:val="000000"/>
        </w:rPr>
        <w:t>SN</w:t>
      </w:r>
    </w:p>
    <w:p w14:paraId="15BFAEFF" w14:textId="77777777" w:rsidR="00DF42E0" w:rsidRPr="00BA3038" w:rsidRDefault="00DF42E0" w:rsidP="00E548B7">
      <w:pPr>
        <w:tabs>
          <w:tab w:val="clear" w:pos="567"/>
          <w:tab w:val="left" w:pos="720"/>
        </w:tabs>
        <w:spacing w:line="240" w:lineRule="auto"/>
        <w:rPr>
          <w:lang w:eastAsia="en-US"/>
        </w:rPr>
      </w:pPr>
      <w:r w:rsidRPr="00BA3038">
        <w:rPr>
          <w:lang w:eastAsia="en-US"/>
        </w:rPr>
        <w:t>NN</w:t>
      </w:r>
    </w:p>
    <w:p w14:paraId="75A9244E"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tabs>
          <w:tab w:val="clear" w:pos="567"/>
        </w:tabs>
        <w:spacing w:line="240" w:lineRule="auto"/>
        <w:rPr>
          <w:b/>
        </w:rPr>
      </w:pPr>
      <w:r w:rsidRPr="00BA3038">
        <w:br w:type="page"/>
      </w:r>
      <w:r w:rsidRPr="00BA3038">
        <w:rPr>
          <w:b/>
        </w:rPr>
        <w:lastRenderedPageBreak/>
        <w:t>PODATKI, KI MORAJO BITI NAJMANJ NAVEDENI NA MANJŠIH STIČNIH OVOJNINAH</w:t>
      </w:r>
    </w:p>
    <w:p w14:paraId="74E2C2F6"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tabs>
          <w:tab w:val="clear" w:pos="567"/>
        </w:tabs>
        <w:spacing w:line="240" w:lineRule="auto"/>
        <w:rPr>
          <w:b/>
        </w:rPr>
      </w:pPr>
    </w:p>
    <w:p w14:paraId="3A5E56AC"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tabs>
          <w:tab w:val="clear" w:pos="567"/>
        </w:tabs>
        <w:spacing w:line="240" w:lineRule="auto"/>
        <w:rPr>
          <w:b/>
        </w:rPr>
      </w:pPr>
      <w:r w:rsidRPr="00BA3038">
        <w:rPr>
          <w:b/>
        </w:rPr>
        <w:t>NALEPKA NA VIALI</w:t>
      </w:r>
    </w:p>
    <w:p w14:paraId="502FCF56" w14:textId="77777777" w:rsidR="00DF42E0" w:rsidRPr="00BA3038" w:rsidRDefault="00DF42E0" w:rsidP="00E548B7">
      <w:pPr>
        <w:keepNext/>
        <w:tabs>
          <w:tab w:val="clear" w:pos="567"/>
        </w:tabs>
        <w:spacing w:line="240" w:lineRule="auto"/>
      </w:pPr>
    </w:p>
    <w:p w14:paraId="553201B0" w14:textId="77777777" w:rsidR="00DF42E0" w:rsidRPr="00BA3038" w:rsidRDefault="00DF42E0" w:rsidP="00E548B7">
      <w:pPr>
        <w:tabs>
          <w:tab w:val="clear" w:pos="567"/>
        </w:tabs>
        <w:spacing w:line="240" w:lineRule="auto"/>
      </w:pPr>
    </w:p>
    <w:p w14:paraId="7A77A8E8"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BA3038">
        <w:rPr>
          <w:b/>
        </w:rPr>
        <w:t>1.</w:t>
      </w:r>
      <w:r w:rsidRPr="00BA3038">
        <w:rPr>
          <w:b/>
        </w:rPr>
        <w:tab/>
        <w:t>IME ZDRAVILA IN POT(I) UPORABE</w:t>
      </w:r>
    </w:p>
    <w:p w14:paraId="5B97C2AB" w14:textId="77777777" w:rsidR="00DF42E0" w:rsidRPr="00BA3038" w:rsidRDefault="00DF42E0" w:rsidP="00E548B7">
      <w:pPr>
        <w:keepNext/>
        <w:tabs>
          <w:tab w:val="clear" w:pos="567"/>
        </w:tabs>
        <w:spacing w:line="240" w:lineRule="auto"/>
        <w:ind w:left="567" w:hanging="567"/>
      </w:pPr>
    </w:p>
    <w:p w14:paraId="6813F3A9" w14:textId="77777777" w:rsidR="00DF42E0" w:rsidRPr="00BA3038" w:rsidRDefault="00DF42E0" w:rsidP="00E548B7">
      <w:pPr>
        <w:tabs>
          <w:tab w:val="clear" w:pos="567"/>
        </w:tabs>
        <w:spacing w:line="240" w:lineRule="auto"/>
      </w:pPr>
      <w:r w:rsidRPr="00BA3038">
        <w:t>TYSABRI 300 mg koncentrat za raztopino za infundiranje</w:t>
      </w:r>
    </w:p>
    <w:p w14:paraId="6077768E" w14:textId="77777777" w:rsidR="00DF42E0" w:rsidRPr="00BA3038" w:rsidRDefault="00DF42E0" w:rsidP="00E548B7">
      <w:pPr>
        <w:tabs>
          <w:tab w:val="clear" w:pos="567"/>
        </w:tabs>
        <w:spacing w:line="240" w:lineRule="auto"/>
      </w:pPr>
      <w:r w:rsidRPr="00BA3038">
        <w:t>natalizumab</w:t>
      </w:r>
    </w:p>
    <w:p w14:paraId="620C0F75" w14:textId="77777777" w:rsidR="00DF42E0" w:rsidRPr="00BA3038" w:rsidRDefault="00DF42E0" w:rsidP="00E548B7">
      <w:pPr>
        <w:tabs>
          <w:tab w:val="clear" w:pos="567"/>
        </w:tabs>
        <w:spacing w:line="240" w:lineRule="auto"/>
      </w:pPr>
      <w:r w:rsidRPr="00BA3038">
        <w:t>i.v.</w:t>
      </w:r>
    </w:p>
    <w:p w14:paraId="03B9EE99" w14:textId="77777777" w:rsidR="00DF42E0" w:rsidRPr="00BA3038" w:rsidRDefault="00DF42E0" w:rsidP="00E548B7">
      <w:pPr>
        <w:tabs>
          <w:tab w:val="clear" w:pos="567"/>
        </w:tabs>
        <w:spacing w:line="240" w:lineRule="auto"/>
      </w:pPr>
    </w:p>
    <w:p w14:paraId="0F031710" w14:textId="77777777" w:rsidR="00DF42E0" w:rsidRPr="00BA3038" w:rsidRDefault="00DF42E0" w:rsidP="00E548B7">
      <w:pPr>
        <w:tabs>
          <w:tab w:val="clear" w:pos="567"/>
        </w:tabs>
        <w:spacing w:line="240" w:lineRule="auto"/>
      </w:pPr>
    </w:p>
    <w:p w14:paraId="04986C20"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BA3038">
        <w:rPr>
          <w:b/>
        </w:rPr>
        <w:t>2.</w:t>
      </w:r>
      <w:r w:rsidRPr="00BA3038">
        <w:rPr>
          <w:b/>
        </w:rPr>
        <w:tab/>
        <w:t>POSTOPEK UPORABE</w:t>
      </w:r>
    </w:p>
    <w:p w14:paraId="6678BAA6" w14:textId="77777777" w:rsidR="00DF42E0" w:rsidRPr="00BA3038" w:rsidRDefault="00DF42E0" w:rsidP="00E548B7">
      <w:pPr>
        <w:keepNext/>
        <w:tabs>
          <w:tab w:val="clear" w:pos="567"/>
        </w:tabs>
        <w:spacing w:line="240" w:lineRule="auto"/>
      </w:pPr>
    </w:p>
    <w:p w14:paraId="409D66E5" w14:textId="77777777" w:rsidR="00DF42E0" w:rsidRPr="00BA3038" w:rsidRDefault="00DF42E0" w:rsidP="00E548B7">
      <w:pPr>
        <w:spacing w:line="240" w:lineRule="auto"/>
      </w:pPr>
      <w:r w:rsidRPr="00BA3038">
        <w:t>Pred infundiranjem razredčite. Po razredčenju ne stresajte.</w:t>
      </w:r>
    </w:p>
    <w:p w14:paraId="71812AF1" w14:textId="77777777" w:rsidR="00DF42E0" w:rsidRPr="00BA3038" w:rsidRDefault="00DF42E0" w:rsidP="00E548B7">
      <w:pPr>
        <w:spacing w:line="240" w:lineRule="auto"/>
      </w:pPr>
    </w:p>
    <w:p w14:paraId="035951E5" w14:textId="77777777" w:rsidR="00DF42E0" w:rsidRPr="00BA3038" w:rsidRDefault="00DF42E0" w:rsidP="00E548B7">
      <w:pPr>
        <w:tabs>
          <w:tab w:val="clear" w:pos="567"/>
        </w:tabs>
        <w:spacing w:line="240" w:lineRule="auto"/>
      </w:pPr>
      <w:r w:rsidRPr="00BA3038">
        <w:t>Pred uporabo preberite priloženo navodilo!</w:t>
      </w:r>
    </w:p>
    <w:p w14:paraId="14A778DD" w14:textId="77777777" w:rsidR="00DF42E0" w:rsidRPr="00BA3038" w:rsidRDefault="00DF42E0" w:rsidP="00E548B7">
      <w:pPr>
        <w:tabs>
          <w:tab w:val="clear" w:pos="567"/>
        </w:tabs>
        <w:spacing w:line="240" w:lineRule="auto"/>
      </w:pPr>
    </w:p>
    <w:p w14:paraId="77D47260" w14:textId="77777777" w:rsidR="00DF42E0" w:rsidRPr="00BA3038" w:rsidRDefault="00DF42E0" w:rsidP="00E548B7">
      <w:pPr>
        <w:tabs>
          <w:tab w:val="clear" w:pos="567"/>
        </w:tabs>
        <w:spacing w:line="240" w:lineRule="auto"/>
      </w:pPr>
    </w:p>
    <w:p w14:paraId="2C34C0A4"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BA3038">
        <w:rPr>
          <w:b/>
        </w:rPr>
        <w:t>3.</w:t>
      </w:r>
      <w:r w:rsidRPr="00BA3038">
        <w:rPr>
          <w:b/>
        </w:rPr>
        <w:tab/>
        <w:t>DATUM IZTEKA ROKA UPORABNOSTI ZDRAVILA</w:t>
      </w:r>
    </w:p>
    <w:p w14:paraId="7ECF1F7A" w14:textId="77777777" w:rsidR="00DF42E0" w:rsidRPr="00BA3038" w:rsidRDefault="00DF42E0" w:rsidP="00E548B7">
      <w:pPr>
        <w:keepNext/>
        <w:tabs>
          <w:tab w:val="clear" w:pos="567"/>
        </w:tabs>
        <w:spacing w:line="240" w:lineRule="auto"/>
      </w:pPr>
    </w:p>
    <w:p w14:paraId="6AF78B98" w14:textId="77777777" w:rsidR="00DF42E0" w:rsidRPr="00BA3038" w:rsidRDefault="00DF42E0" w:rsidP="00E548B7">
      <w:pPr>
        <w:tabs>
          <w:tab w:val="clear" w:pos="567"/>
        </w:tabs>
        <w:spacing w:line="240" w:lineRule="auto"/>
      </w:pPr>
      <w:r w:rsidRPr="00BA3038">
        <w:t>EXP</w:t>
      </w:r>
    </w:p>
    <w:p w14:paraId="35B34539" w14:textId="77777777" w:rsidR="00DF42E0" w:rsidRPr="00BA3038" w:rsidRDefault="00DF42E0" w:rsidP="00E548B7">
      <w:pPr>
        <w:tabs>
          <w:tab w:val="clear" w:pos="567"/>
        </w:tabs>
        <w:spacing w:line="240" w:lineRule="auto"/>
      </w:pPr>
    </w:p>
    <w:p w14:paraId="3973710D" w14:textId="77777777" w:rsidR="00DF42E0" w:rsidRPr="00BA3038" w:rsidRDefault="00DF42E0" w:rsidP="00E548B7">
      <w:pPr>
        <w:tabs>
          <w:tab w:val="clear" w:pos="567"/>
        </w:tabs>
        <w:spacing w:line="240" w:lineRule="auto"/>
      </w:pPr>
    </w:p>
    <w:p w14:paraId="1CC4D54B"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BA3038">
        <w:rPr>
          <w:b/>
        </w:rPr>
        <w:t>4.</w:t>
      </w:r>
      <w:r w:rsidRPr="00BA3038">
        <w:rPr>
          <w:b/>
        </w:rPr>
        <w:tab/>
        <w:t>ŠTEVILKA SERIJE</w:t>
      </w:r>
    </w:p>
    <w:p w14:paraId="4637625B" w14:textId="77777777" w:rsidR="00DF42E0" w:rsidRPr="00BA3038" w:rsidRDefault="00DF42E0" w:rsidP="00E548B7">
      <w:pPr>
        <w:keepNext/>
        <w:tabs>
          <w:tab w:val="clear" w:pos="567"/>
        </w:tabs>
        <w:spacing w:line="240" w:lineRule="auto"/>
        <w:ind w:right="113"/>
      </w:pPr>
    </w:p>
    <w:p w14:paraId="55C51B2B" w14:textId="77777777" w:rsidR="00DF42E0" w:rsidRPr="00BA3038" w:rsidRDefault="00DF42E0" w:rsidP="00E548B7">
      <w:pPr>
        <w:tabs>
          <w:tab w:val="clear" w:pos="567"/>
        </w:tabs>
        <w:spacing w:line="240" w:lineRule="auto"/>
        <w:ind w:right="113"/>
      </w:pPr>
      <w:r w:rsidRPr="00BA3038">
        <w:t>Lot</w:t>
      </w:r>
    </w:p>
    <w:p w14:paraId="05B01FDC" w14:textId="77777777" w:rsidR="00DF42E0" w:rsidRPr="00BA3038" w:rsidRDefault="00DF42E0" w:rsidP="00E548B7">
      <w:pPr>
        <w:tabs>
          <w:tab w:val="clear" w:pos="567"/>
        </w:tabs>
        <w:spacing w:line="240" w:lineRule="auto"/>
        <w:ind w:right="113"/>
      </w:pPr>
    </w:p>
    <w:p w14:paraId="50C2E93A" w14:textId="77777777" w:rsidR="00DF42E0" w:rsidRPr="00BA3038" w:rsidRDefault="00DF42E0" w:rsidP="00E548B7">
      <w:pPr>
        <w:tabs>
          <w:tab w:val="clear" w:pos="567"/>
        </w:tabs>
        <w:spacing w:line="240" w:lineRule="auto"/>
        <w:ind w:right="113"/>
      </w:pPr>
    </w:p>
    <w:p w14:paraId="607A39A6"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BA3038">
        <w:rPr>
          <w:b/>
        </w:rPr>
        <w:t>5.</w:t>
      </w:r>
      <w:r w:rsidRPr="00BA3038">
        <w:rPr>
          <w:b/>
        </w:rPr>
        <w:tab/>
        <w:t>VSEBINA, IZRAŽENA Z MASO, PROSTORNINO ALI ŠTEVILOM ENOT</w:t>
      </w:r>
    </w:p>
    <w:p w14:paraId="4C027E81" w14:textId="77777777" w:rsidR="00DF42E0" w:rsidRPr="00BA3038" w:rsidRDefault="00DF42E0" w:rsidP="00E548B7">
      <w:pPr>
        <w:keepNext/>
        <w:tabs>
          <w:tab w:val="clear" w:pos="567"/>
        </w:tabs>
        <w:spacing w:line="240" w:lineRule="auto"/>
        <w:ind w:right="113"/>
      </w:pPr>
    </w:p>
    <w:p w14:paraId="16BBF59B" w14:textId="77777777" w:rsidR="00DF42E0" w:rsidRPr="00BA3038" w:rsidRDefault="00DF42E0" w:rsidP="00E548B7">
      <w:pPr>
        <w:tabs>
          <w:tab w:val="clear" w:pos="567"/>
        </w:tabs>
        <w:spacing w:line="240" w:lineRule="auto"/>
        <w:ind w:right="113"/>
      </w:pPr>
      <w:r w:rsidRPr="00BA3038">
        <w:t>15 ml</w:t>
      </w:r>
    </w:p>
    <w:p w14:paraId="43C9ED83" w14:textId="77777777" w:rsidR="00DF42E0" w:rsidRPr="00BA3038" w:rsidRDefault="00DF42E0" w:rsidP="00E548B7">
      <w:pPr>
        <w:tabs>
          <w:tab w:val="clear" w:pos="567"/>
        </w:tabs>
        <w:spacing w:line="240" w:lineRule="auto"/>
        <w:ind w:right="113"/>
      </w:pPr>
    </w:p>
    <w:p w14:paraId="34A988E4" w14:textId="77777777" w:rsidR="00DF42E0" w:rsidRPr="00BA3038" w:rsidRDefault="00DF42E0" w:rsidP="00E548B7">
      <w:pPr>
        <w:tabs>
          <w:tab w:val="clear" w:pos="567"/>
        </w:tabs>
        <w:spacing w:line="240" w:lineRule="auto"/>
        <w:ind w:right="113"/>
      </w:pPr>
    </w:p>
    <w:p w14:paraId="66F5658C"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BA3038">
        <w:rPr>
          <w:b/>
        </w:rPr>
        <w:t>6.</w:t>
      </w:r>
      <w:r w:rsidRPr="00BA3038">
        <w:rPr>
          <w:b/>
        </w:rPr>
        <w:tab/>
        <w:t>DRUGI PODATKI</w:t>
      </w:r>
    </w:p>
    <w:p w14:paraId="6F459A14" w14:textId="77777777" w:rsidR="00DF42E0" w:rsidRPr="00BA3038" w:rsidRDefault="00DF42E0" w:rsidP="00E548B7">
      <w:pPr>
        <w:keepNext/>
        <w:tabs>
          <w:tab w:val="clear" w:pos="567"/>
        </w:tabs>
        <w:spacing w:line="240" w:lineRule="auto"/>
      </w:pPr>
    </w:p>
    <w:p w14:paraId="5C34D285" w14:textId="77777777" w:rsidR="00DF42E0" w:rsidRPr="00BA3038" w:rsidRDefault="00DF42E0" w:rsidP="00E548B7">
      <w:pPr>
        <w:tabs>
          <w:tab w:val="clear" w:pos="567"/>
        </w:tabs>
        <w:spacing w:line="240" w:lineRule="auto"/>
      </w:pPr>
    </w:p>
    <w:p w14:paraId="717D2FD3" w14:textId="77777777" w:rsidR="00DF42E0" w:rsidRPr="00BA3038" w:rsidRDefault="00DF42E0" w:rsidP="00E548B7">
      <w:pPr>
        <w:shd w:val="clear" w:color="auto" w:fill="FFFFFF"/>
        <w:tabs>
          <w:tab w:val="clear" w:pos="567"/>
        </w:tabs>
        <w:spacing w:line="240" w:lineRule="auto"/>
      </w:pPr>
    </w:p>
    <w:p w14:paraId="6AA0A6FD"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spacing w:line="240" w:lineRule="auto"/>
        <w:rPr>
          <w:b/>
        </w:rPr>
      </w:pPr>
      <w:r w:rsidRPr="00BA3038">
        <w:rPr>
          <w:b/>
        </w:rPr>
        <w:br w:type="page"/>
      </w:r>
      <w:r w:rsidRPr="00BA3038">
        <w:rPr>
          <w:b/>
        </w:rPr>
        <w:lastRenderedPageBreak/>
        <w:t xml:space="preserve">PODATKI NA ZUNANJI OVOJNINI </w:t>
      </w:r>
    </w:p>
    <w:p w14:paraId="30332322"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spacing w:line="240" w:lineRule="auto"/>
        <w:ind w:left="567" w:hanging="567"/>
      </w:pPr>
    </w:p>
    <w:p w14:paraId="34D7A66B" w14:textId="77777777" w:rsidR="00DF42E0" w:rsidRPr="00BA3038" w:rsidRDefault="00DF42E0" w:rsidP="00E548B7">
      <w:pPr>
        <w:pBdr>
          <w:top w:val="single" w:sz="4" w:space="1" w:color="auto"/>
          <w:left w:val="single" w:sz="4" w:space="4" w:color="auto"/>
          <w:bottom w:val="single" w:sz="4" w:space="1" w:color="auto"/>
          <w:right w:val="single" w:sz="4" w:space="4" w:color="auto"/>
        </w:pBdr>
        <w:spacing w:line="240" w:lineRule="auto"/>
      </w:pPr>
      <w:r w:rsidRPr="00BA3038">
        <w:rPr>
          <w:b/>
        </w:rPr>
        <w:t>ŠKATLA</w:t>
      </w:r>
    </w:p>
    <w:p w14:paraId="50183342" w14:textId="77777777" w:rsidR="00DF42E0" w:rsidRPr="00BA3038" w:rsidRDefault="00DF42E0" w:rsidP="00E548B7">
      <w:pPr>
        <w:spacing w:line="240" w:lineRule="auto"/>
      </w:pPr>
    </w:p>
    <w:p w14:paraId="4B734364" w14:textId="77777777" w:rsidR="00DF42E0" w:rsidRPr="00BA3038" w:rsidRDefault="00DF42E0" w:rsidP="00E548B7">
      <w:pPr>
        <w:spacing w:line="240" w:lineRule="auto"/>
      </w:pPr>
    </w:p>
    <w:p w14:paraId="1FED3A0F"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BA3038">
        <w:rPr>
          <w:b/>
        </w:rPr>
        <w:t>1.</w:t>
      </w:r>
      <w:r w:rsidRPr="00BA3038">
        <w:rPr>
          <w:b/>
        </w:rPr>
        <w:tab/>
        <w:t>IME ZDRAVILA</w:t>
      </w:r>
    </w:p>
    <w:p w14:paraId="6AD9060C" w14:textId="77777777" w:rsidR="00DF42E0" w:rsidRPr="00BA3038" w:rsidRDefault="00DF42E0" w:rsidP="00E548B7">
      <w:pPr>
        <w:keepNext/>
        <w:spacing w:line="240" w:lineRule="auto"/>
      </w:pPr>
    </w:p>
    <w:p w14:paraId="22C9E7D5" w14:textId="77777777" w:rsidR="00DF42E0" w:rsidRPr="00BA3038" w:rsidRDefault="00DF42E0" w:rsidP="00E548B7">
      <w:pPr>
        <w:spacing w:line="240" w:lineRule="auto"/>
      </w:pPr>
      <w:r w:rsidRPr="00BA3038">
        <w:t>Tysabri 150 mg raztopina za injiciranje v napolnjeni injekcijski brizgi</w:t>
      </w:r>
    </w:p>
    <w:p w14:paraId="36CF9864" w14:textId="77777777" w:rsidR="00DF42E0" w:rsidRPr="00BA3038" w:rsidRDefault="00DF42E0" w:rsidP="00E548B7">
      <w:pPr>
        <w:spacing w:line="240" w:lineRule="auto"/>
      </w:pPr>
      <w:r w:rsidRPr="00BA3038">
        <w:t>natalizumab</w:t>
      </w:r>
    </w:p>
    <w:p w14:paraId="55160F24" w14:textId="77777777" w:rsidR="00DF42E0" w:rsidRPr="00BA3038" w:rsidRDefault="00DF42E0" w:rsidP="00E548B7">
      <w:pPr>
        <w:spacing w:line="240" w:lineRule="auto"/>
      </w:pPr>
    </w:p>
    <w:p w14:paraId="4A4FB79D" w14:textId="77777777" w:rsidR="00DF42E0" w:rsidRPr="00BA3038" w:rsidRDefault="00DF42E0" w:rsidP="00E548B7">
      <w:pPr>
        <w:spacing w:line="240" w:lineRule="auto"/>
      </w:pPr>
    </w:p>
    <w:p w14:paraId="6F43CC36"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BA3038">
        <w:rPr>
          <w:b/>
        </w:rPr>
        <w:t>2.</w:t>
      </w:r>
      <w:r w:rsidRPr="00BA3038">
        <w:rPr>
          <w:b/>
        </w:rPr>
        <w:tab/>
        <w:t>NAVEDBA ENE ALI VEČ UČINKOVIN</w:t>
      </w:r>
    </w:p>
    <w:p w14:paraId="16FE2D14" w14:textId="77777777" w:rsidR="00DF42E0" w:rsidRPr="00BA3038" w:rsidRDefault="00DF42E0" w:rsidP="00E548B7">
      <w:pPr>
        <w:keepNext/>
        <w:spacing w:line="240" w:lineRule="auto"/>
      </w:pPr>
    </w:p>
    <w:p w14:paraId="30141CAD" w14:textId="77777777" w:rsidR="00DF42E0" w:rsidRPr="00BA3038" w:rsidRDefault="00DF42E0" w:rsidP="00E548B7">
      <w:pPr>
        <w:spacing w:line="240" w:lineRule="auto"/>
      </w:pPr>
      <w:r w:rsidRPr="00BA3038">
        <w:t>Ena napolnjena injekcijska brizga vsebuje 150 mg natalizumaba v 1 ml raztopine</w:t>
      </w:r>
    </w:p>
    <w:p w14:paraId="0E9CEC79" w14:textId="77777777" w:rsidR="00DF42E0" w:rsidRPr="00BA3038" w:rsidRDefault="00DF42E0" w:rsidP="00E548B7">
      <w:pPr>
        <w:spacing w:line="240" w:lineRule="auto"/>
      </w:pPr>
    </w:p>
    <w:p w14:paraId="35288658" w14:textId="77777777" w:rsidR="00DF42E0" w:rsidRPr="00BA3038" w:rsidRDefault="00DF42E0" w:rsidP="00E548B7">
      <w:pPr>
        <w:spacing w:line="240" w:lineRule="auto"/>
      </w:pPr>
    </w:p>
    <w:p w14:paraId="6EB6B422"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BA3038">
        <w:rPr>
          <w:b/>
        </w:rPr>
        <w:t>3.</w:t>
      </w:r>
      <w:r w:rsidRPr="00BA3038">
        <w:rPr>
          <w:b/>
        </w:rPr>
        <w:tab/>
        <w:t>SEZNAM POMOŽNIH SNOVI</w:t>
      </w:r>
    </w:p>
    <w:p w14:paraId="72297835" w14:textId="77777777" w:rsidR="00DF42E0" w:rsidRPr="00BA3038" w:rsidRDefault="00DF42E0" w:rsidP="00E548B7">
      <w:pPr>
        <w:keepNext/>
        <w:spacing w:line="240" w:lineRule="auto"/>
      </w:pPr>
    </w:p>
    <w:p w14:paraId="3BF56CD6" w14:textId="77777777" w:rsidR="00DF42E0" w:rsidRPr="00BA3038" w:rsidRDefault="00DF42E0" w:rsidP="00E548B7">
      <w:pPr>
        <w:tabs>
          <w:tab w:val="clear" w:pos="567"/>
        </w:tabs>
        <w:spacing w:line="240" w:lineRule="auto"/>
      </w:pPr>
      <w:r w:rsidRPr="00BA3038">
        <w:t>Natrijev dihidrogenfosfat monohidrat, natrijev hidrogenfosfat heptahidrat, natrijev klorid, polisorbat 80 (E 433) in voda za injekcije.</w:t>
      </w:r>
    </w:p>
    <w:p w14:paraId="515D10A7" w14:textId="77777777" w:rsidR="00DF42E0" w:rsidRPr="00BA3038" w:rsidRDefault="00DF42E0" w:rsidP="00E548B7">
      <w:pPr>
        <w:tabs>
          <w:tab w:val="clear" w:pos="567"/>
        </w:tabs>
        <w:spacing w:line="240" w:lineRule="auto"/>
      </w:pPr>
    </w:p>
    <w:p w14:paraId="7A54B85F" w14:textId="77777777" w:rsidR="00DF42E0" w:rsidRPr="00BA3038" w:rsidRDefault="00DF42E0" w:rsidP="00E548B7">
      <w:pPr>
        <w:spacing w:line="240" w:lineRule="auto"/>
      </w:pPr>
    </w:p>
    <w:p w14:paraId="1F320F52"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BA3038">
        <w:rPr>
          <w:b/>
        </w:rPr>
        <w:t>4.</w:t>
      </w:r>
      <w:r w:rsidRPr="00BA3038">
        <w:rPr>
          <w:b/>
        </w:rPr>
        <w:tab/>
        <w:t>FARMACEVTSKA OBLIKA IN VSEBINA</w:t>
      </w:r>
    </w:p>
    <w:p w14:paraId="5E828B8A" w14:textId="77777777" w:rsidR="00DF42E0" w:rsidRPr="00BA3038" w:rsidRDefault="00DF42E0" w:rsidP="00E548B7">
      <w:pPr>
        <w:keepNext/>
        <w:spacing w:line="240" w:lineRule="auto"/>
      </w:pPr>
    </w:p>
    <w:p w14:paraId="5130034D" w14:textId="77777777" w:rsidR="00DF42E0" w:rsidRPr="00BA3038" w:rsidRDefault="00DF42E0" w:rsidP="00E548B7">
      <w:pPr>
        <w:spacing w:line="240" w:lineRule="auto"/>
        <w:rPr>
          <w:shd w:val="pct15" w:color="auto" w:fill="FFFFFF"/>
        </w:rPr>
      </w:pPr>
      <w:r w:rsidRPr="00BA3038">
        <w:rPr>
          <w:shd w:val="pct15" w:color="auto" w:fill="FFFFFF"/>
        </w:rPr>
        <w:t>raztopina za injiciranje</w:t>
      </w:r>
    </w:p>
    <w:p w14:paraId="39FB7677" w14:textId="77777777" w:rsidR="00DF42E0" w:rsidRPr="00BA3038" w:rsidRDefault="00DF42E0" w:rsidP="00E548B7">
      <w:pPr>
        <w:spacing w:line="240" w:lineRule="auto"/>
      </w:pPr>
      <w:r w:rsidRPr="00BA3038">
        <w:t xml:space="preserve">2 napolnjeni injekcijski brizgi </w:t>
      </w:r>
    </w:p>
    <w:p w14:paraId="7EFC96BB" w14:textId="77777777" w:rsidR="00DF42E0" w:rsidRPr="00BA3038" w:rsidRDefault="00DF42E0" w:rsidP="00E548B7">
      <w:pPr>
        <w:spacing w:line="240" w:lineRule="auto"/>
      </w:pPr>
    </w:p>
    <w:p w14:paraId="3B2F8C87" w14:textId="77777777" w:rsidR="00DF42E0" w:rsidRPr="00BA3038" w:rsidRDefault="00DF42E0" w:rsidP="00E548B7">
      <w:pPr>
        <w:spacing w:line="240" w:lineRule="auto"/>
      </w:pPr>
    </w:p>
    <w:p w14:paraId="2A2EF5FB"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BA3038">
        <w:rPr>
          <w:b/>
        </w:rPr>
        <w:t>5.</w:t>
      </w:r>
      <w:r w:rsidRPr="00BA3038">
        <w:rPr>
          <w:b/>
        </w:rPr>
        <w:tab/>
        <w:t>POSTOPEK IN POT(I) UPORABE ZDRAVILA</w:t>
      </w:r>
    </w:p>
    <w:p w14:paraId="669F56FA" w14:textId="77777777" w:rsidR="00DF42E0" w:rsidRPr="00BA3038" w:rsidRDefault="00DF42E0" w:rsidP="00E548B7">
      <w:pPr>
        <w:keepNext/>
        <w:spacing w:line="240" w:lineRule="auto"/>
      </w:pPr>
    </w:p>
    <w:p w14:paraId="09D8A8E3" w14:textId="77777777" w:rsidR="00DF42E0" w:rsidRPr="00BA3038" w:rsidRDefault="00DF42E0" w:rsidP="00E548B7">
      <w:pPr>
        <w:spacing w:line="240" w:lineRule="auto"/>
      </w:pPr>
      <w:r w:rsidRPr="00BA3038">
        <w:t>Pred uporabo preberite priloženo navodilo!</w:t>
      </w:r>
    </w:p>
    <w:p w14:paraId="57D3CDCD" w14:textId="77777777" w:rsidR="00DF42E0" w:rsidRPr="00BA3038" w:rsidRDefault="00DF42E0" w:rsidP="00E548B7">
      <w:pPr>
        <w:spacing w:line="240" w:lineRule="auto"/>
      </w:pPr>
      <w:r w:rsidRPr="00BA3038">
        <w:t>Subkutana uporaba.</w:t>
      </w:r>
    </w:p>
    <w:p w14:paraId="738B1A4B" w14:textId="77777777" w:rsidR="00DF42E0" w:rsidRPr="00BA3038" w:rsidRDefault="00DF42E0" w:rsidP="00E548B7">
      <w:pPr>
        <w:spacing w:line="240" w:lineRule="auto"/>
      </w:pPr>
      <w:r w:rsidRPr="00BA3038">
        <w:t>Samo za enkratno uporabo.</w:t>
      </w:r>
    </w:p>
    <w:p w14:paraId="3A7CB3DF" w14:textId="77777777" w:rsidR="00DF42E0" w:rsidRPr="00BA3038" w:rsidRDefault="00DF42E0" w:rsidP="00E548B7">
      <w:pPr>
        <w:spacing w:line="240" w:lineRule="auto"/>
      </w:pPr>
    </w:p>
    <w:p w14:paraId="5D0D38F8" w14:textId="77777777" w:rsidR="00DF42E0" w:rsidRPr="00BA3038" w:rsidRDefault="00DF42E0" w:rsidP="00E548B7">
      <w:pPr>
        <w:spacing w:line="240" w:lineRule="auto"/>
      </w:pPr>
    </w:p>
    <w:p w14:paraId="5F4F5C75" w14:textId="77777777" w:rsidR="00DF42E0" w:rsidRPr="00BA3038" w:rsidRDefault="00DF42E0" w:rsidP="00E548B7">
      <w:pPr>
        <w:pBdr>
          <w:top w:val="single" w:sz="4" w:space="1" w:color="auto"/>
          <w:left w:val="single" w:sz="4" w:space="4" w:color="auto"/>
          <w:bottom w:val="single" w:sz="4" w:space="1" w:color="auto"/>
          <w:right w:val="single" w:sz="4" w:space="4" w:color="auto"/>
        </w:pBdr>
        <w:spacing w:line="240" w:lineRule="auto"/>
        <w:ind w:left="567" w:hanging="567"/>
        <w:outlineLvl w:val="0"/>
      </w:pPr>
      <w:r w:rsidRPr="00BA3038">
        <w:rPr>
          <w:b/>
        </w:rPr>
        <w:t>6.</w:t>
      </w:r>
      <w:r w:rsidRPr="00BA3038">
        <w:rPr>
          <w:b/>
        </w:rPr>
        <w:tab/>
        <w:t>POSEBNO OPOZORILO O SHRANJEVANJU ZDRAVILA ZUNAJ DOSEGA IN POGLEDA OTROK</w:t>
      </w:r>
    </w:p>
    <w:p w14:paraId="029AD098" w14:textId="77777777" w:rsidR="00DF42E0" w:rsidRPr="00BA3038" w:rsidRDefault="00DF42E0" w:rsidP="00E548B7">
      <w:pPr>
        <w:spacing w:line="240" w:lineRule="auto"/>
        <w:rPr>
          <w:ins w:id="252" w:author="Author" w:date="2025-04-30T13:06:00Z"/>
        </w:rPr>
      </w:pPr>
    </w:p>
    <w:p w14:paraId="084113C4" w14:textId="77777777" w:rsidR="00DF42E0" w:rsidRPr="00BA3038" w:rsidRDefault="00DF42E0" w:rsidP="00E548B7">
      <w:pPr>
        <w:spacing w:line="240" w:lineRule="auto"/>
      </w:pPr>
      <w:ins w:id="253" w:author="Author" w:date="2025-04-30T13:06:00Z">
        <w:r w:rsidRPr="00BA3038">
          <w:t>Zdravilo shranjujte nedosegljivo otrokom!</w:t>
        </w:r>
      </w:ins>
    </w:p>
    <w:p w14:paraId="439FF0B1" w14:textId="77777777" w:rsidR="00DF42E0" w:rsidRDefault="00DF42E0" w:rsidP="00E548B7">
      <w:pPr>
        <w:spacing w:line="240" w:lineRule="auto"/>
        <w:rPr>
          <w:ins w:id="254" w:author="Author" w:date="2025-05-07T08:51:00Z" w16du:dateUtc="2025-05-07T07:51:00Z"/>
        </w:rPr>
      </w:pPr>
    </w:p>
    <w:p w14:paraId="69E18065" w14:textId="77777777" w:rsidR="00DF42E0" w:rsidRPr="00BA3038" w:rsidRDefault="00DF42E0" w:rsidP="00E548B7">
      <w:pPr>
        <w:spacing w:line="240" w:lineRule="auto"/>
      </w:pPr>
    </w:p>
    <w:p w14:paraId="0B0785E6"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BA3038">
        <w:rPr>
          <w:b/>
        </w:rPr>
        <w:t>7.</w:t>
      </w:r>
      <w:r w:rsidRPr="00BA3038">
        <w:rPr>
          <w:b/>
        </w:rPr>
        <w:tab/>
        <w:t>DRUGA POSEBNA OPOZORILA, ČE SO POTREBNA</w:t>
      </w:r>
    </w:p>
    <w:p w14:paraId="3AA88EEA" w14:textId="77777777" w:rsidR="00DF42E0" w:rsidRPr="00BA3038" w:rsidRDefault="00DF42E0" w:rsidP="00E548B7">
      <w:pPr>
        <w:keepNext/>
        <w:spacing w:line="240" w:lineRule="auto"/>
      </w:pPr>
      <w:r w:rsidRPr="00BA3038">
        <w:rPr>
          <w:noProof/>
          <w:lang w:eastAsia="en-GB"/>
        </w:rPr>
        <mc:AlternateContent>
          <mc:Choice Requires="wps">
            <w:drawing>
              <wp:anchor distT="0" distB="0" distL="114300" distR="114300" simplePos="0" relativeHeight="251659264" behindDoc="0" locked="0" layoutInCell="1" allowOverlap="1" wp14:anchorId="0699A5BD" wp14:editId="4F77F6CC">
                <wp:simplePos x="0" y="0"/>
                <wp:positionH relativeFrom="column">
                  <wp:posOffset>25400</wp:posOffset>
                </wp:positionH>
                <wp:positionV relativeFrom="paragraph">
                  <wp:posOffset>132080</wp:posOffset>
                </wp:positionV>
                <wp:extent cx="2127250" cy="421640"/>
                <wp:effectExtent l="0" t="0" r="0" b="0"/>
                <wp:wrapNone/>
                <wp:docPr id="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0" cy="421640"/>
                        </a:xfrm>
                        <a:prstGeom prst="rect">
                          <a:avLst/>
                        </a:prstGeom>
                        <a:noFill/>
                      </wps:spPr>
                      <wps:txbx>
                        <w:txbxContent>
                          <w:p w14:paraId="2D5C4D22" w14:textId="77777777" w:rsidR="00DF42E0" w:rsidRPr="00BA3038" w:rsidRDefault="00DF42E0" w:rsidP="00E548B7">
                            <w:pPr>
                              <w:jc w:val="center"/>
                              <w:rPr>
                                <w:sz w:val="20"/>
                                <w:szCs w:val="20"/>
                              </w:rPr>
                            </w:pPr>
                            <w:r w:rsidRPr="00BA3038">
                              <w:rPr>
                                <w:color w:val="000000"/>
                                <w:sz w:val="18"/>
                                <w:szCs w:val="18"/>
                              </w:rPr>
                              <w:t xml:space="preserve">Uporabite dve 150 mg injekcijski brizgi. </w:t>
                            </w:r>
                          </w:p>
                          <w:p w14:paraId="4907DCF4" w14:textId="77777777" w:rsidR="00DF42E0" w:rsidRPr="00BA3038" w:rsidRDefault="00DF42E0" w:rsidP="00E548B7">
                            <w:pPr>
                              <w:jc w:val="center"/>
                              <w:rPr>
                                <w:sz w:val="18"/>
                                <w:szCs w:val="18"/>
                              </w:rPr>
                            </w:pPr>
                            <w:r w:rsidRPr="00BA3038">
                              <w:rPr>
                                <w:color w:val="000000"/>
                                <w:sz w:val="18"/>
                                <w:szCs w:val="18"/>
                              </w:rPr>
                              <w:t>Polni odmerek = 300 mg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0699A5BD" id="_x0000_t202" coordsize="21600,21600" o:spt="202" path="m,l,21600r21600,l21600,xe">
                <v:stroke joinstyle="miter"/>
                <v:path gradientshapeok="t" o:connecttype="rect"/>
              </v:shapetype>
              <v:shape id="Text Box 24" o:spid="_x0000_s1026" type="#_x0000_t202" style="position:absolute;margin-left:2pt;margin-top:10.4pt;width:167.5pt;height:3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" filled="f" stroked="f">
                <v:textbox style="mso-fit-shape-to-text:t">
                  <w:txbxContent>
                    <w:p w14:paraId="2D5C4D22" w14:textId="77777777" w:rsidR="00DF42E0" w:rsidRPr="00BA3038" w:rsidRDefault="00DF42E0" w:rsidP="00E548B7">
                      <w:pPr>
                        <w:jc w:val="center"/>
                        <w:rPr>
                          <w:sz w:val="20"/>
                          <w:szCs w:val="20"/>
                        </w:rPr>
                      </w:pPr>
                      <w:r w:rsidRPr="00BA3038">
                        <w:rPr>
                          <w:color w:val="000000"/>
                          <w:sz w:val="18"/>
                          <w:szCs w:val="18"/>
                        </w:rPr>
                        <w:t xml:space="preserve">Uporabite dve 150 mg injekcijski brizgi. </w:t>
                      </w:r>
                    </w:p>
                    <w:p w14:paraId="4907DCF4" w14:textId="77777777" w:rsidR="00DF42E0" w:rsidRPr="00BA3038" w:rsidRDefault="00DF42E0" w:rsidP="00E548B7">
                      <w:pPr>
                        <w:jc w:val="center"/>
                        <w:rPr>
                          <w:sz w:val="18"/>
                          <w:szCs w:val="18"/>
                        </w:rPr>
                      </w:pPr>
                      <w:r w:rsidRPr="00BA3038">
                        <w:rPr>
                          <w:color w:val="000000"/>
                          <w:sz w:val="18"/>
                          <w:szCs w:val="18"/>
                        </w:rPr>
                        <w:t>Polni odmerek = 300 mg</w:t>
                      </w:r>
                    </w:p>
                  </w:txbxContent>
                </v:textbox>
              </v:shape>
            </w:pict>
          </mc:Fallback>
        </mc:AlternateContent>
      </w:r>
    </w:p>
    <w:p w14:paraId="6F7F6FFC" w14:textId="77777777" w:rsidR="00DF42E0" w:rsidRPr="00BA3038" w:rsidRDefault="00DF42E0" w:rsidP="00E548B7">
      <w:pPr>
        <w:tabs>
          <w:tab w:val="left" w:pos="749"/>
        </w:tabs>
        <w:spacing w:line="240" w:lineRule="auto"/>
      </w:pPr>
      <w:r w:rsidRPr="00BA3038">
        <w:rPr>
          <w:noProof/>
          <w:lang w:eastAsia="en-GB"/>
        </w:rPr>
        <w:drawing>
          <wp:inline distT="0" distB="0" distL="0" distR="0" wp14:anchorId="4843DBF8" wp14:editId="6E5A91CE">
            <wp:extent cx="2099310" cy="819150"/>
            <wp:effectExtent l="0" t="0" r="0" b="0"/>
            <wp:docPr id="929567482" name="Picture 929567482" title="A close up of a devi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099310" cy="819150"/>
                    </a:xfrm>
                    <a:prstGeom prst="rect">
                      <a:avLst/>
                    </a:prstGeom>
                  </pic:spPr>
                </pic:pic>
              </a:graphicData>
            </a:graphic>
          </wp:inline>
        </w:drawing>
      </w:r>
    </w:p>
    <w:p w14:paraId="06F8139B" w14:textId="77777777" w:rsidR="00DF42E0" w:rsidRPr="00BA3038" w:rsidRDefault="00DF42E0" w:rsidP="00E548B7">
      <w:pPr>
        <w:tabs>
          <w:tab w:val="left" w:pos="749"/>
        </w:tabs>
        <w:spacing w:line="240" w:lineRule="auto"/>
      </w:pPr>
    </w:p>
    <w:p w14:paraId="7614DAED" w14:textId="77777777" w:rsidR="00DF42E0" w:rsidRPr="00BA3038" w:rsidRDefault="00DF42E0" w:rsidP="00E548B7">
      <w:pPr>
        <w:tabs>
          <w:tab w:val="left" w:pos="749"/>
        </w:tabs>
        <w:spacing w:line="240" w:lineRule="auto"/>
      </w:pPr>
    </w:p>
    <w:p w14:paraId="191FAA17"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BA3038">
        <w:rPr>
          <w:b/>
        </w:rPr>
        <w:t>8.</w:t>
      </w:r>
      <w:r w:rsidRPr="00BA3038">
        <w:rPr>
          <w:b/>
        </w:rPr>
        <w:tab/>
        <w:t>DATUM IZTEKA ROKA UPORABNOSTI ZDRAVILA</w:t>
      </w:r>
    </w:p>
    <w:p w14:paraId="6ECCEEB9" w14:textId="77777777" w:rsidR="00DF42E0" w:rsidRPr="00BA3038" w:rsidRDefault="00DF42E0" w:rsidP="00E548B7">
      <w:pPr>
        <w:keepNext/>
        <w:spacing w:line="240" w:lineRule="auto"/>
      </w:pPr>
    </w:p>
    <w:p w14:paraId="46EF1C27" w14:textId="77777777" w:rsidR="00DF42E0" w:rsidRPr="00BA3038" w:rsidRDefault="00DF42E0" w:rsidP="00E548B7">
      <w:pPr>
        <w:spacing w:line="240" w:lineRule="auto"/>
      </w:pPr>
      <w:r w:rsidRPr="00BA3038">
        <w:t>EXP</w:t>
      </w:r>
    </w:p>
    <w:p w14:paraId="5E17E234" w14:textId="77777777" w:rsidR="00DF42E0" w:rsidRPr="00BA3038" w:rsidRDefault="00DF42E0" w:rsidP="00E548B7">
      <w:pPr>
        <w:spacing w:line="240" w:lineRule="auto"/>
      </w:pPr>
    </w:p>
    <w:p w14:paraId="554DBD28" w14:textId="77777777" w:rsidR="00DF42E0" w:rsidRPr="00BA3038" w:rsidRDefault="00DF42E0" w:rsidP="00E548B7">
      <w:pPr>
        <w:spacing w:line="240" w:lineRule="auto"/>
      </w:pPr>
    </w:p>
    <w:p w14:paraId="225E8053"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BA3038">
        <w:rPr>
          <w:b/>
        </w:rPr>
        <w:lastRenderedPageBreak/>
        <w:t>9.</w:t>
      </w:r>
      <w:r w:rsidRPr="00BA3038">
        <w:rPr>
          <w:b/>
        </w:rPr>
        <w:tab/>
        <w:t>POSEBNA NAVODILA ZA SHRANJEVANJE</w:t>
      </w:r>
    </w:p>
    <w:p w14:paraId="1E6DACFF" w14:textId="77777777" w:rsidR="00DF42E0" w:rsidRPr="00BA3038" w:rsidRDefault="00DF42E0" w:rsidP="00E548B7">
      <w:pPr>
        <w:keepNext/>
        <w:spacing w:line="240" w:lineRule="auto"/>
      </w:pPr>
    </w:p>
    <w:p w14:paraId="709278FE" w14:textId="77777777" w:rsidR="00DF42E0" w:rsidRPr="00BA3038" w:rsidRDefault="00DF42E0" w:rsidP="00E548B7">
      <w:pPr>
        <w:spacing w:line="240" w:lineRule="auto"/>
        <w:ind w:left="567" w:hanging="567"/>
      </w:pPr>
      <w:bookmarkStart w:id="255" w:name="_Hlk58360964"/>
      <w:r w:rsidRPr="00BA3038">
        <w:rPr>
          <w:b/>
        </w:rPr>
        <w:t>Shranjujte v hladilniku</w:t>
      </w:r>
      <w:r w:rsidRPr="00BA3038">
        <w:t>. Ne zamrzujte.</w:t>
      </w:r>
    </w:p>
    <w:p w14:paraId="3E38979E" w14:textId="77777777" w:rsidR="00DF42E0" w:rsidRPr="00BA3038" w:rsidRDefault="00DF42E0" w:rsidP="00E548B7">
      <w:pPr>
        <w:spacing w:line="240" w:lineRule="auto"/>
        <w:ind w:left="567" w:hanging="567"/>
      </w:pPr>
      <w:r w:rsidRPr="00BA3038">
        <w:t>Shranjujte v napolnjeni injekcijski brizgi v originalni ovojnini za zagotovitev zaščite pred svetlobo.</w:t>
      </w:r>
    </w:p>
    <w:p w14:paraId="1C1D5F3E" w14:textId="77777777" w:rsidR="00DF42E0" w:rsidRPr="00BA3038" w:rsidRDefault="00DF42E0" w:rsidP="00E548B7">
      <w:pPr>
        <w:spacing w:line="240" w:lineRule="auto"/>
        <w:ind w:left="567" w:hanging="567"/>
      </w:pPr>
    </w:p>
    <w:p w14:paraId="2DDB9502" w14:textId="77777777" w:rsidR="00DF42E0" w:rsidRPr="00BA3038" w:rsidRDefault="00DF42E0" w:rsidP="00E548B7">
      <w:r w:rsidRPr="00BA3038">
        <w:t>Injekcijske brizge lahko pustite pri sobni temperaturi (do 30 °C) do skupno 24 ur.</w:t>
      </w:r>
    </w:p>
    <w:p w14:paraId="5BF02C24" w14:textId="77777777" w:rsidR="00DF42E0" w:rsidRPr="00BA3038" w:rsidRDefault="00DF42E0" w:rsidP="00E548B7"/>
    <w:p w14:paraId="27DA46AF" w14:textId="77777777" w:rsidR="00DF42E0" w:rsidRPr="00BA3038" w:rsidRDefault="00DF42E0" w:rsidP="00E548B7">
      <w:pPr>
        <w:tabs>
          <w:tab w:val="left" w:pos="5550"/>
        </w:tabs>
        <w:spacing w:line="240" w:lineRule="auto"/>
        <w:ind w:left="567" w:hanging="567"/>
      </w:pPr>
      <w:r w:rsidRPr="00BA3038">
        <w:t>Zabeležite skupni čas shranjevanja izven hladilnika.</w:t>
      </w:r>
    </w:p>
    <w:p w14:paraId="7BD666BC" w14:textId="77777777" w:rsidR="00DF42E0" w:rsidRPr="00BA3038" w:rsidRDefault="00DF42E0" w:rsidP="00E548B7">
      <w:pPr>
        <w:spacing w:line="240" w:lineRule="auto"/>
        <w:ind w:left="567" w:hanging="567"/>
      </w:pPr>
      <w:bookmarkStart w:id="256" w:name="_Hlk58426021"/>
      <w:bookmarkStart w:id="257" w:name="_Hlk58405943"/>
    </w:p>
    <w:bookmarkEnd w:id="255"/>
    <w:bookmarkEnd w:id="256"/>
    <w:bookmarkEnd w:id="257"/>
    <w:p w14:paraId="6B303F38" w14:textId="77777777" w:rsidR="00DF42E0" w:rsidRPr="00BA3038" w:rsidRDefault="00DF42E0" w:rsidP="00E548B7">
      <w:pPr>
        <w:spacing w:line="240" w:lineRule="auto"/>
        <w:ind w:left="567" w:hanging="567"/>
      </w:pPr>
    </w:p>
    <w:p w14:paraId="34F62A2D" w14:textId="77777777" w:rsidR="00DF42E0" w:rsidRPr="00BA3038" w:rsidRDefault="00DF42E0" w:rsidP="00E548B7">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BA3038">
        <w:rPr>
          <w:b/>
        </w:rPr>
        <w:t>10.</w:t>
      </w:r>
      <w:r w:rsidRPr="00BA3038">
        <w:rPr>
          <w:b/>
        </w:rPr>
        <w:tab/>
        <w:t>POSEBNI VARNOSTNI UKREPI ZA ODSTRANJEVANJE NEUPORABLJENIH ZDRAVIL ALI IZ NJIH NASTALIH ODPADNIH SNOVI, KADAR SO POTREBNI</w:t>
      </w:r>
    </w:p>
    <w:p w14:paraId="62BCCA4D" w14:textId="77777777" w:rsidR="00DF42E0" w:rsidRPr="00BA3038" w:rsidRDefault="00DF42E0" w:rsidP="00E548B7">
      <w:pPr>
        <w:spacing w:line="240" w:lineRule="auto"/>
      </w:pPr>
    </w:p>
    <w:p w14:paraId="7FA9D086" w14:textId="77777777" w:rsidR="00DF42E0" w:rsidRPr="00BA3038" w:rsidRDefault="00DF42E0" w:rsidP="00E548B7">
      <w:pPr>
        <w:spacing w:line="240" w:lineRule="auto"/>
      </w:pPr>
    </w:p>
    <w:p w14:paraId="30B19BBE" w14:textId="77777777" w:rsidR="00DF42E0" w:rsidRPr="00BA3038" w:rsidRDefault="00DF42E0" w:rsidP="00E548B7">
      <w:pPr>
        <w:pBdr>
          <w:top w:val="single" w:sz="4" w:space="1" w:color="auto"/>
          <w:left w:val="single" w:sz="4" w:space="4" w:color="auto"/>
          <w:bottom w:val="single" w:sz="4" w:space="1" w:color="auto"/>
          <w:right w:val="single" w:sz="4" w:space="4" w:color="auto"/>
        </w:pBdr>
        <w:spacing w:line="240" w:lineRule="auto"/>
        <w:outlineLvl w:val="0"/>
        <w:rPr>
          <w:b/>
        </w:rPr>
      </w:pPr>
      <w:r w:rsidRPr="00BA3038">
        <w:rPr>
          <w:b/>
        </w:rPr>
        <w:t>11.</w:t>
      </w:r>
      <w:r w:rsidRPr="00BA3038">
        <w:rPr>
          <w:b/>
        </w:rPr>
        <w:tab/>
        <w:t>IME IN NASLOV IMETNIKA DOVOLJENJA ZA PROMET Z ZDRAVILOM</w:t>
      </w:r>
    </w:p>
    <w:p w14:paraId="28B093A1" w14:textId="77777777" w:rsidR="00DF42E0" w:rsidRPr="00BA3038" w:rsidRDefault="00DF42E0" w:rsidP="00E548B7">
      <w:pPr>
        <w:spacing w:line="240" w:lineRule="auto"/>
      </w:pPr>
    </w:p>
    <w:p w14:paraId="191C4588" w14:textId="77777777" w:rsidR="00DF42E0" w:rsidRPr="00BA3038" w:rsidRDefault="00DF42E0" w:rsidP="00E548B7">
      <w:pPr>
        <w:keepNext/>
        <w:spacing w:line="240" w:lineRule="auto"/>
      </w:pPr>
      <w:r w:rsidRPr="00BA3038">
        <w:t>Biogen Netherlands B.V.</w:t>
      </w:r>
    </w:p>
    <w:p w14:paraId="6CA4352A" w14:textId="77777777" w:rsidR="00DF42E0" w:rsidRPr="00BA3038" w:rsidRDefault="00DF42E0" w:rsidP="00E548B7">
      <w:pPr>
        <w:keepNext/>
        <w:spacing w:line="240" w:lineRule="auto"/>
      </w:pPr>
      <w:r w:rsidRPr="00BA3038">
        <w:t>Prins Mauritslaan 13</w:t>
      </w:r>
    </w:p>
    <w:p w14:paraId="72988663" w14:textId="77777777" w:rsidR="00DF42E0" w:rsidRPr="00BA3038" w:rsidRDefault="00DF42E0" w:rsidP="00E548B7">
      <w:pPr>
        <w:keepNext/>
        <w:spacing w:line="240" w:lineRule="auto"/>
      </w:pPr>
      <w:r w:rsidRPr="00BA3038">
        <w:t>1171 LP Badhoevedorp</w:t>
      </w:r>
    </w:p>
    <w:p w14:paraId="6068872A" w14:textId="77777777" w:rsidR="00DF42E0" w:rsidRPr="00BA3038" w:rsidRDefault="00DF42E0" w:rsidP="00E548B7">
      <w:pPr>
        <w:spacing w:line="240" w:lineRule="auto"/>
      </w:pPr>
      <w:r w:rsidRPr="00BA3038">
        <w:t>Nizozemska</w:t>
      </w:r>
    </w:p>
    <w:p w14:paraId="25163232" w14:textId="77777777" w:rsidR="00DF42E0" w:rsidRPr="00BA3038" w:rsidRDefault="00DF42E0" w:rsidP="00E548B7">
      <w:pPr>
        <w:spacing w:line="240" w:lineRule="auto"/>
      </w:pPr>
    </w:p>
    <w:p w14:paraId="5F907D22" w14:textId="77777777" w:rsidR="00DF42E0" w:rsidRPr="00BA3038" w:rsidRDefault="00DF42E0" w:rsidP="00E548B7">
      <w:pPr>
        <w:spacing w:line="240" w:lineRule="auto"/>
      </w:pPr>
    </w:p>
    <w:p w14:paraId="451D5A71"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spacing w:line="240" w:lineRule="auto"/>
        <w:outlineLvl w:val="0"/>
      </w:pPr>
      <w:r w:rsidRPr="00BA3038">
        <w:rPr>
          <w:b/>
        </w:rPr>
        <w:t>12.</w:t>
      </w:r>
      <w:r w:rsidRPr="00BA3038">
        <w:rPr>
          <w:b/>
        </w:rPr>
        <w:tab/>
        <w:t>ŠTEVILKA DOVOLJENJA ZA PROMET</w:t>
      </w:r>
    </w:p>
    <w:p w14:paraId="122379C5" w14:textId="77777777" w:rsidR="00DF42E0" w:rsidRPr="00BA3038" w:rsidRDefault="00DF42E0" w:rsidP="00E548B7">
      <w:pPr>
        <w:keepNext/>
        <w:spacing w:line="240" w:lineRule="auto"/>
      </w:pPr>
    </w:p>
    <w:p w14:paraId="76033070" w14:textId="77777777" w:rsidR="00DF42E0" w:rsidRPr="00BA3038" w:rsidRDefault="00DF42E0" w:rsidP="00E548B7">
      <w:pPr>
        <w:spacing w:line="240" w:lineRule="auto"/>
        <w:outlineLvl w:val="0"/>
      </w:pPr>
      <w:r w:rsidRPr="00BA3038">
        <w:t>EU/1/06/346/002</w:t>
      </w:r>
    </w:p>
    <w:p w14:paraId="73662987" w14:textId="77777777" w:rsidR="00DF42E0" w:rsidRPr="00BA3038" w:rsidRDefault="00DF42E0" w:rsidP="00E548B7">
      <w:pPr>
        <w:spacing w:line="240" w:lineRule="auto"/>
      </w:pPr>
    </w:p>
    <w:p w14:paraId="31540F2A" w14:textId="77777777" w:rsidR="00DF42E0" w:rsidRPr="00BA3038" w:rsidRDefault="00DF42E0" w:rsidP="00E548B7">
      <w:pPr>
        <w:spacing w:line="240" w:lineRule="auto"/>
      </w:pPr>
    </w:p>
    <w:p w14:paraId="00D68020"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spacing w:line="240" w:lineRule="auto"/>
        <w:outlineLvl w:val="0"/>
      </w:pPr>
      <w:r w:rsidRPr="00BA3038">
        <w:rPr>
          <w:b/>
        </w:rPr>
        <w:t>13.</w:t>
      </w:r>
      <w:r w:rsidRPr="00BA3038">
        <w:rPr>
          <w:b/>
        </w:rPr>
        <w:tab/>
        <w:t>ŠTEVILKA SERIJE</w:t>
      </w:r>
    </w:p>
    <w:p w14:paraId="3FFDF223" w14:textId="77777777" w:rsidR="00DF42E0" w:rsidRPr="00BA3038" w:rsidRDefault="00DF42E0" w:rsidP="00E548B7">
      <w:pPr>
        <w:keepNext/>
        <w:spacing w:line="240" w:lineRule="auto"/>
        <w:rPr>
          <w:i/>
        </w:rPr>
      </w:pPr>
    </w:p>
    <w:p w14:paraId="0C3F107F" w14:textId="77777777" w:rsidR="00DF42E0" w:rsidRPr="00BA3038" w:rsidRDefault="00DF42E0" w:rsidP="00E548B7">
      <w:pPr>
        <w:keepNext/>
        <w:spacing w:line="240" w:lineRule="auto"/>
      </w:pPr>
      <w:r w:rsidRPr="00BA3038">
        <w:t>Lot</w:t>
      </w:r>
    </w:p>
    <w:p w14:paraId="6A6886AA" w14:textId="77777777" w:rsidR="00DF42E0" w:rsidRPr="00BA3038" w:rsidRDefault="00DF42E0" w:rsidP="00E548B7">
      <w:pPr>
        <w:spacing w:line="240" w:lineRule="auto"/>
      </w:pPr>
    </w:p>
    <w:p w14:paraId="4703203E" w14:textId="77777777" w:rsidR="00DF42E0" w:rsidRPr="00BA3038" w:rsidRDefault="00DF42E0" w:rsidP="00E548B7">
      <w:pPr>
        <w:spacing w:line="240" w:lineRule="auto"/>
      </w:pPr>
    </w:p>
    <w:p w14:paraId="5DF8C75C"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spacing w:line="240" w:lineRule="auto"/>
        <w:outlineLvl w:val="0"/>
      </w:pPr>
      <w:r w:rsidRPr="00BA3038">
        <w:rPr>
          <w:b/>
        </w:rPr>
        <w:t>14.</w:t>
      </w:r>
      <w:r w:rsidRPr="00BA3038">
        <w:rPr>
          <w:b/>
        </w:rPr>
        <w:tab/>
        <w:t>NAČIN IZDAJANJA ZDRAVILA</w:t>
      </w:r>
    </w:p>
    <w:p w14:paraId="2C04F049" w14:textId="77777777" w:rsidR="00DF42E0" w:rsidRPr="00BA3038" w:rsidRDefault="00DF42E0" w:rsidP="00E548B7">
      <w:pPr>
        <w:keepNext/>
        <w:spacing w:line="240" w:lineRule="auto"/>
        <w:rPr>
          <w:i/>
        </w:rPr>
      </w:pPr>
    </w:p>
    <w:p w14:paraId="5482EE85" w14:textId="77777777" w:rsidR="00DF42E0" w:rsidRPr="00BA3038" w:rsidRDefault="00DF42E0" w:rsidP="00E548B7">
      <w:pPr>
        <w:spacing w:line="240" w:lineRule="auto"/>
      </w:pPr>
    </w:p>
    <w:p w14:paraId="3E054187" w14:textId="77777777" w:rsidR="00DF42E0" w:rsidRPr="00BA3038" w:rsidRDefault="00DF42E0" w:rsidP="00E548B7">
      <w:pPr>
        <w:keepNext/>
        <w:pBdr>
          <w:top w:val="single" w:sz="4" w:space="2" w:color="auto"/>
          <w:left w:val="single" w:sz="4" w:space="4" w:color="auto"/>
          <w:bottom w:val="single" w:sz="4" w:space="1" w:color="auto"/>
          <w:right w:val="single" w:sz="4" w:space="4" w:color="auto"/>
        </w:pBdr>
        <w:spacing w:line="240" w:lineRule="auto"/>
        <w:outlineLvl w:val="0"/>
      </w:pPr>
      <w:r w:rsidRPr="00BA3038">
        <w:rPr>
          <w:b/>
        </w:rPr>
        <w:t>15.</w:t>
      </w:r>
      <w:r w:rsidRPr="00BA3038">
        <w:rPr>
          <w:b/>
        </w:rPr>
        <w:tab/>
        <w:t>NAVODILA ZA UPORABO</w:t>
      </w:r>
    </w:p>
    <w:p w14:paraId="6AAFB062" w14:textId="77777777" w:rsidR="00DF42E0" w:rsidRPr="00BA3038" w:rsidRDefault="00DF42E0" w:rsidP="00E548B7">
      <w:pPr>
        <w:keepNext/>
        <w:spacing w:line="240" w:lineRule="auto"/>
      </w:pPr>
    </w:p>
    <w:p w14:paraId="710E7F5B" w14:textId="77777777" w:rsidR="00DF42E0" w:rsidRPr="00BA3038" w:rsidRDefault="00DF42E0" w:rsidP="00E548B7">
      <w:pPr>
        <w:spacing w:line="240" w:lineRule="auto"/>
      </w:pPr>
    </w:p>
    <w:p w14:paraId="5438CB81" w14:textId="77777777" w:rsidR="00DF42E0" w:rsidRPr="00BA3038" w:rsidRDefault="00DF42E0" w:rsidP="00E548B7">
      <w:pPr>
        <w:keepNext/>
        <w:pBdr>
          <w:top w:val="single" w:sz="4" w:space="1" w:color="auto"/>
          <w:left w:val="single" w:sz="4" w:space="4" w:color="auto"/>
          <w:bottom w:val="single" w:sz="4" w:space="0" w:color="auto"/>
          <w:right w:val="single" w:sz="4" w:space="4" w:color="auto"/>
        </w:pBdr>
        <w:spacing w:line="240" w:lineRule="auto"/>
      </w:pPr>
      <w:r w:rsidRPr="00BA3038">
        <w:rPr>
          <w:b/>
        </w:rPr>
        <w:t>16.</w:t>
      </w:r>
      <w:r w:rsidRPr="00BA3038">
        <w:rPr>
          <w:b/>
        </w:rPr>
        <w:tab/>
        <w:t>PODATKI V BRAILLOVI PISAVI</w:t>
      </w:r>
    </w:p>
    <w:p w14:paraId="21E40109" w14:textId="77777777" w:rsidR="00DF42E0" w:rsidRPr="00BA3038" w:rsidRDefault="00DF42E0" w:rsidP="00E548B7">
      <w:pPr>
        <w:keepNext/>
        <w:spacing w:line="240" w:lineRule="auto"/>
        <w:rPr>
          <w:ins w:id="258" w:author="Author" w:date="2025-04-30T13:07:00Z"/>
        </w:rPr>
      </w:pPr>
    </w:p>
    <w:p w14:paraId="430882B2" w14:textId="77777777" w:rsidR="00DF42E0" w:rsidRPr="00BA3038" w:rsidRDefault="00DF42E0" w:rsidP="00E548B7">
      <w:pPr>
        <w:keepNext/>
        <w:spacing w:line="240" w:lineRule="auto"/>
      </w:pPr>
      <w:ins w:id="259" w:author="Author" w:date="2025-04-30T13:07:00Z">
        <w:r w:rsidRPr="00BA3038">
          <w:t>Tysabri 150 mg</w:t>
        </w:r>
      </w:ins>
    </w:p>
    <w:p w14:paraId="388ACAFE" w14:textId="77777777" w:rsidR="00DF42E0" w:rsidDel="00990AFB" w:rsidRDefault="00DF42E0" w:rsidP="00E548B7">
      <w:pPr>
        <w:spacing w:line="240" w:lineRule="auto"/>
        <w:rPr>
          <w:del w:id="260" w:author="Author" w:date="2025-04-30T13:07:00Z"/>
          <w:shd w:val="clear" w:color="auto" w:fill="CCCCCC"/>
        </w:rPr>
      </w:pPr>
      <w:del w:id="261" w:author="Author" w:date="2025-04-30T13:07:00Z">
        <w:r w:rsidRPr="00BA3038" w:rsidDel="00A62B14">
          <w:rPr>
            <w:shd w:val="clear" w:color="auto" w:fill="CCCCCC"/>
          </w:rPr>
          <w:delText>Sprejeta je utemeljitev, da Braillova pisava ni potrebna.</w:delText>
        </w:r>
      </w:del>
    </w:p>
    <w:p w14:paraId="3F9A546E" w14:textId="77777777" w:rsidR="00DF42E0" w:rsidRPr="00BA3038" w:rsidRDefault="00DF42E0" w:rsidP="00E548B7">
      <w:pPr>
        <w:spacing w:line="240" w:lineRule="auto"/>
        <w:rPr>
          <w:ins w:id="262" w:author="Author" w:date="2025-05-07T08:51:00Z" w16du:dateUtc="2025-05-07T07:51:00Z"/>
          <w:shd w:val="clear" w:color="auto" w:fill="CCCCCC"/>
        </w:rPr>
      </w:pPr>
    </w:p>
    <w:p w14:paraId="1EA5D7DB" w14:textId="77777777" w:rsidR="00DF42E0" w:rsidRPr="00BA3038" w:rsidDel="00A62B14" w:rsidRDefault="00DF42E0" w:rsidP="00E548B7">
      <w:pPr>
        <w:spacing w:line="240" w:lineRule="auto"/>
        <w:rPr>
          <w:del w:id="263" w:author="Author" w:date="2025-04-30T13:07:00Z"/>
          <w:shd w:val="clear" w:color="auto" w:fill="CCCCCC"/>
        </w:rPr>
      </w:pPr>
    </w:p>
    <w:p w14:paraId="5B56A281" w14:textId="77777777" w:rsidR="00DF42E0" w:rsidRPr="00BA3038" w:rsidRDefault="00DF42E0" w:rsidP="00E548B7">
      <w:pPr>
        <w:spacing w:line="240" w:lineRule="auto"/>
        <w:rPr>
          <w:shd w:val="clear" w:color="auto" w:fill="CCCCCC"/>
        </w:rPr>
      </w:pPr>
    </w:p>
    <w:p w14:paraId="25A526AD" w14:textId="77777777" w:rsidR="00DF42E0" w:rsidRPr="00BA3038" w:rsidRDefault="00DF42E0" w:rsidP="00E548B7">
      <w:pPr>
        <w:keepNext/>
        <w:pBdr>
          <w:top w:val="single" w:sz="4" w:space="1" w:color="auto"/>
          <w:left w:val="single" w:sz="4" w:space="4" w:color="auto"/>
          <w:bottom w:val="single" w:sz="4" w:space="0" w:color="auto"/>
          <w:right w:val="single" w:sz="4" w:space="4" w:color="auto"/>
        </w:pBdr>
        <w:tabs>
          <w:tab w:val="clear" w:pos="567"/>
        </w:tabs>
        <w:spacing w:line="240" w:lineRule="auto"/>
        <w:rPr>
          <w:i/>
        </w:rPr>
      </w:pPr>
      <w:r w:rsidRPr="00BA3038">
        <w:rPr>
          <w:b/>
        </w:rPr>
        <w:t>17.</w:t>
      </w:r>
      <w:r w:rsidRPr="00BA3038">
        <w:rPr>
          <w:b/>
        </w:rPr>
        <w:tab/>
        <w:t>EDINSTVENA OZNAKA – DVODIMENZIONALNA ČRTNA KODA</w:t>
      </w:r>
    </w:p>
    <w:p w14:paraId="4BC97F55" w14:textId="77777777" w:rsidR="00DF42E0" w:rsidRPr="00BA3038" w:rsidRDefault="00DF42E0" w:rsidP="00E548B7">
      <w:pPr>
        <w:keepNext/>
        <w:tabs>
          <w:tab w:val="clear" w:pos="567"/>
        </w:tabs>
        <w:spacing w:line="240" w:lineRule="auto"/>
      </w:pPr>
    </w:p>
    <w:p w14:paraId="0C26BA78" w14:textId="77777777" w:rsidR="00DF42E0" w:rsidRPr="00BA3038" w:rsidRDefault="00DF42E0" w:rsidP="00E548B7">
      <w:pPr>
        <w:spacing w:line="240" w:lineRule="auto"/>
        <w:rPr>
          <w:shd w:val="pct15" w:color="auto" w:fill="FFFFFF"/>
        </w:rPr>
      </w:pPr>
      <w:r w:rsidRPr="00BA3038">
        <w:rPr>
          <w:shd w:val="pct15" w:color="auto" w:fill="FFFFFF"/>
        </w:rPr>
        <w:t>Vsebuje dvodimenzionalno črtno kodo z edinstveno oznako.</w:t>
      </w:r>
    </w:p>
    <w:p w14:paraId="44CC5839" w14:textId="77777777" w:rsidR="00DF42E0" w:rsidRPr="00BA3038" w:rsidRDefault="00DF42E0" w:rsidP="00E548B7">
      <w:pPr>
        <w:tabs>
          <w:tab w:val="clear" w:pos="567"/>
        </w:tabs>
        <w:spacing w:line="240" w:lineRule="auto"/>
      </w:pPr>
    </w:p>
    <w:p w14:paraId="6E61593F" w14:textId="77777777" w:rsidR="00DF42E0" w:rsidRPr="00BA3038" w:rsidRDefault="00DF42E0" w:rsidP="00E548B7">
      <w:pPr>
        <w:tabs>
          <w:tab w:val="clear" w:pos="567"/>
        </w:tabs>
        <w:spacing w:line="240" w:lineRule="auto"/>
      </w:pPr>
    </w:p>
    <w:p w14:paraId="27A9BE39" w14:textId="77777777" w:rsidR="00DF42E0" w:rsidRPr="00BA3038" w:rsidRDefault="00DF42E0" w:rsidP="00E548B7">
      <w:pPr>
        <w:keepNext/>
        <w:pBdr>
          <w:top w:val="single" w:sz="4" w:space="1" w:color="auto"/>
          <w:left w:val="single" w:sz="4" w:space="4" w:color="auto"/>
          <w:bottom w:val="single" w:sz="4" w:space="0" w:color="auto"/>
          <w:right w:val="single" w:sz="4" w:space="4" w:color="auto"/>
        </w:pBdr>
        <w:tabs>
          <w:tab w:val="clear" w:pos="567"/>
        </w:tabs>
        <w:spacing w:line="240" w:lineRule="auto"/>
        <w:rPr>
          <w:i/>
        </w:rPr>
      </w:pPr>
      <w:r w:rsidRPr="00BA3038">
        <w:rPr>
          <w:b/>
        </w:rPr>
        <w:t>18.</w:t>
      </w:r>
      <w:r w:rsidRPr="00BA3038">
        <w:rPr>
          <w:b/>
        </w:rPr>
        <w:tab/>
        <w:t>EDINSTVENA OZNAKA – V BERLJIVI OBLIKI</w:t>
      </w:r>
    </w:p>
    <w:p w14:paraId="35F35FC2" w14:textId="77777777" w:rsidR="00DF42E0" w:rsidRPr="00BA3038" w:rsidRDefault="00DF42E0" w:rsidP="00E548B7">
      <w:pPr>
        <w:keepNext/>
        <w:tabs>
          <w:tab w:val="clear" w:pos="567"/>
        </w:tabs>
        <w:spacing w:line="240" w:lineRule="auto"/>
      </w:pPr>
    </w:p>
    <w:p w14:paraId="54AD6127" w14:textId="77777777" w:rsidR="00DF42E0" w:rsidRPr="00BA3038" w:rsidRDefault="00DF42E0" w:rsidP="00E548B7">
      <w:pPr>
        <w:spacing w:line="240" w:lineRule="auto"/>
      </w:pPr>
      <w:r w:rsidRPr="00BA3038">
        <w:t xml:space="preserve">PC </w:t>
      </w:r>
    </w:p>
    <w:p w14:paraId="1A75008B" w14:textId="77777777" w:rsidR="00DF42E0" w:rsidRPr="00BA3038" w:rsidRDefault="00DF42E0" w:rsidP="00E548B7">
      <w:pPr>
        <w:spacing w:line="240" w:lineRule="auto"/>
      </w:pPr>
      <w:r w:rsidRPr="00BA3038">
        <w:t xml:space="preserve">SN </w:t>
      </w:r>
    </w:p>
    <w:p w14:paraId="15A29324" w14:textId="77777777" w:rsidR="00DF42E0" w:rsidRPr="00BA3038" w:rsidRDefault="00DF42E0" w:rsidP="00E548B7">
      <w:pPr>
        <w:spacing w:line="240" w:lineRule="auto"/>
        <w:rPr>
          <w:shd w:val="clear" w:color="auto" w:fill="CCCCCC"/>
        </w:rPr>
      </w:pPr>
      <w:r w:rsidRPr="00BA3038">
        <w:t>NN</w:t>
      </w:r>
    </w:p>
    <w:p w14:paraId="18F379DD"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spacing w:line="240" w:lineRule="auto"/>
        <w:rPr>
          <w:b/>
        </w:rPr>
      </w:pPr>
      <w:r w:rsidRPr="00BA3038">
        <w:rPr>
          <w:b/>
        </w:rPr>
        <w:br w:type="page"/>
      </w:r>
      <w:r w:rsidRPr="00BA3038">
        <w:rPr>
          <w:b/>
        </w:rPr>
        <w:lastRenderedPageBreak/>
        <w:t xml:space="preserve">PODATKI NA ZUNANJI OVOJNINI </w:t>
      </w:r>
    </w:p>
    <w:p w14:paraId="4F96C616"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spacing w:line="240" w:lineRule="auto"/>
        <w:ind w:left="567" w:hanging="567"/>
      </w:pPr>
    </w:p>
    <w:p w14:paraId="663A19AC" w14:textId="77777777" w:rsidR="00DF42E0" w:rsidRPr="00BA3038" w:rsidRDefault="00DF42E0" w:rsidP="00E548B7">
      <w:pPr>
        <w:pBdr>
          <w:top w:val="single" w:sz="4" w:space="1" w:color="auto"/>
          <w:left w:val="single" w:sz="4" w:space="4" w:color="auto"/>
          <w:bottom w:val="single" w:sz="4" w:space="1" w:color="auto"/>
          <w:right w:val="single" w:sz="4" w:space="4" w:color="auto"/>
        </w:pBdr>
        <w:spacing w:line="240" w:lineRule="auto"/>
      </w:pPr>
      <w:r w:rsidRPr="00BA3038">
        <w:rPr>
          <w:b/>
        </w:rPr>
        <w:t>PLADENJ Z INJEKCIJSKO BRIZGO</w:t>
      </w:r>
    </w:p>
    <w:p w14:paraId="5DF7D9F6" w14:textId="77777777" w:rsidR="00DF42E0" w:rsidRPr="00BA3038" w:rsidRDefault="00DF42E0" w:rsidP="00E548B7">
      <w:pPr>
        <w:spacing w:line="240" w:lineRule="auto"/>
      </w:pPr>
    </w:p>
    <w:p w14:paraId="0871A396" w14:textId="77777777" w:rsidR="00DF42E0" w:rsidRPr="00BA3038" w:rsidRDefault="00DF42E0" w:rsidP="00E548B7">
      <w:pPr>
        <w:spacing w:line="240" w:lineRule="auto"/>
      </w:pPr>
    </w:p>
    <w:p w14:paraId="0A9D7694"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BA3038">
        <w:rPr>
          <w:b/>
        </w:rPr>
        <w:t>1.</w:t>
      </w:r>
      <w:r w:rsidRPr="00BA3038">
        <w:rPr>
          <w:b/>
        </w:rPr>
        <w:tab/>
        <w:t>DRUGO</w:t>
      </w:r>
    </w:p>
    <w:p w14:paraId="55DAD15F" w14:textId="77777777" w:rsidR="00DF42E0" w:rsidRPr="00BA3038" w:rsidRDefault="00DF42E0" w:rsidP="00E548B7">
      <w:pPr>
        <w:keepNext/>
        <w:spacing w:line="240" w:lineRule="auto"/>
      </w:pPr>
    </w:p>
    <w:p w14:paraId="469F1FE6" w14:textId="77777777" w:rsidR="00DF42E0" w:rsidRPr="00BA3038" w:rsidRDefault="00DF42E0" w:rsidP="00E548B7">
      <w:pPr>
        <w:pStyle w:val="Caption"/>
        <w:spacing w:before="0" w:after="0"/>
        <w:ind w:left="0" w:firstLine="0"/>
        <w:rPr>
          <w:b w:val="0"/>
          <w:bCs w:val="0"/>
        </w:rPr>
      </w:pPr>
      <w:bookmarkStart w:id="264" w:name="_Hlk49696916"/>
      <w:r w:rsidRPr="00BA3038">
        <w:rPr>
          <w:b w:val="0"/>
          <w:bCs w:val="0"/>
        </w:rPr>
        <w:t xml:space="preserve">Uporabite dve 150 mg injekcijski brizgi. </w:t>
      </w:r>
    </w:p>
    <w:p w14:paraId="61979418" w14:textId="77777777" w:rsidR="00DF42E0" w:rsidRPr="00BA3038" w:rsidRDefault="00DF42E0" w:rsidP="00E548B7">
      <w:pPr>
        <w:pStyle w:val="Caption"/>
        <w:spacing w:before="0" w:after="0"/>
        <w:ind w:left="0" w:firstLine="0"/>
        <w:rPr>
          <w:b w:val="0"/>
          <w:bCs w:val="0"/>
        </w:rPr>
      </w:pPr>
      <w:r w:rsidRPr="00BA3038">
        <w:rPr>
          <w:b w:val="0"/>
          <w:bCs w:val="0"/>
        </w:rPr>
        <w:t xml:space="preserve">Polni odmerek = 300 mg </w:t>
      </w:r>
    </w:p>
    <w:bookmarkEnd w:id="264"/>
    <w:p w14:paraId="0F1938E2" w14:textId="77777777" w:rsidR="00DF42E0" w:rsidRPr="00BA3038" w:rsidRDefault="00DF42E0" w:rsidP="00E548B7">
      <w:pPr>
        <w:spacing w:line="240" w:lineRule="auto"/>
      </w:pPr>
    </w:p>
    <w:p w14:paraId="55A7F99C" w14:textId="77777777" w:rsidR="00DF42E0" w:rsidRPr="00BA3038" w:rsidRDefault="00DF42E0" w:rsidP="00E548B7">
      <w:pPr>
        <w:spacing w:line="240" w:lineRule="auto"/>
        <w:rPr>
          <w:i/>
          <w:iCs/>
          <w:highlight w:val="lightGray"/>
          <w:lang w:eastAsia="en-US"/>
        </w:rPr>
      </w:pPr>
      <w:r w:rsidRPr="00BA3038">
        <w:rPr>
          <w:i/>
          <w:iCs/>
          <w:highlight w:val="lightGray"/>
          <w:lang w:eastAsia="en-US"/>
        </w:rPr>
        <w:t>Besedilo, ki ga mora vsebovati odlepljeni del:</w:t>
      </w:r>
    </w:p>
    <w:p w14:paraId="281FC8C3" w14:textId="77777777" w:rsidR="00DF42E0" w:rsidRPr="00BA3038" w:rsidRDefault="00DF42E0" w:rsidP="00E548B7">
      <w:pPr>
        <w:spacing w:line="240" w:lineRule="auto"/>
        <w:rPr>
          <w:lang w:eastAsia="en-US"/>
        </w:rPr>
      </w:pPr>
      <w:r w:rsidRPr="00BA3038">
        <w:rPr>
          <w:lang w:eastAsia="en-US"/>
        </w:rPr>
        <w:t>2 x Tysabri 150 mg s.c.</w:t>
      </w:r>
    </w:p>
    <w:p w14:paraId="6665BAAD" w14:textId="77777777" w:rsidR="00DF42E0" w:rsidRPr="00BA3038" w:rsidRDefault="00DF42E0" w:rsidP="00E548B7">
      <w:pPr>
        <w:spacing w:line="240" w:lineRule="auto"/>
        <w:rPr>
          <w:lang w:eastAsia="en-US"/>
        </w:rPr>
      </w:pPr>
    </w:p>
    <w:p w14:paraId="67B776E1" w14:textId="77777777" w:rsidR="00DF42E0" w:rsidRPr="00BA3038" w:rsidRDefault="00DF42E0" w:rsidP="00E548B7">
      <w:pPr>
        <w:spacing w:line="240" w:lineRule="auto"/>
        <w:rPr>
          <w:lang w:eastAsia="en-US"/>
        </w:rPr>
      </w:pPr>
      <w:r w:rsidRPr="00BA3038">
        <w:rPr>
          <w:lang w:eastAsia="en-US"/>
        </w:rPr>
        <w:t>Lot</w:t>
      </w:r>
    </w:p>
    <w:p w14:paraId="0458957F" w14:textId="77777777" w:rsidR="00DF42E0" w:rsidRPr="00BA3038" w:rsidRDefault="00DF42E0" w:rsidP="00E548B7">
      <w:pPr>
        <w:spacing w:line="240" w:lineRule="auto"/>
        <w:rPr>
          <w:lang w:eastAsia="en-US"/>
        </w:rPr>
      </w:pPr>
    </w:p>
    <w:p w14:paraId="556BD0FF" w14:textId="77777777" w:rsidR="00DF42E0" w:rsidRPr="00BA3038" w:rsidRDefault="00DF42E0" w:rsidP="00E548B7">
      <w:pPr>
        <w:spacing w:line="240" w:lineRule="auto"/>
        <w:rPr>
          <w:highlight w:val="lightGray"/>
          <w:lang w:eastAsia="en-US"/>
        </w:rPr>
      </w:pPr>
      <w:r w:rsidRPr="00BA3038">
        <w:rPr>
          <w:lang w:eastAsia="en-US"/>
        </w:rPr>
        <w:t>EXP</w:t>
      </w:r>
    </w:p>
    <w:p w14:paraId="243DB8C1" w14:textId="77777777" w:rsidR="00DF42E0" w:rsidRPr="00BA3038" w:rsidRDefault="00DF42E0" w:rsidP="00E548B7">
      <w:pPr>
        <w:tabs>
          <w:tab w:val="clear" w:pos="567"/>
        </w:tabs>
        <w:spacing w:line="240" w:lineRule="auto"/>
        <w:rPr>
          <w:vanish/>
        </w:rPr>
      </w:pPr>
    </w:p>
    <w:p w14:paraId="6EE59017" w14:textId="77777777" w:rsidR="00DF42E0" w:rsidRPr="00BA3038" w:rsidRDefault="00DF42E0" w:rsidP="00E548B7">
      <w:pPr>
        <w:pBdr>
          <w:top w:val="single" w:sz="4" w:space="1" w:color="auto"/>
          <w:left w:val="single" w:sz="4" w:space="4" w:color="auto"/>
          <w:bottom w:val="single" w:sz="4" w:space="1" w:color="auto"/>
          <w:right w:val="single" w:sz="4" w:space="4" w:color="auto"/>
        </w:pBdr>
        <w:spacing w:line="240" w:lineRule="auto"/>
        <w:outlineLvl w:val="0"/>
        <w:rPr>
          <w:b/>
        </w:rPr>
      </w:pPr>
      <w:r w:rsidRPr="00BA3038">
        <w:rPr>
          <w:b/>
        </w:rPr>
        <w:br w:type="page"/>
      </w:r>
      <w:r w:rsidRPr="00BA3038">
        <w:rPr>
          <w:b/>
        </w:rPr>
        <w:lastRenderedPageBreak/>
        <w:t>PODATKI, KI MORAJO BITI NAJMANJ NAVEDENI NA MANJŠIH STIČNIH OVOJNINAH</w:t>
      </w:r>
    </w:p>
    <w:p w14:paraId="77D5A33C" w14:textId="77777777" w:rsidR="00DF42E0" w:rsidRPr="00BA3038" w:rsidRDefault="00DF42E0" w:rsidP="00E548B7">
      <w:pPr>
        <w:pBdr>
          <w:top w:val="single" w:sz="4" w:space="1" w:color="auto"/>
          <w:left w:val="single" w:sz="4" w:space="4" w:color="auto"/>
          <w:bottom w:val="single" w:sz="4" w:space="1" w:color="auto"/>
          <w:right w:val="single" w:sz="4" w:space="4" w:color="auto"/>
        </w:pBdr>
        <w:spacing w:line="240" w:lineRule="auto"/>
        <w:outlineLvl w:val="0"/>
        <w:rPr>
          <w:b/>
        </w:rPr>
      </w:pPr>
      <w:r w:rsidRPr="00BA3038">
        <w:rPr>
          <w:b/>
        </w:rPr>
        <w:t xml:space="preserve">NALEPKA NAPOLNJENE INJEKCIJSKE BRIZGE </w:t>
      </w:r>
    </w:p>
    <w:p w14:paraId="59E42FC1" w14:textId="77777777" w:rsidR="00DF42E0" w:rsidRPr="00BA3038" w:rsidRDefault="00DF42E0" w:rsidP="00E548B7">
      <w:pPr>
        <w:spacing w:line="240" w:lineRule="auto"/>
      </w:pPr>
    </w:p>
    <w:p w14:paraId="2208DBCD" w14:textId="77777777" w:rsidR="00DF42E0" w:rsidRPr="00BA3038" w:rsidRDefault="00DF42E0" w:rsidP="00E548B7">
      <w:pPr>
        <w:spacing w:line="240" w:lineRule="auto"/>
      </w:pPr>
    </w:p>
    <w:p w14:paraId="48E51566"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spacing w:line="240" w:lineRule="auto"/>
        <w:outlineLvl w:val="0"/>
        <w:rPr>
          <w:b/>
        </w:rPr>
      </w:pPr>
      <w:r w:rsidRPr="00BA3038">
        <w:rPr>
          <w:b/>
        </w:rPr>
        <w:t>1.</w:t>
      </w:r>
      <w:r w:rsidRPr="00BA3038">
        <w:rPr>
          <w:b/>
        </w:rPr>
        <w:tab/>
        <w:t>IME ZDRAVILA IN POT(I) UPORABE</w:t>
      </w:r>
    </w:p>
    <w:p w14:paraId="1772C04D" w14:textId="77777777" w:rsidR="00DF42E0" w:rsidRPr="00BA3038" w:rsidRDefault="00DF42E0" w:rsidP="00E548B7">
      <w:pPr>
        <w:keepNext/>
        <w:spacing w:line="240" w:lineRule="auto"/>
        <w:ind w:left="567" w:hanging="567"/>
      </w:pPr>
    </w:p>
    <w:p w14:paraId="28480013" w14:textId="77777777" w:rsidR="00DF42E0" w:rsidRPr="00BA3038" w:rsidRDefault="00DF42E0" w:rsidP="00E548B7">
      <w:pPr>
        <w:spacing w:line="240" w:lineRule="auto"/>
      </w:pPr>
      <w:r w:rsidRPr="00BA3038">
        <w:t>Tysabri 150 mg injekcija</w:t>
      </w:r>
    </w:p>
    <w:p w14:paraId="6D3791EC" w14:textId="77777777" w:rsidR="00DF42E0" w:rsidRPr="00BA3038" w:rsidRDefault="00DF42E0" w:rsidP="00E548B7">
      <w:pPr>
        <w:spacing w:line="240" w:lineRule="auto"/>
      </w:pPr>
      <w:r w:rsidRPr="00BA3038">
        <w:t>natalizumab</w:t>
      </w:r>
    </w:p>
    <w:p w14:paraId="07E5ED58" w14:textId="77777777" w:rsidR="00DF42E0" w:rsidRPr="00BA3038" w:rsidRDefault="00DF42E0" w:rsidP="00E548B7">
      <w:pPr>
        <w:spacing w:line="240" w:lineRule="auto"/>
      </w:pPr>
      <w:r w:rsidRPr="00BA3038">
        <w:t>s.c.</w:t>
      </w:r>
    </w:p>
    <w:p w14:paraId="1ACEFDF2" w14:textId="77777777" w:rsidR="00DF42E0" w:rsidRPr="00BA3038" w:rsidRDefault="00DF42E0" w:rsidP="00E548B7">
      <w:pPr>
        <w:spacing w:line="240" w:lineRule="auto"/>
      </w:pPr>
    </w:p>
    <w:p w14:paraId="11F0F081" w14:textId="77777777" w:rsidR="00DF42E0" w:rsidRPr="00BA3038" w:rsidRDefault="00DF42E0" w:rsidP="00E548B7">
      <w:pPr>
        <w:spacing w:line="240" w:lineRule="auto"/>
      </w:pPr>
    </w:p>
    <w:p w14:paraId="63473231"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spacing w:line="240" w:lineRule="auto"/>
        <w:outlineLvl w:val="0"/>
        <w:rPr>
          <w:b/>
        </w:rPr>
      </w:pPr>
      <w:r w:rsidRPr="00BA3038">
        <w:rPr>
          <w:b/>
        </w:rPr>
        <w:t>2.</w:t>
      </w:r>
      <w:r w:rsidRPr="00BA3038">
        <w:rPr>
          <w:b/>
        </w:rPr>
        <w:tab/>
        <w:t>POSTOPEK UPORABE</w:t>
      </w:r>
    </w:p>
    <w:p w14:paraId="3D5D7DE2" w14:textId="77777777" w:rsidR="00DF42E0" w:rsidRPr="00BA3038" w:rsidRDefault="00DF42E0" w:rsidP="00E548B7">
      <w:pPr>
        <w:keepNext/>
        <w:spacing w:line="240" w:lineRule="auto"/>
      </w:pPr>
    </w:p>
    <w:p w14:paraId="46B31926" w14:textId="77777777" w:rsidR="00DF42E0" w:rsidRPr="00BA3038" w:rsidRDefault="00DF42E0" w:rsidP="00E548B7">
      <w:pPr>
        <w:spacing w:line="240" w:lineRule="auto"/>
      </w:pPr>
    </w:p>
    <w:p w14:paraId="5FD89CAC"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spacing w:line="240" w:lineRule="auto"/>
        <w:outlineLvl w:val="0"/>
        <w:rPr>
          <w:b/>
        </w:rPr>
      </w:pPr>
      <w:r w:rsidRPr="00BA3038">
        <w:rPr>
          <w:b/>
        </w:rPr>
        <w:t>3.</w:t>
      </w:r>
      <w:r w:rsidRPr="00BA3038">
        <w:rPr>
          <w:b/>
        </w:rPr>
        <w:tab/>
        <w:t>DATUM IZTEKA ROKA UPORABNOSTI ZDRAVILA</w:t>
      </w:r>
    </w:p>
    <w:p w14:paraId="13FF5278" w14:textId="77777777" w:rsidR="00DF42E0" w:rsidRPr="00BA3038" w:rsidRDefault="00DF42E0" w:rsidP="00E548B7">
      <w:pPr>
        <w:keepNext/>
        <w:spacing w:line="240" w:lineRule="auto"/>
      </w:pPr>
    </w:p>
    <w:p w14:paraId="450B9338" w14:textId="77777777" w:rsidR="00DF42E0" w:rsidRPr="00BA3038" w:rsidRDefault="00DF42E0" w:rsidP="00E548B7">
      <w:pPr>
        <w:spacing w:line="240" w:lineRule="auto"/>
      </w:pPr>
      <w:r w:rsidRPr="00BA3038">
        <w:t>EXP</w:t>
      </w:r>
    </w:p>
    <w:p w14:paraId="681BAC13" w14:textId="77777777" w:rsidR="00DF42E0" w:rsidRPr="00BA3038" w:rsidRDefault="00DF42E0" w:rsidP="00E548B7">
      <w:pPr>
        <w:spacing w:line="240" w:lineRule="auto"/>
      </w:pPr>
    </w:p>
    <w:p w14:paraId="08A541DA" w14:textId="77777777" w:rsidR="00DF42E0" w:rsidRPr="00BA3038" w:rsidRDefault="00DF42E0" w:rsidP="00E548B7">
      <w:pPr>
        <w:spacing w:line="240" w:lineRule="auto"/>
      </w:pPr>
    </w:p>
    <w:p w14:paraId="46DBFFB8"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spacing w:line="240" w:lineRule="auto"/>
        <w:outlineLvl w:val="0"/>
        <w:rPr>
          <w:b/>
        </w:rPr>
      </w:pPr>
      <w:r w:rsidRPr="00BA3038">
        <w:rPr>
          <w:b/>
        </w:rPr>
        <w:t>4.</w:t>
      </w:r>
      <w:r w:rsidRPr="00BA3038">
        <w:rPr>
          <w:b/>
        </w:rPr>
        <w:tab/>
        <w:t>ŠTEVILKA SERIJE</w:t>
      </w:r>
    </w:p>
    <w:p w14:paraId="00EE002D" w14:textId="77777777" w:rsidR="00DF42E0" w:rsidRPr="00BA3038" w:rsidRDefault="00DF42E0" w:rsidP="00E548B7">
      <w:pPr>
        <w:keepNext/>
        <w:spacing w:line="240" w:lineRule="auto"/>
        <w:ind w:right="113"/>
      </w:pPr>
    </w:p>
    <w:p w14:paraId="45897904" w14:textId="77777777" w:rsidR="00DF42E0" w:rsidRPr="00BA3038" w:rsidRDefault="00DF42E0" w:rsidP="00E548B7">
      <w:pPr>
        <w:spacing w:line="240" w:lineRule="auto"/>
        <w:ind w:right="113"/>
      </w:pPr>
      <w:r w:rsidRPr="00BA3038">
        <w:t>Lot</w:t>
      </w:r>
    </w:p>
    <w:p w14:paraId="45F470E9" w14:textId="77777777" w:rsidR="00DF42E0" w:rsidRPr="00BA3038" w:rsidRDefault="00DF42E0" w:rsidP="00E548B7">
      <w:pPr>
        <w:spacing w:line="240" w:lineRule="auto"/>
        <w:ind w:right="113"/>
      </w:pPr>
    </w:p>
    <w:p w14:paraId="4D9C7382" w14:textId="77777777" w:rsidR="00DF42E0" w:rsidRPr="00BA3038" w:rsidRDefault="00DF42E0" w:rsidP="00E548B7">
      <w:pPr>
        <w:spacing w:line="240" w:lineRule="auto"/>
        <w:ind w:right="113"/>
      </w:pPr>
    </w:p>
    <w:p w14:paraId="06082C67"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spacing w:line="240" w:lineRule="auto"/>
        <w:outlineLvl w:val="0"/>
        <w:rPr>
          <w:b/>
        </w:rPr>
      </w:pPr>
      <w:r w:rsidRPr="00BA3038">
        <w:rPr>
          <w:b/>
        </w:rPr>
        <w:t>5.</w:t>
      </w:r>
      <w:r w:rsidRPr="00BA3038">
        <w:rPr>
          <w:b/>
        </w:rPr>
        <w:tab/>
        <w:t>VSEBINA, IZRAŽENA Z MASO, PROSTORNINO ALI ŠTEVILOM ENOT</w:t>
      </w:r>
    </w:p>
    <w:p w14:paraId="029C2DA9" w14:textId="77777777" w:rsidR="00DF42E0" w:rsidRPr="00BA3038" w:rsidRDefault="00DF42E0" w:rsidP="00E548B7">
      <w:pPr>
        <w:keepNext/>
        <w:spacing w:line="240" w:lineRule="auto"/>
        <w:ind w:right="113"/>
      </w:pPr>
    </w:p>
    <w:p w14:paraId="3C904F63" w14:textId="77777777" w:rsidR="00DF42E0" w:rsidRPr="00BA3038" w:rsidRDefault="00DF42E0" w:rsidP="00E548B7">
      <w:pPr>
        <w:spacing w:line="240" w:lineRule="auto"/>
        <w:ind w:right="113"/>
      </w:pPr>
      <w:r w:rsidRPr="00BA3038">
        <w:t>1 ml</w:t>
      </w:r>
    </w:p>
    <w:p w14:paraId="07425C24" w14:textId="77777777" w:rsidR="00DF42E0" w:rsidRPr="00BA3038" w:rsidRDefault="00DF42E0" w:rsidP="00E548B7">
      <w:pPr>
        <w:spacing w:line="240" w:lineRule="auto"/>
        <w:ind w:right="113"/>
      </w:pPr>
    </w:p>
    <w:p w14:paraId="17D58D06" w14:textId="77777777" w:rsidR="00DF42E0" w:rsidRPr="00BA3038" w:rsidRDefault="00DF42E0" w:rsidP="00E548B7">
      <w:pPr>
        <w:spacing w:line="240" w:lineRule="auto"/>
        <w:ind w:right="113"/>
      </w:pPr>
    </w:p>
    <w:p w14:paraId="768FDEA4" w14:textId="77777777" w:rsidR="00DF42E0" w:rsidRPr="00BA3038" w:rsidRDefault="00DF42E0" w:rsidP="00E548B7">
      <w:pPr>
        <w:keepNext/>
        <w:pBdr>
          <w:top w:val="single" w:sz="4" w:space="1" w:color="auto"/>
          <w:left w:val="single" w:sz="4" w:space="4" w:color="auto"/>
          <w:bottom w:val="single" w:sz="4" w:space="1" w:color="auto"/>
          <w:right w:val="single" w:sz="4" w:space="4" w:color="auto"/>
        </w:pBdr>
        <w:spacing w:line="240" w:lineRule="auto"/>
        <w:outlineLvl w:val="0"/>
        <w:rPr>
          <w:b/>
        </w:rPr>
      </w:pPr>
      <w:r w:rsidRPr="00BA3038">
        <w:rPr>
          <w:b/>
        </w:rPr>
        <w:t>6.</w:t>
      </w:r>
      <w:r w:rsidRPr="00BA3038">
        <w:rPr>
          <w:b/>
        </w:rPr>
        <w:tab/>
        <w:t>DRUGI PODATKI</w:t>
      </w:r>
    </w:p>
    <w:p w14:paraId="085D3404" w14:textId="77777777" w:rsidR="00DF42E0" w:rsidRPr="00BA3038" w:rsidRDefault="00DF42E0" w:rsidP="00E548B7">
      <w:pPr>
        <w:keepNext/>
        <w:spacing w:line="240" w:lineRule="auto"/>
        <w:ind w:right="113"/>
      </w:pPr>
    </w:p>
    <w:p w14:paraId="7AA1296F" w14:textId="77777777" w:rsidR="00DF42E0" w:rsidRPr="00BA3038" w:rsidRDefault="00DF42E0" w:rsidP="00E548B7"/>
    <w:p w14:paraId="13BF7912" w14:textId="77777777" w:rsidR="00DF42E0" w:rsidRPr="00BA3038" w:rsidRDefault="00DF42E0" w:rsidP="00E548B7">
      <w:pPr>
        <w:tabs>
          <w:tab w:val="clear" w:pos="567"/>
        </w:tabs>
        <w:spacing w:line="240" w:lineRule="auto"/>
        <w:jc w:val="center"/>
      </w:pPr>
      <w:r w:rsidRPr="00BA3038">
        <w:rPr>
          <w:b/>
          <w:u w:val="single"/>
        </w:rPr>
        <w:br w:type="page"/>
      </w:r>
    </w:p>
    <w:p w14:paraId="339450D3" w14:textId="77777777" w:rsidR="00DF42E0" w:rsidRPr="00BA3038" w:rsidRDefault="00DF42E0" w:rsidP="00E548B7">
      <w:pPr>
        <w:tabs>
          <w:tab w:val="clear" w:pos="567"/>
        </w:tabs>
        <w:spacing w:line="240" w:lineRule="auto"/>
        <w:jc w:val="center"/>
      </w:pPr>
    </w:p>
    <w:p w14:paraId="5BED8BB6" w14:textId="77777777" w:rsidR="00DF42E0" w:rsidRPr="00BA3038" w:rsidRDefault="00DF42E0" w:rsidP="00E548B7">
      <w:pPr>
        <w:tabs>
          <w:tab w:val="clear" w:pos="567"/>
        </w:tabs>
        <w:spacing w:line="240" w:lineRule="auto"/>
        <w:jc w:val="center"/>
      </w:pPr>
    </w:p>
    <w:p w14:paraId="4315B5E2" w14:textId="77777777" w:rsidR="00DF42E0" w:rsidRPr="00BA3038" w:rsidRDefault="00DF42E0" w:rsidP="00E548B7">
      <w:pPr>
        <w:tabs>
          <w:tab w:val="clear" w:pos="567"/>
        </w:tabs>
        <w:spacing w:line="240" w:lineRule="auto"/>
        <w:jc w:val="center"/>
      </w:pPr>
    </w:p>
    <w:p w14:paraId="32EF871A" w14:textId="77777777" w:rsidR="00DF42E0" w:rsidRPr="00BA3038" w:rsidRDefault="00DF42E0" w:rsidP="00E548B7">
      <w:pPr>
        <w:tabs>
          <w:tab w:val="clear" w:pos="567"/>
        </w:tabs>
        <w:spacing w:line="240" w:lineRule="auto"/>
        <w:jc w:val="center"/>
      </w:pPr>
    </w:p>
    <w:p w14:paraId="2A1ECEC8" w14:textId="77777777" w:rsidR="00DF42E0" w:rsidRPr="00BA3038" w:rsidRDefault="00DF42E0" w:rsidP="00E548B7">
      <w:pPr>
        <w:tabs>
          <w:tab w:val="clear" w:pos="567"/>
        </w:tabs>
        <w:spacing w:line="240" w:lineRule="auto"/>
        <w:jc w:val="center"/>
      </w:pPr>
    </w:p>
    <w:p w14:paraId="7AEF9C6E" w14:textId="77777777" w:rsidR="00DF42E0" w:rsidRPr="00BA3038" w:rsidRDefault="00DF42E0" w:rsidP="00E548B7">
      <w:pPr>
        <w:tabs>
          <w:tab w:val="clear" w:pos="567"/>
        </w:tabs>
        <w:spacing w:line="240" w:lineRule="auto"/>
        <w:jc w:val="center"/>
      </w:pPr>
    </w:p>
    <w:p w14:paraId="555116A1" w14:textId="77777777" w:rsidR="00DF42E0" w:rsidRPr="00BA3038" w:rsidRDefault="00DF42E0" w:rsidP="00E548B7">
      <w:pPr>
        <w:tabs>
          <w:tab w:val="clear" w:pos="567"/>
        </w:tabs>
        <w:spacing w:line="240" w:lineRule="auto"/>
        <w:jc w:val="center"/>
      </w:pPr>
    </w:p>
    <w:p w14:paraId="22DE0345" w14:textId="77777777" w:rsidR="00DF42E0" w:rsidRPr="00BA3038" w:rsidRDefault="00DF42E0" w:rsidP="00E548B7">
      <w:pPr>
        <w:tabs>
          <w:tab w:val="clear" w:pos="567"/>
        </w:tabs>
        <w:spacing w:line="240" w:lineRule="auto"/>
        <w:jc w:val="center"/>
      </w:pPr>
    </w:p>
    <w:p w14:paraId="3A302D4E" w14:textId="77777777" w:rsidR="00DF42E0" w:rsidRPr="00BA3038" w:rsidRDefault="00DF42E0" w:rsidP="00E548B7">
      <w:pPr>
        <w:tabs>
          <w:tab w:val="clear" w:pos="567"/>
        </w:tabs>
        <w:spacing w:line="240" w:lineRule="auto"/>
        <w:jc w:val="center"/>
      </w:pPr>
    </w:p>
    <w:p w14:paraId="6546EEDD" w14:textId="77777777" w:rsidR="00DF42E0" w:rsidRPr="00BA3038" w:rsidRDefault="00DF42E0" w:rsidP="00E548B7">
      <w:pPr>
        <w:tabs>
          <w:tab w:val="clear" w:pos="567"/>
        </w:tabs>
        <w:spacing w:line="240" w:lineRule="auto"/>
        <w:jc w:val="center"/>
      </w:pPr>
    </w:p>
    <w:p w14:paraId="6D4672D8" w14:textId="77777777" w:rsidR="00DF42E0" w:rsidRPr="00BA3038" w:rsidRDefault="00DF42E0" w:rsidP="00E548B7">
      <w:pPr>
        <w:tabs>
          <w:tab w:val="clear" w:pos="567"/>
        </w:tabs>
        <w:spacing w:line="240" w:lineRule="auto"/>
        <w:jc w:val="center"/>
      </w:pPr>
    </w:p>
    <w:p w14:paraId="42B0AB26" w14:textId="77777777" w:rsidR="00DF42E0" w:rsidRPr="00BA3038" w:rsidRDefault="00DF42E0" w:rsidP="00E548B7">
      <w:pPr>
        <w:tabs>
          <w:tab w:val="clear" w:pos="567"/>
        </w:tabs>
        <w:spacing w:line="240" w:lineRule="auto"/>
        <w:jc w:val="center"/>
      </w:pPr>
    </w:p>
    <w:p w14:paraId="0EA2B330" w14:textId="77777777" w:rsidR="00DF42E0" w:rsidRPr="00BA3038" w:rsidRDefault="00DF42E0" w:rsidP="00E548B7">
      <w:pPr>
        <w:tabs>
          <w:tab w:val="clear" w:pos="567"/>
        </w:tabs>
        <w:spacing w:line="240" w:lineRule="auto"/>
        <w:jc w:val="center"/>
      </w:pPr>
    </w:p>
    <w:p w14:paraId="12C0FEE0" w14:textId="77777777" w:rsidR="00DF42E0" w:rsidRPr="00BA3038" w:rsidRDefault="00DF42E0" w:rsidP="00E548B7">
      <w:pPr>
        <w:tabs>
          <w:tab w:val="clear" w:pos="567"/>
        </w:tabs>
        <w:spacing w:line="240" w:lineRule="auto"/>
        <w:jc w:val="center"/>
      </w:pPr>
    </w:p>
    <w:p w14:paraId="10FE80F7" w14:textId="77777777" w:rsidR="00DF42E0" w:rsidRPr="00BA3038" w:rsidRDefault="00DF42E0" w:rsidP="00E548B7">
      <w:pPr>
        <w:tabs>
          <w:tab w:val="clear" w:pos="567"/>
        </w:tabs>
        <w:spacing w:line="240" w:lineRule="auto"/>
        <w:jc w:val="center"/>
      </w:pPr>
    </w:p>
    <w:p w14:paraId="0EA62FF1" w14:textId="77777777" w:rsidR="00DF42E0" w:rsidRPr="00BA3038" w:rsidRDefault="00DF42E0" w:rsidP="00E548B7">
      <w:pPr>
        <w:tabs>
          <w:tab w:val="clear" w:pos="567"/>
        </w:tabs>
        <w:spacing w:line="240" w:lineRule="auto"/>
        <w:jc w:val="center"/>
      </w:pPr>
    </w:p>
    <w:p w14:paraId="1889EA79" w14:textId="77777777" w:rsidR="00DF42E0" w:rsidRPr="00BA3038" w:rsidRDefault="00DF42E0" w:rsidP="00E548B7">
      <w:pPr>
        <w:tabs>
          <w:tab w:val="clear" w:pos="567"/>
        </w:tabs>
        <w:spacing w:line="240" w:lineRule="auto"/>
        <w:jc w:val="center"/>
      </w:pPr>
    </w:p>
    <w:p w14:paraId="7DF4E717" w14:textId="77777777" w:rsidR="00DF42E0" w:rsidRPr="00BA3038" w:rsidRDefault="00DF42E0" w:rsidP="00E548B7">
      <w:pPr>
        <w:tabs>
          <w:tab w:val="clear" w:pos="567"/>
        </w:tabs>
        <w:spacing w:line="240" w:lineRule="auto"/>
        <w:jc w:val="center"/>
      </w:pPr>
    </w:p>
    <w:p w14:paraId="375253F8" w14:textId="77777777" w:rsidR="00DF42E0" w:rsidRPr="00BA3038" w:rsidRDefault="00DF42E0" w:rsidP="00E548B7">
      <w:pPr>
        <w:tabs>
          <w:tab w:val="clear" w:pos="567"/>
        </w:tabs>
        <w:spacing w:line="240" w:lineRule="auto"/>
        <w:jc w:val="center"/>
      </w:pPr>
    </w:p>
    <w:p w14:paraId="6C6C193F" w14:textId="77777777" w:rsidR="00DF42E0" w:rsidRPr="00BA3038" w:rsidRDefault="00DF42E0" w:rsidP="00E548B7">
      <w:pPr>
        <w:tabs>
          <w:tab w:val="clear" w:pos="567"/>
        </w:tabs>
        <w:spacing w:line="240" w:lineRule="auto"/>
        <w:jc w:val="center"/>
      </w:pPr>
    </w:p>
    <w:p w14:paraId="0A118305" w14:textId="77777777" w:rsidR="00DF42E0" w:rsidRPr="00BA3038" w:rsidRDefault="00DF42E0" w:rsidP="00E548B7">
      <w:pPr>
        <w:tabs>
          <w:tab w:val="clear" w:pos="567"/>
        </w:tabs>
        <w:spacing w:line="240" w:lineRule="auto"/>
        <w:jc w:val="center"/>
      </w:pPr>
    </w:p>
    <w:p w14:paraId="5CDC177A" w14:textId="77777777" w:rsidR="00DF42E0" w:rsidRPr="00BA3038" w:rsidRDefault="00DF42E0" w:rsidP="00E548B7">
      <w:pPr>
        <w:tabs>
          <w:tab w:val="clear" w:pos="567"/>
        </w:tabs>
        <w:spacing w:line="240" w:lineRule="auto"/>
        <w:jc w:val="center"/>
      </w:pPr>
    </w:p>
    <w:p w14:paraId="027D9A29" w14:textId="77777777" w:rsidR="00DF42E0" w:rsidRPr="00BA3038" w:rsidRDefault="00DF42E0" w:rsidP="00E548B7">
      <w:pPr>
        <w:tabs>
          <w:tab w:val="clear" w:pos="567"/>
        </w:tabs>
        <w:spacing w:line="240" w:lineRule="auto"/>
        <w:jc w:val="center"/>
      </w:pPr>
    </w:p>
    <w:p w14:paraId="278FCD85" w14:textId="77777777" w:rsidR="00DF42E0" w:rsidRPr="00BA3038" w:rsidRDefault="00DF42E0" w:rsidP="00E548B7">
      <w:pPr>
        <w:pStyle w:val="TitleA"/>
      </w:pPr>
      <w:r w:rsidRPr="00BA3038">
        <w:t>B. NAVODILO ZA UPORABO</w:t>
      </w:r>
    </w:p>
    <w:p w14:paraId="52CC2AC1" w14:textId="77777777" w:rsidR="00DF42E0" w:rsidRPr="00BA3038" w:rsidRDefault="00DF42E0" w:rsidP="00E548B7">
      <w:pPr>
        <w:tabs>
          <w:tab w:val="clear" w:pos="567"/>
        </w:tabs>
        <w:spacing w:line="240" w:lineRule="auto"/>
        <w:jc w:val="center"/>
      </w:pPr>
    </w:p>
    <w:p w14:paraId="7D910ADF" w14:textId="77777777" w:rsidR="00DF42E0" w:rsidRPr="00BA3038" w:rsidRDefault="00DF42E0" w:rsidP="00E548B7">
      <w:pPr>
        <w:tabs>
          <w:tab w:val="clear" w:pos="567"/>
        </w:tabs>
        <w:spacing w:line="240" w:lineRule="auto"/>
        <w:jc w:val="center"/>
        <w:outlineLvl w:val="0"/>
        <w:rPr>
          <w:b/>
        </w:rPr>
      </w:pPr>
      <w:r w:rsidRPr="00BA3038">
        <w:rPr>
          <w:b/>
        </w:rPr>
        <w:br w:type="page"/>
      </w:r>
      <w:r w:rsidRPr="00BA3038">
        <w:rPr>
          <w:b/>
        </w:rPr>
        <w:lastRenderedPageBreak/>
        <w:t>Navodilo za uporabo</w:t>
      </w:r>
    </w:p>
    <w:p w14:paraId="405B0845" w14:textId="77777777" w:rsidR="00DF42E0" w:rsidRPr="00BA3038" w:rsidRDefault="00DF42E0" w:rsidP="00E548B7">
      <w:pPr>
        <w:tabs>
          <w:tab w:val="clear" w:pos="567"/>
        </w:tabs>
        <w:spacing w:line="240" w:lineRule="auto"/>
        <w:jc w:val="center"/>
        <w:outlineLvl w:val="0"/>
        <w:rPr>
          <w:b/>
        </w:rPr>
      </w:pPr>
    </w:p>
    <w:p w14:paraId="7F591142" w14:textId="77777777" w:rsidR="00DF42E0" w:rsidRPr="00BA3038" w:rsidRDefault="00DF42E0" w:rsidP="00E548B7">
      <w:pPr>
        <w:numPr>
          <w:ilvl w:val="12"/>
          <w:numId w:val="0"/>
        </w:numPr>
        <w:tabs>
          <w:tab w:val="clear" w:pos="567"/>
        </w:tabs>
        <w:spacing w:line="240" w:lineRule="auto"/>
        <w:jc w:val="center"/>
        <w:rPr>
          <w:b/>
        </w:rPr>
      </w:pPr>
      <w:r w:rsidRPr="00BA3038">
        <w:rPr>
          <w:b/>
        </w:rPr>
        <w:t>Tysabri 300 mg koncentrat za raztopino za infundiranje</w:t>
      </w:r>
    </w:p>
    <w:p w14:paraId="16F81B26" w14:textId="77777777" w:rsidR="00DF42E0" w:rsidRPr="00BA3038" w:rsidRDefault="00DF42E0" w:rsidP="00E548B7">
      <w:pPr>
        <w:numPr>
          <w:ilvl w:val="12"/>
          <w:numId w:val="0"/>
        </w:numPr>
        <w:tabs>
          <w:tab w:val="clear" w:pos="567"/>
        </w:tabs>
        <w:spacing w:line="240" w:lineRule="auto"/>
        <w:jc w:val="center"/>
      </w:pPr>
      <w:r w:rsidRPr="00BA3038">
        <w:t>natalizumab</w:t>
      </w:r>
    </w:p>
    <w:p w14:paraId="4736322F" w14:textId="77777777" w:rsidR="00DF42E0" w:rsidRPr="00BA3038" w:rsidRDefault="00DF42E0" w:rsidP="00E548B7">
      <w:pPr>
        <w:tabs>
          <w:tab w:val="clear" w:pos="567"/>
        </w:tabs>
        <w:spacing w:line="240" w:lineRule="auto"/>
        <w:jc w:val="center"/>
      </w:pPr>
    </w:p>
    <w:p w14:paraId="05300374" w14:textId="77777777" w:rsidR="00DF42E0" w:rsidRPr="00BA3038" w:rsidRDefault="00DF42E0" w:rsidP="00E548B7">
      <w:pPr>
        <w:tabs>
          <w:tab w:val="clear" w:pos="567"/>
        </w:tabs>
        <w:suppressAutoHyphens/>
        <w:spacing w:line="240" w:lineRule="auto"/>
        <w:rPr>
          <w:b/>
        </w:rPr>
      </w:pPr>
      <w:r w:rsidRPr="00BA3038">
        <w:rPr>
          <w:b/>
        </w:rPr>
        <w:t xml:space="preserve">Pred začetkom uporabe zdravila natančno preberite navodilo, </w:t>
      </w:r>
      <w:r w:rsidRPr="00BA3038">
        <w:rPr>
          <w:b/>
          <w:szCs w:val="24"/>
        </w:rPr>
        <w:t>ker vsebuje za vas pomembne podatke</w:t>
      </w:r>
      <w:r w:rsidRPr="00BA3038">
        <w:rPr>
          <w:b/>
        </w:rPr>
        <w:t>!</w:t>
      </w:r>
    </w:p>
    <w:p w14:paraId="1E012C78" w14:textId="77777777" w:rsidR="00DF42E0" w:rsidRPr="00BA3038" w:rsidRDefault="00DF42E0" w:rsidP="00E548B7">
      <w:pPr>
        <w:tabs>
          <w:tab w:val="clear" w:pos="567"/>
        </w:tabs>
        <w:suppressAutoHyphens/>
        <w:spacing w:line="240" w:lineRule="auto"/>
        <w:ind w:left="567" w:hanging="567"/>
        <w:rPr>
          <w:b/>
        </w:rPr>
      </w:pPr>
    </w:p>
    <w:p w14:paraId="2E13BB55" w14:textId="77777777" w:rsidR="00DF42E0" w:rsidRPr="00BA3038" w:rsidRDefault="00DF42E0" w:rsidP="00E548B7">
      <w:pPr>
        <w:keepNext/>
        <w:tabs>
          <w:tab w:val="clear" w:pos="567"/>
        </w:tabs>
        <w:spacing w:line="240" w:lineRule="auto"/>
        <w:ind w:right="-2"/>
      </w:pPr>
      <w:r w:rsidRPr="00BA3038">
        <w:t>Poleg teh navodil boste prejeli tudi opozorilno kartico za bolnika, ki vsebuje pomembne informacije v zvezi z varnostjo, za katere morate vedeti, preden začnete z zdravljenjem z zdravilom Tysabri in med samim zdravljenjem s tem zdravilom.</w:t>
      </w:r>
    </w:p>
    <w:p w14:paraId="46066726" w14:textId="77777777" w:rsidR="00DF42E0" w:rsidRPr="00BA3038" w:rsidRDefault="00DF42E0" w:rsidP="00E548B7">
      <w:pPr>
        <w:keepNext/>
        <w:tabs>
          <w:tab w:val="clear" w:pos="567"/>
        </w:tabs>
        <w:suppressAutoHyphens/>
        <w:spacing w:line="240" w:lineRule="auto"/>
        <w:ind w:left="567" w:hanging="567"/>
      </w:pPr>
    </w:p>
    <w:p w14:paraId="7EAFEA47" w14:textId="77777777" w:rsidR="00DF42E0" w:rsidRPr="00BA3038" w:rsidRDefault="00DF42E0" w:rsidP="00E548B7">
      <w:pPr>
        <w:numPr>
          <w:ilvl w:val="0"/>
          <w:numId w:val="6"/>
        </w:numPr>
        <w:spacing w:line="240" w:lineRule="auto"/>
        <w:ind w:right="-2"/>
      </w:pPr>
      <w:r w:rsidRPr="00BA3038">
        <w:t>Navodilo in opozorilno kartico za bolnika shranite. Morda ju boste želeli ponovno prebrati. Navodilo in opozorilno kartico za bolnika shranite med zdravljenjem in šest mesecev po zadnjem odmerku tega zdravila, ker se lahko neželeni učinki pojavijo celo po končanem zdravljenju.</w:t>
      </w:r>
    </w:p>
    <w:p w14:paraId="3DBB9EF4" w14:textId="77777777" w:rsidR="00DF42E0" w:rsidRPr="00BA3038" w:rsidRDefault="00DF42E0" w:rsidP="00E548B7">
      <w:pPr>
        <w:numPr>
          <w:ilvl w:val="0"/>
          <w:numId w:val="6"/>
        </w:numPr>
        <w:spacing w:line="240" w:lineRule="auto"/>
        <w:ind w:right="-2"/>
      </w:pPr>
      <w:r w:rsidRPr="00BA3038">
        <w:t>Če imate dodatna vprašanja, se posvetujte z zdravnikom.</w:t>
      </w:r>
    </w:p>
    <w:p w14:paraId="61CDC58A" w14:textId="77777777" w:rsidR="00DF42E0" w:rsidRPr="00BA3038" w:rsidRDefault="00DF42E0" w:rsidP="00E548B7">
      <w:pPr>
        <w:numPr>
          <w:ilvl w:val="0"/>
          <w:numId w:val="6"/>
        </w:numPr>
        <w:spacing w:line="240" w:lineRule="auto"/>
        <w:ind w:right="-2"/>
      </w:pPr>
      <w:r w:rsidRPr="00BA3038">
        <w:t>Če opazite kateri koli neželeni učinek, se posvetujte z zdravnikom. Posvetujte se tudi, če opazite katere koli neželene učinke, ki niso navedeni v tem navodilu. Glejte poglavje 4.</w:t>
      </w:r>
    </w:p>
    <w:p w14:paraId="2E20233D" w14:textId="77777777" w:rsidR="00DF42E0" w:rsidRPr="00BA3038" w:rsidRDefault="00DF42E0" w:rsidP="00E548B7">
      <w:pPr>
        <w:tabs>
          <w:tab w:val="clear" w:pos="567"/>
        </w:tabs>
        <w:spacing w:line="240" w:lineRule="auto"/>
        <w:ind w:right="-2"/>
      </w:pPr>
    </w:p>
    <w:p w14:paraId="21F4A86A" w14:textId="77777777" w:rsidR="00DF42E0" w:rsidRPr="00BA3038" w:rsidRDefault="00DF42E0" w:rsidP="00E548B7">
      <w:pPr>
        <w:keepNext/>
        <w:numPr>
          <w:ilvl w:val="12"/>
          <w:numId w:val="0"/>
        </w:numPr>
        <w:tabs>
          <w:tab w:val="clear" w:pos="567"/>
        </w:tabs>
        <w:spacing w:line="240" w:lineRule="auto"/>
        <w:ind w:right="-2"/>
        <w:outlineLvl w:val="0"/>
      </w:pPr>
      <w:r w:rsidRPr="00BA3038">
        <w:rPr>
          <w:b/>
        </w:rPr>
        <w:t>Kaj vsebuje navodilo</w:t>
      </w:r>
    </w:p>
    <w:p w14:paraId="41EDA866" w14:textId="77777777" w:rsidR="00DF42E0" w:rsidRPr="00BA3038" w:rsidRDefault="00DF42E0" w:rsidP="00E548B7">
      <w:pPr>
        <w:numPr>
          <w:ilvl w:val="12"/>
          <w:numId w:val="0"/>
        </w:numPr>
        <w:tabs>
          <w:tab w:val="clear" w:pos="567"/>
        </w:tabs>
        <w:spacing w:line="240" w:lineRule="auto"/>
        <w:ind w:left="567" w:hanging="567"/>
        <w:rPr>
          <w:bCs/>
        </w:rPr>
      </w:pPr>
      <w:r w:rsidRPr="00BA3038">
        <w:rPr>
          <w:bCs/>
        </w:rPr>
        <w:t>1.</w:t>
      </w:r>
      <w:r w:rsidRPr="00BA3038">
        <w:rPr>
          <w:bCs/>
        </w:rPr>
        <w:tab/>
        <w:t>Kaj je zdravilo Tysabri in za kaj ga uporabljamo</w:t>
      </w:r>
    </w:p>
    <w:p w14:paraId="55622C3E" w14:textId="77777777" w:rsidR="00DF42E0" w:rsidRPr="00BA3038" w:rsidRDefault="00DF42E0" w:rsidP="00E548B7">
      <w:pPr>
        <w:numPr>
          <w:ilvl w:val="12"/>
          <w:numId w:val="0"/>
        </w:numPr>
        <w:tabs>
          <w:tab w:val="clear" w:pos="567"/>
        </w:tabs>
        <w:spacing w:line="240" w:lineRule="auto"/>
        <w:ind w:left="567" w:hanging="567"/>
        <w:rPr>
          <w:bCs/>
        </w:rPr>
      </w:pPr>
      <w:r w:rsidRPr="00BA3038">
        <w:rPr>
          <w:bCs/>
        </w:rPr>
        <w:t>2.</w:t>
      </w:r>
      <w:r w:rsidRPr="00BA3038">
        <w:rPr>
          <w:bCs/>
        </w:rPr>
        <w:tab/>
        <w:t>Kaj morate vedeti, preden boste prejeli zdravilo Tysabri</w:t>
      </w:r>
    </w:p>
    <w:p w14:paraId="32482289" w14:textId="77777777" w:rsidR="00DF42E0" w:rsidRPr="00BA3038" w:rsidRDefault="00DF42E0" w:rsidP="00E548B7">
      <w:pPr>
        <w:numPr>
          <w:ilvl w:val="12"/>
          <w:numId w:val="0"/>
        </w:numPr>
        <w:tabs>
          <w:tab w:val="clear" w:pos="567"/>
        </w:tabs>
        <w:spacing w:line="240" w:lineRule="auto"/>
        <w:ind w:left="567" w:hanging="567"/>
        <w:rPr>
          <w:bCs/>
        </w:rPr>
      </w:pPr>
      <w:r w:rsidRPr="00BA3038">
        <w:rPr>
          <w:bCs/>
        </w:rPr>
        <w:t>3.</w:t>
      </w:r>
      <w:r w:rsidRPr="00BA3038">
        <w:rPr>
          <w:bCs/>
        </w:rPr>
        <w:tab/>
        <w:t>Kako se daje zdravilo Tysabri</w:t>
      </w:r>
    </w:p>
    <w:p w14:paraId="1461BDB6" w14:textId="77777777" w:rsidR="00DF42E0" w:rsidRPr="00BA3038" w:rsidRDefault="00DF42E0" w:rsidP="00E548B7">
      <w:pPr>
        <w:numPr>
          <w:ilvl w:val="12"/>
          <w:numId w:val="0"/>
        </w:numPr>
        <w:tabs>
          <w:tab w:val="clear" w:pos="567"/>
        </w:tabs>
        <w:spacing w:line="240" w:lineRule="auto"/>
        <w:ind w:left="567" w:hanging="567"/>
        <w:rPr>
          <w:bCs/>
        </w:rPr>
      </w:pPr>
      <w:r w:rsidRPr="00BA3038">
        <w:rPr>
          <w:bCs/>
        </w:rPr>
        <w:t>4.</w:t>
      </w:r>
      <w:r w:rsidRPr="00BA3038">
        <w:rPr>
          <w:bCs/>
        </w:rPr>
        <w:tab/>
        <w:t>Možni neželeni učinki</w:t>
      </w:r>
    </w:p>
    <w:p w14:paraId="04B79DBA" w14:textId="77777777" w:rsidR="00DF42E0" w:rsidRPr="00BA3038" w:rsidRDefault="00DF42E0" w:rsidP="00E548B7">
      <w:pPr>
        <w:numPr>
          <w:ilvl w:val="0"/>
          <w:numId w:val="1"/>
        </w:numPr>
        <w:spacing w:line="240" w:lineRule="auto"/>
        <w:ind w:left="567" w:hanging="567"/>
        <w:rPr>
          <w:bCs/>
        </w:rPr>
      </w:pPr>
      <w:r w:rsidRPr="00BA3038">
        <w:rPr>
          <w:bCs/>
        </w:rPr>
        <w:t>Shranjevanje zdravila Tysabri</w:t>
      </w:r>
    </w:p>
    <w:p w14:paraId="132A9B4D" w14:textId="77777777" w:rsidR="00DF42E0" w:rsidRPr="00BA3038" w:rsidRDefault="00DF42E0" w:rsidP="00E548B7">
      <w:pPr>
        <w:tabs>
          <w:tab w:val="clear" w:pos="567"/>
        </w:tabs>
        <w:spacing w:line="240" w:lineRule="auto"/>
        <w:ind w:left="567" w:hanging="567"/>
        <w:rPr>
          <w:bCs/>
        </w:rPr>
      </w:pPr>
      <w:r w:rsidRPr="00BA3038">
        <w:rPr>
          <w:bCs/>
        </w:rPr>
        <w:t>6.</w:t>
      </w:r>
      <w:r w:rsidRPr="00BA3038">
        <w:rPr>
          <w:bCs/>
        </w:rPr>
        <w:tab/>
        <w:t>Vsebina pakiranja in dodatne informacije</w:t>
      </w:r>
    </w:p>
    <w:p w14:paraId="64948B53" w14:textId="77777777" w:rsidR="00DF42E0" w:rsidRPr="00BA3038" w:rsidRDefault="00DF42E0" w:rsidP="00E548B7">
      <w:pPr>
        <w:numPr>
          <w:ilvl w:val="12"/>
          <w:numId w:val="0"/>
        </w:numPr>
        <w:tabs>
          <w:tab w:val="clear" w:pos="567"/>
        </w:tabs>
        <w:spacing w:line="240" w:lineRule="auto"/>
      </w:pPr>
    </w:p>
    <w:p w14:paraId="31B1CB64" w14:textId="77777777" w:rsidR="00DF42E0" w:rsidRPr="00BA3038" w:rsidRDefault="00DF42E0" w:rsidP="00E548B7">
      <w:pPr>
        <w:numPr>
          <w:ilvl w:val="12"/>
          <w:numId w:val="0"/>
        </w:numPr>
        <w:tabs>
          <w:tab w:val="clear" w:pos="567"/>
        </w:tabs>
        <w:spacing w:line="240" w:lineRule="auto"/>
      </w:pPr>
    </w:p>
    <w:p w14:paraId="0CD485CF" w14:textId="77777777" w:rsidR="00DF42E0" w:rsidRPr="00BA3038" w:rsidRDefault="00DF42E0" w:rsidP="00E548B7">
      <w:pPr>
        <w:keepNext/>
        <w:numPr>
          <w:ilvl w:val="0"/>
          <w:numId w:val="3"/>
        </w:numPr>
        <w:tabs>
          <w:tab w:val="clear" w:pos="570"/>
        </w:tabs>
        <w:spacing w:line="240" w:lineRule="auto"/>
        <w:ind w:left="567" w:hanging="567"/>
        <w:rPr>
          <w:b/>
        </w:rPr>
      </w:pPr>
      <w:r w:rsidRPr="00BA3038">
        <w:rPr>
          <w:b/>
        </w:rPr>
        <w:t>Kaj je zdravilo Tysabri in za kaj ga uporabljamo</w:t>
      </w:r>
    </w:p>
    <w:p w14:paraId="501E1ECE" w14:textId="77777777" w:rsidR="00DF42E0" w:rsidRPr="00BA3038" w:rsidRDefault="00DF42E0" w:rsidP="00E548B7">
      <w:pPr>
        <w:keepNext/>
        <w:numPr>
          <w:ilvl w:val="12"/>
          <w:numId w:val="0"/>
        </w:numPr>
        <w:tabs>
          <w:tab w:val="clear" w:pos="567"/>
        </w:tabs>
        <w:spacing w:line="240" w:lineRule="auto"/>
      </w:pPr>
    </w:p>
    <w:p w14:paraId="2E909F0D" w14:textId="77777777" w:rsidR="00DF42E0" w:rsidRPr="00BA3038" w:rsidRDefault="00DF42E0" w:rsidP="00E548B7">
      <w:pPr>
        <w:spacing w:line="240" w:lineRule="auto"/>
      </w:pPr>
      <w:r w:rsidRPr="00BA3038">
        <w:t>Zdravilo Tysabri se uporablja za zdravljenje multiple skleroze (MS). Vsebuje učinkovino natalizumab, ki se imenuje monoklonsko protitelo.</w:t>
      </w:r>
    </w:p>
    <w:p w14:paraId="7D3283DF" w14:textId="77777777" w:rsidR="00DF42E0" w:rsidRPr="00BA3038" w:rsidRDefault="00DF42E0" w:rsidP="00E548B7">
      <w:pPr>
        <w:spacing w:line="240" w:lineRule="auto"/>
      </w:pPr>
    </w:p>
    <w:p w14:paraId="15F9ED29" w14:textId="77777777" w:rsidR="00DF42E0" w:rsidRPr="00BA3038" w:rsidRDefault="00DF42E0" w:rsidP="00E548B7">
      <w:pPr>
        <w:spacing w:line="240" w:lineRule="auto"/>
      </w:pPr>
      <w:r w:rsidRPr="00BA3038">
        <w:t>MS povzroča vnetje v možganih, ki poškoduje živčne celice.</w:t>
      </w:r>
      <w:r w:rsidRPr="00BA3038">
        <w:rPr>
          <w:color w:val="000000"/>
        </w:rPr>
        <w:t xml:space="preserve"> To </w:t>
      </w:r>
      <w:r w:rsidRPr="00BA3038">
        <w:t>vnetje se zgodi, ko bele krvne celice pridejo v možgane in hrbtenjačo. To zdravilo belim krvnim celicam preprečuje vstop v možgane.</w:t>
      </w:r>
      <w:r w:rsidRPr="00BA3038">
        <w:rPr>
          <w:color w:val="000000"/>
        </w:rPr>
        <w:t xml:space="preserve"> </w:t>
      </w:r>
      <w:r w:rsidRPr="00BA3038">
        <w:t>Poškodbe živčnih celic, ki jih povzroča MS, se tako zmanjšajo.</w:t>
      </w:r>
    </w:p>
    <w:p w14:paraId="300C0E25" w14:textId="77777777" w:rsidR="00DF42E0" w:rsidRPr="00BA3038" w:rsidRDefault="00DF42E0" w:rsidP="00E548B7">
      <w:pPr>
        <w:spacing w:line="240" w:lineRule="auto"/>
      </w:pPr>
    </w:p>
    <w:p w14:paraId="59876985" w14:textId="77777777" w:rsidR="00DF42E0" w:rsidRPr="00BA3038" w:rsidRDefault="00DF42E0" w:rsidP="00E548B7">
      <w:pPr>
        <w:keepNext/>
        <w:spacing w:line="240" w:lineRule="auto"/>
        <w:rPr>
          <w:b/>
        </w:rPr>
      </w:pPr>
      <w:r w:rsidRPr="00BA3038">
        <w:rPr>
          <w:b/>
        </w:rPr>
        <w:t>Simptomi multiple skleroze</w:t>
      </w:r>
    </w:p>
    <w:p w14:paraId="3AE8097B" w14:textId="77777777" w:rsidR="00DF42E0" w:rsidRPr="00BA3038" w:rsidRDefault="00DF42E0" w:rsidP="00E548B7">
      <w:pPr>
        <w:spacing w:line="240" w:lineRule="auto"/>
        <w:rPr>
          <w:color w:val="000000"/>
        </w:rPr>
      </w:pPr>
      <w:r w:rsidRPr="00BA3038">
        <w:t>Simptomi MS so različni pri različnih bolnikih, morda boste vi doživeli nekatere ali nobenega.</w:t>
      </w:r>
    </w:p>
    <w:p w14:paraId="72C07851" w14:textId="77777777" w:rsidR="00DF42E0" w:rsidRPr="00BA3038" w:rsidRDefault="00DF42E0" w:rsidP="00E548B7">
      <w:pPr>
        <w:spacing w:line="240" w:lineRule="auto"/>
        <w:rPr>
          <w:color w:val="000000"/>
        </w:rPr>
      </w:pPr>
    </w:p>
    <w:p w14:paraId="5CD4A3F3" w14:textId="77777777" w:rsidR="00DF42E0" w:rsidRPr="00BA3038" w:rsidRDefault="00DF42E0" w:rsidP="00E548B7">
      <w:pPr>
        <w:spacing w:line="240" w:lineRule="auto"/>
        <w:rPr>
          <w:color w:val="000000"/>
        </w:rPr>
      </w:pPr>
      <w:r w:rsidRPr="00BA3038">
        <w:rPr>
          <w:b/>
        </w:rPr>
        <w:t>Vključujejo lahko</w:t>
      </w:r>
      <w:r w:rsidRPr="00BA3038">
        <w:t>: težave s hojo, odrevenelost obraza, rok ali nog, težave z vidom, utrujenost, občutek neuravnoteženosti ali slabotnosti, težave z mehurjem ali črevesjem, težave z razmišljanjem in koncentracijo, depresijo, akutne ali kronične bolečine, težave s spolnostjo, otrdelost mišic, mišične krče.</w:t>
      </w:r>
      <w:r w:rsidRPr="00BA3038">
        <w:rPr>
          <w:color w:val="000000"/>
        </w:rPr>
        <w:t xml:space="preserve"> </w:t>
      </w:r>
    </w:p>
    <w:p w14:paraId="64A28A1A" w14:textId="77777777" w:rsidR="00DF42E0" w:rsidRPr="00BA3038" w:rsidRDefault="00DF42E0" w:rsidP="00E548B7">
      <w:pPr>
        <w:spacing w:line="240" w:lineRule="auto"/>
        <w:rPr>
          <w:color w:val="000000"/>
        </w:rPr>
      </w:pPr>
      <w:r w:rsidRPr="00BA3038">
        <w:t xml:space="preserve">Izbruh teh simptomov se imenuje </w:t>
      </w:r>
      <w:r w:rsidRPr="00BA3038">
        <w:rPr>
          <w:i/>
        </w:rPr>
        <w:t>recidiv</w:t>
      </w:r>
      <w:r w:rsidRPr="00BA3038">
        <w:t xml:space="preserve"> (tudi poslabšanje bolezni ali zagon).</w:t>
      </w:r>
      <w:r w:rsidRPr="00BA3038">
        <w:rPr>
          <w:color w:val="000000"/>
        </w:rPr>
        <w:t xml:space="preserve"> </w:t>
      </w:r>
      <w:r w:rsidRPr="00BA3038">
        <w:t>Pri recidivu lahko simptome opazite nenadno, v nekaj urah ali počasi napredujoče nekaj dni.</w:t>
      </w:r>
      <w:r w:rsidRPr="00BA3038">
        <w:rPr>
          <w:color w:val="000000"/>
        </w:rPr>
        <w:t xml:space="preserve"> </w:t>
      </w:r>
      <w:r w:rsidRPr="00BA3038">
        <w:t>Običajno se simptomi postopoma izboljšujejo (to se imenuje remisija).</w:t>
      </w:r>
    </w:p>
    <w:p w14:paraId="4A98E5B4" w14:textId="77777777" w:rsidR="00DF42E0" w:rsidRPr="00BA3038" w:rsidRDefault="00DF42E0" w:rsidP="00E548B7">
      <w:pPr>
        <w:spacing w:line="240" w:lineRule="auto"/>
      </w:pPr>
    </w:p>
    <w:p w14:paraId="66B1178F" w14:textId="77777777" w:rsidR="00DF42E0" w:rsidRPr="00BA3038" w:rsidRDefault="00DF42E0" w:rsidP="00E548B7">
      <w:pPr>
        <w:keepNext/>
        <w:spacing w:line="240" w:lineRule="auto"/>
        <w:rPr>
          <w:b/>
        </w:rPr>
      </w:pPr>
      <w:r w:rsidRPr="00BA3038">
        <w:rPr>
          <w:b/>
        </w:rPr>
        <w:t>Kako lahko zdravilo Tysabri pomaga</w:t>
      </w:r>
    </w:p>
    <w:p w14:paraId="32E1BBBE" w14:textId="77777777" w:rsidR="00DF42E0" w:rsidRPr="00BA3038" w:rsidRDefault="00DF42E0" w:rsidP="00E548B7">
      <w:pPr>
        <w:spacing w:line="240" w:lineRule="auto"/>
      </w:pPr>
      <w:r w:rsidRPr="00BA3038">
        <w:t xml:space="preserve">V preskušanjih je to zdravilo približno prepolovilo nastanek nezmožnosti, ki jo povzroča </w:t>
      </w:r>
      <w:r w:rsidRPr="00BA3038">
        <w:rPr>
          <w:color w:val="000000"/>
        </w:rPr>
        <w:t>MS in zmanjšalo število zagonov MS za približno dve tretjini</w:t>
      </w:r>
      <w:r w:rsidRPr="00BA3038">
        <w:t>. Med zdravljenjem s tem zdravilom morda ne boste opazili izboljšanja, vendar lahko še vedno preprečuje poslabšanje MS.</w:t>
      </w:r>
    </w:p>
    <w:p w14:paraId="18EC25FE" w14:textId="77777777" w:rsidR="00DF42E0" w:rsidRPr="00BA3038" w:rsidRDefault="00DF42E0" w:rsidP="00E548B7">
      <w:pPr>
        <w:numPr>
          <w:ilvl w:val="12"/>
          <w:numId w:val="0"/>
        </w:numPr>
        <w:tabs>
          <w:tab w:val="clear" w:pos="567"/>
        </w:tabs>
        <w:spacing w:line="240" w:lineRule="auto"/>
      </w:pPr>
    </w:p>
    <w:p w14:paraId="367A3D11" w14:textId="77777777" w:rsidR="00DF42E0" w:rsidRPr="00BA3038" w:rsidRDefault="00DF42E0" w:rsidP="00E548B7">
      <w:pPr>
        <w:numPr>
          <w:ilvl w:val="12"/>
          <w:numId w:val="0"/>
        </w:numPr>
        <w:tabs>
          <w:tab w:val="clear" w:pos="567"/>
        </w:tabs>
        <w:spacing w:line="240" w:lineRule="auto"/>
      </w:pPr>
    </w:p>
    <w:p w14:paraId="0A858D12" w14:textId="77777777" w:rsidR="00DF42E0" w:rsidRPr="00BA3038" w:rsidRDefault="00DF42E0" w:rsidP="00E548B7">
      <w:pPr>
        <w:keepNext/>
        <w:numPr>
          <w:ilvl w:val="0"/>
          <w:numId w:val="2"/>
        </w:numPr>
        <w:tabs>
          <w:tab w:val="clear" w:pos="570"/>
        </w:tabs>
        <w:spacing w:line="240" w:lineRule="auto"/>
        <w:ind w:left="567" w:hanging="567"/>
        <w:rPr>
          <w:b/>
        </w:rPr>
      </w:pPr>
      <w:r w:rsidRPr="00BA3038">
        <w:rPr>
          <w:b/>
        </w:rPr>
        <w:lastRenderedPageBreak/>
        <w:t>Kaj morate vedeti, preden boste prejeli zdravilo Tysabri</w:t>
      </w:r>
    </w:p>
    <w:p w14:paraId="4081A17D" w14:textId="77777777" w:rsidR="00DF42E0" w:rsidRPr="00BA3038" w:rsidRDefault="00DF42E0" w:rsidP="00E548B7">
      <w:pPr>
        <w:keepNext/>
        <w:numPr>
          <w:ilvl w:val="12"/>
          <w:numId w:val="0"/>
        </w:numPr>
        <w:tabs>
          <w:tab w:val="clear" w:pos="567"/>
        </w:tabs>
        <w:spacing w:line="240" w:lineRule="auto"/>
        <w:ind w:right="-2"/>
      </w:pPr>
    </w:p>
    <w:p w14:paraId="481D09DB" w14:textId="77777777" w:rsidR="00DF42E0" w:rsidRPr="00BA3038" w:rsidRDefault="00DF42E0" w:rsidP="00E548B7">
      <w:pPr>
        <w:keepNext/>
        <w:numPr>
          <w:ilvl w:val="12"/>
          <w:numId w:val="0"/>
        </w:numPr>
        <w:tabs>
          <w:tab w:val="clear" w:pos="567"/>
        </w:tabs>
        <w:spacing w:line="240" w:lineRule="auto"/>
        <w:ind w:right="-2"/>
      </w:pPr>
      <w:r w:rsidRPr="00BA3038">
        <w:t>Preden začnete z zdravljenjem s tem zdravilom, je pomembno, da se z zdravnikom pogovorite o morebitnih pričakovanih koristih tega zdravljenja in o tveganjih, ki so z njim povezana.</w:t>
      </w:r>
    </w:p>
    <w:p w14:paraId="1D100169" w14:textId="77777777" w:rsidR="00DF42E0" w:rsidRPr="00BA3038" w:rsidRDefault="00DF42E0" w:rsidP="00E548B7">
      <w:pPr>
        <w:numPr>
          <w:ilvl w:val="12"/>
          <w:numId w:val="0"/>
        </w:numPr>
        <w:tabs>
          <w:tab w:val="clear" w:pos="567"/>
        </w:tabs>
        <w:spacing w:line="240" w:lineRule="auto"/>
        <w:ind w:right="-2"/>
      </w:pPr>
    </w:p>
    <w:p w14:paraId="0A12CD60" w14:textId="77777777" w:rsidR="00DF42E0" w:rsidRPr="00BA3038" w:rsidRDefault="00DF42E0" w:rsidP="00E548B7">
      <w:pPr>
        <w:keepNext/>
        <w:numPr>
          <w:ilvl w:val="12"/>
          <w:numId w:val="0"/>
        </w:numPr>
        <w:tabs>
          <w:tab w:val="clear" w:pos="567"/>
        </w:tabs>
        <w:spacing w:line="240" w:lineRule="auto"/>
        <w:outlineLvl w:val="0"/>
        <w:rPr>
          <w:b/>
        </w:rPr>
      </w:pPr>
      <w:r w:rsidRPr="00BA3038">
        <w:rPr>
          <w:b/>
        </w:rPr>
        <w:t>Zdravila Tysabri ne smete dobiti:</w:t>
      </w:r>
    </w:p>
    <w:p w14:paraId="0E5D8025" w14:textId="77777777" w:rsidR="00DF42E0" w:rsidRPr="00BA3038" w:rsidRDefault="00DF42E0" w:rsidP="00E548B7">
      <w:pPr>
        <w:numPr>
          <w:ilvl w:val="0"/>
          <w:numId w:val="28"/>
        </w:numPr>
        <w:tabs>
          <w:tab w:val="clear" w:pos="567"/>
        </w:tabs>
        <w:spacing w:line="240" w:lineRule="auto"/>
        <w:ind w:left="567" w:hanging="283"/>
      </w:pPr>
      <w:r w:rsidRPr="00BA3038">
        <w:t xml:space="preserve">če ste </w:t>
      </w:r>
      <w:r w:rsidRPr="00BA3038">
        <w:rPr>
          <w:b/>
        </w:rPr>
        <w:t>alergični</w:t>
      </w:r>
      <w:r w:rsidRPr="00BA3038">
        <w:t xml:space="preserve"> na </w:t>
      </w:r>
      <w:r w:rsidRPr="00BA3038">
        <w:rPr>
          <w:lang w:eastAsia="en-US"/>
        </w:rPr>
        <w:t>natalizumab</w:t>
      </w:r>
      <w:r w:rsidRPr="00BA3038">
        <w:t xml:space="preserve"> ali katero koli sestavino tega zdravila (navedeno v poglavju 6);</w:t>
      </w:r>
    </w:p>
    <w:p w14:paraId="3409BB9F" w14:textId="77777777" w:rsidR="00DF42E0" w:rsidRPr="00BA3038" w:rsidRDefault="00DF42E0" w:rsidP="00E548B7">
      <w:pPr>
        <w:tabs>
          <w:tab w:val="clear" w:pos="567"/>
        </w:tabs>
        <w:spacing w:line="240" w:lineRule="auto"/>
        <w:ind w:left="567" w:hanging="283"/>
      </w:pPr>
    </w:p>
    <w:p w14:paraId="746F94BB" w14:textId="77777777" w:rsidR="00DF42E0" w:rsidRPr="00BA3038" w:rsidRDefault="00DF42E0" w:rsidP="00E548B7">
      <w:pPr>
        <w:numPr>
          <w:ilvl w:val="0"/>
          <w:numId w:val="28"/>
        </w:numPr>
        <w:tabs>
          <w:tab w:val="clear" w:pos="567"/>
        </w:tabs>
        <w:spacing w:line="240" w:lineRule="auto"/>
        <w:ind w:left="567" w:hanging="283"/>
      </w:pPr>
      <w:r w:rsidRPr="00BA3038">
        <w:t xml:space="preserve">če vam je </w:t>
      </w:r>
      <w:r w:rsidRPr="00BA3038">
        <w:rPr>
          <w:lang w:eastAsia="en-US"/>
        </w:rPr>
        <w:t>bila</w:t>
      </w:r>
      <w:r w:rsidRPr="00BA3038">
        <w:t xml:space="preserve"> postavljena </w:t>
      </w:r>
      <w:r w:rsidRPr="00BA3038">
        <w:rPr>
          <w:b/>
        </w:rPr>
        <w:t>diagnoza</w:t>
      </w:r>
      <w:r w:rsidRPr="00BA3038" w:rsidDel="00412F0E">
        <w:rPr>
          <w:b/>
        </w:rPr>
        <w:t xml:space="preserve"> </w:t>
      </w:r>
      <w:r w:rsidRPr="00BA3038">
        <w:rPr>
          <w:b/>
        </w:rPr>
        <w:t>PML</w:t>
      </w:r>
      <w:r w:rsidRPr="00BA3038">
        <w:t xml:space="preserve"> (</w:t>
      </w:r>
      <w:r w:rsidRPr="00BA3038">
        <w:rPr>
          <w:i/>
        </w:rPr>
        <w:t>progresivna multifokalna levkoencefalopatija</w:t>
      </w:r>
      <w:r w:rsidRPr="00BA3038">
        <w:t>), ki je občasna okužba možganov;</w:t>
      </w:r>
    </w:p>
    <w:p w14:paraId="77A9BF31" w14:textId="77777777" w:rsidR="00DF42E0" w:rsidRPr="00BA3038" w:rsidRDefault="00DF42E0" w:rsidP="00E548B7">
      <w:pPr>
        <w:tabs>
          <w:tab w:val="clear" w:pos="567"/>
        </w:tabs>
        <w:spacing w:line="240" w:lineRule="auto"/>
        <w:ind w:left="567" w:hanging="283"/>
      </w:pPr>
    </w:p>
    <w:p w14:paraId="4618C558" w14:textId="77777777" w:rsidR="00DF42E0" w:rsidRPr="00BA3038" w:rsidRDefault="00DF42E0" w:rsidP="00E548B7">
      <w:pPr>
        <w:numPr>
          <w:ilvl w:val="0"/>
          <w:numId w:val="28"/>
        </w:numPr>
        <w:tabs>
          <w:tab w:val="clear" w:pos="567"/>
        </w:tabs>
        <w:spacing w:line="240" w:lineRule="auto"/>
        <w:ind w:left="567" w:hanging="283"/>
        <w:rPr>
          <w:strike/>
          <w:color w:val="000000"/>
        </w:rPr>
      </w:pPr>
      <w:r w:rsidRPr="00BA3038">
        <w:t xml:space="preserve">če imate </w:t>
      </w:r>
      <w:r w:rsidRPr="00BA3038">
        <w:rPr>
          <w:lang w:eastAsia="en-US"/>
        </w:rPr>
        <w:t>resne</w:t>
      </w:r>
      <w:r w:rsidRPr="00BA3038">
        <w:t xml:space="preserve"> težave z </w:t>
      </w:r>
      <w:r w:rsidRPr="00BA3038">
        <w:rPr>
          <w:b/>
        </w:rPr>
        <w:t>imunskim sistemom</w:t>
      </w:r>
      <w:r w:rsidRPr="00BA3038">
        <w:t>. To je lahko zaradi bolezni (kot je HIV) ali zaradi zdravil, ki jih jemljete ali ste jih jemali v preteklosti (glejte spodaj);</w:t>
      </w:r>
    </w:p>
    <w:p w14:paraId="3F579543" w14:textId="77777777" w:rsidR="00DF42E0" w:rsidRPr="00BA3038" w:rsidRDefault="00DF42E0" w:rsidP="00E548B7">
      <w:pPr>
        <w:tabs>
          <w:tab w:val="clear" w:pos="567"/>
        </w:tabs>
        <w:autoSpaceDE w:val="0"/>
        <w:autoSpaceDN w:val="0"/>
        <w:adjustRightInd w:val="0"/>
        <w:spacing w:line="240" w:lineRule="auto"/>
        <w:ind w:left="567" w:hanging="283"/>
        <w:rPr>
          <w:strike/>
          <w:color w:val="000000"/>
        </w:rPr>
      </w:pPr>
    </w:p>
    <w:p w14:paraId="1E061272" w14:textId="77777777" w:rsidR="00DF42E0" w:rsidRPr="00BA3038" w:rsidRDefault="00DF42E0" w:rsidP="00E548B7">
      <w:pPr>
        <w:numPr>
          <w:ilvl w:val="0"/>
          <w:numId w:val="28"/>
        </w:numPr>
        <w:tabs>
          <w:tab w:val="clear" w:pos="567"/>
        </w:tabs>
        <w:spacing w:line="240" w:lineRule="auto"/>
        <w:ind w:left="567" w:hanging="283"/>
      </w:pPr>
      <w:r w:rsidRPr="00BA3038">
        <w:rPr>
          <w:color w:val="000000"/>
        </w:rPr>
        <w:t xml:space="preserve">če </w:t>
      </w:r>
      <w:r w:rsidRPr="00BA3038">
        <w:rPr>
          <w:lang w:eastAsia="en-US"/>
        </w:rPr>
        <w:t>jemljete</w:t>
      </w:r>
      <w:r w:rsidRPr="00BA3038">
        <w:rPr>
          <w:color w:val="000000"/>
        </w:rPr>
        <w:t xml:space="preserve"> </w:t>
      </w:r>
      <w:r w:rsidRPr="00BA3038">
        <w:rPr>
          <w:b/>
          <w:color w:val="000000"/>
        </w:rPr>
        <w:t>zdravila, ki vplivajo na vaš</w:t>
      </w:r>
      <w:r w:rsidRPr="00BA3038">
        <w:rPr>
          <w:color w:val="000000"/>
        </w:rPr>
        <w:t xml:space="preserve"> </w:t>
      </w:r>
      <w:r w:rsidRPr="00BA3038">
        <w:rPr>
          <w:b/>
          <w:color w:val="000000"/>
        </w:rPr>
        <w:t>imunski sistem</w:t>
      </w:r>
      <w:r w:rsidRPr="00BA3038">
        <w:rPr>
          <w:color w:val="000000"/>
        </w:rPr>
        <w:t xml:space="preserve">, vključno z nekaterimi drugimi zdravili, </w:t>
      </w:r>
      <w:r w:rsidRPr="00BA3038">
        <w:t>ki</w:t>
      </w:r>
      <w:r w:rsidRPr="00BA3038">
        <w:rPr>
          <w:color w:val="000000"/>
        </w:rPr>
        <w:t xml:space="preserve"> se uporabljajo za zdravljenje MS, saj se ta zdravila ne smejo uporabljati z zdravilom Tysabri</w:t>
      </w:r>
      <w:r w:rsidRPr="00BA3038">
        <w:t>;</w:t>
      </w:r>
    </w:p>
    <w:p w14:paraId="69FE507D" w14:textId="77777777" w:rsidR="00DF42E0" w:rsidRPr="00BA3038" w:rsidRDefault="00DF42E0" w:rsidP="00E548B7">
      <w:pPr>
        <w:tabs>
          <w:tab w:val="clear" w:pos="567"/>
        </w:tabs>
        <w:spacing w:line="240" w:lineRule="auto"/>
        <w:ind w:left="567" w:hanging="283"/>
        <w:rPr>
          <w:color w:val="000000"/>
        </w:rPr>
      </w:pPr>
    </w:p>
    <w:p w14:paraId="5C62CAA3" w14:textId="77777777" w:rsidR="00DF42E0" w:rsidRPr="00BA3038" w:rsidRDefault="00DF42E0" w:rsidP="00E548B7">
      <w:pPr>
        <w:numPr>
          <w:ilvl w:val="0"/>
          <w:numId w:val="28"/>
        </w:numPr>
        <w:tabs>
          <w:tab w:val="clear" w:pos="567"/>
        </w:tabs>
        <w:spacing w:line="240" w:lineRule="auto"/>
        <w:ind w:left="567" w:hanging="283"/>
      </w:pPr>
      <w:r w:rsidRPr="00BA3038">
        <w:rPr>
          <w:lang w:eastAsia="en-US"/>
        </w:rPr>
        <w:t>če</w:t>
      </w:r>
      <w:r w:rsidRPr="00BA3038">
        <w:t xml:space="preserve"> </w:t>
      </w:r>
      <w:r w:rsidRPr="00BA3038">
        <w:rPr>
          <w:b/>
        </w:rPr>
        <w:t>imate raka</w:t>
      </w:r>
      <w:r w:rsidRPr="00BA3038">
        <w:t xml:space="preserve"> (razen v primeru vrste kožnega raka, ki se imenuje </w:t>
      </w:r>
      <w:r w:rsidRPr="00BA3038">
        <w:rPr>
          <w:i/>
        </w:rPr>
        <w:t>bazocelularni karcinom</w:t>
      </w:r>
      <w:r w:rsidRPr="00BA3038">
        <w:t>).</w:t>
      </w:r>
    </w:p>
    <w:p w14:paraId="5504B963" w14:textId="77777777" w:rsidR="00DF42E0" w:rsidRPr="00BA3038" w:rsidRDefault="00DF42E0" w:rsidP="00E548B7">
      <w:pPr>
        <w:numPr>
          <w:ilvl w:val="12"/>
          <w:numId w:val="0"/>
        </w:numPr>
        <w:tabs>
          <w:tab w:val="clear" w:pos="567"/>
        </w:tabs>
        <w:spacing w:line="240" w:lineRule="auto"/>
        <w:rPr>
          <w:b/>
        </w:rPr>
      </w:pPr>
    </w:p>
    <w:p w14:paraId="3148F391" w14:textId="77777777" w:rsidR="00DF42E0" w:rsidRPr="00BA3038" w:rsidRDefault="00DF42E0" w:rsidP="00E548B7">
      <w:pPr>
        <w:keepNext/>
        <w:numPr>
          <w:ilvl w:val="12"/>
          <w:numId w:val="0"/>
        </w:numPr>
        <w:spacing w:line="240" w:lineRule="auto"/>
        <w:ind w:right="-2"/>
        <w:rPr>
          <w:b/>
          <w:szCs w:val="24"/>
        </w:rPr>
      </w:pPr>
      <w:r w:rsidRPr="00BA3038">
        <w:rPr>
          <w:b/>
          <w:szCs w:val="24"/>
        </w:rPr>
        <w:t>Opozorila in previdnostni ukrepi</w:t>
      </w:r>
    </w:p>
    <w:p w14:paraId="56B4CB08" w14:textId="77777777" w:rsidR="00DF42E0" w:rsidRPr="00BA3038" w:rsidRDefault="00DF42E0" w:rsidP="00E548B7">
      <w:pPr>
        <w:keepNext/>
        <w:numPr>
          <w:ilvl w:val="12"/>
          <w:numId w:val="0"/>
        </w:numPr>
        <w:spacing w:line="240" w:lineRule="auto"/>
        <w:ind w:right="-2"/>
        <w:rPr>
          <w:szCs w:val="24"/>
        </w:rPr>
      </w:pPr>
    </w:p>
    <w:p w14:paraId="70DDC513" w14:textId="77777777" w:rsidR="00DF42E0" w:rsidRPr="00BA3038" w:rsidRDefault="00DF42E0" w:rsidP="00E548B7">
      <w:pPr>
        <w:numPr>
          <w:ilvl w:val="12"/>
          <w:numId w:val="0"/>
        </w:numPr>
        <w:spacing w:line="240" w:lineRule="auto"/>
        <w:rPr>
          <w:u w:val="single"/>
        </w:rPr>
      </w:pPr>
      <w:r w:rsidRPr="00BA3038">
        <w:rPr>
          <w:b/>
        </w:rPr>
        <w:t xml:space="preserve">Z zdravnikom se morate pogovoriti, </w:t>
      </w:r>
      <w:r w:rsidRPr="00BA3038">
        <w:t>ali je zdravilo Tysabri za vas najprimernejše zdravljenje. To naredite, preden začnete uporabljati zdravilo Tysabri in ko prejemate zdravilo Tysabri že več kot dve leti.</w:t>
      </w:r>
    </w:p>
    <w:p w14:paraId="06DE5B93" w14:textId="77777777" w:rsidR="00DF42E0" w:rsidRPr="00BA3038" w:rsidRDefault="00DF42E0" w:rsidP="00E548B7">
      <w:pPr>
        <w:numPr>
          <w:ilvl w:val="12"/>
          <w:numId w:val="0"/>
        </w:numPr>
        <w:spacing w:line="240" w:lineRule="auto"/>
        <w:rPr>
          <w:b/>
          <w:u w:val="single"/>
        </w:rPr>
      </w:pPr>
    </w:p>
    <w:p w14:paraId="1B6BB8A6" w14:textId="77777777" w:rsidR="00DF42E0" w:rsidRPr="00BA3038" w:rsidRDefault="00DF42E0" w:rsidP="00E548B7">
      <w:pPr>
        <w:keepNext/>
        <w:numPr>
          <w:ilvl w:val="12"/>
          <w:numId w:val="0"/>
        </w:numPr>
        <w:spacing w:line="240" w:lineRule="auto"/>
        <w:rPr>
          <w:b/>
        </w:rPr>
      </w:pPr>
      <w:r w:rsidRPr="00BA3038">
        <w:rPr>
          <w:b/>
        </w:rPr>
        <w:t>Možna možganska okužba (PML)</w:t>
      </w:r>
    </w:p>
    <w:p w14:paraId="0E976C29" w14:textId="77777777" w:rsidR="00DF42E0" w:rsidRPr="00BA3038" w:rsidRDefault="00DF42E0" w:rsidP="00E548B7">
      <w:pPr>
        <w:keepNext/>
        <w:numPr>
          <w:ilvl w:val="12"/>
          <w:numId w:val="0"/>
        </w:numPr>
        <w:spacing w:line="240" w:lineRule="auto"/>
        <w:rPr>
          <w:b/>
        </w:rPr>
      </w:pPr>
    </w:p>
    <w:p w14:paraId="621D08AE" w14:textId="77777777" w:rsidR="00DF42E0" w:rsidRPr="00BA3038" w:rsidRDefault="00DF42E0" w:rsidP="00E548B7">
      <w:pPr>
        <w:keepNext/>
        <w:numPr>
          <w:ilvl w:val="12"/>
          <w:numId w:val="0"/>
        </w:numPr>
        <w:spacing w:line="240" w:lineRule="auto"/>
      </w:pPr>
      <w:r w:rsidRPr="00BA3038">
        <w:t>Nekateri ljudje, ki prejemajo to zdravilo (manj kot 1 od 100), so imeli občasno okužbo možganov, imenovano PML (</w:t>
      </w:r>
      <w:r w:rsidRPr="00BA3038">
        <w:rPr>
          <w:i/>
        </w:rPr>
        <w:t>progresivna multifokalna levkoencefalopatija</w:t>
      </w:r>
      <w:r w:rsidRPr="00BA3038">
        <w:t xml:space="preserve">). PML lahko povzroči resno invalidnost ali smrt. </w:t>
      </w:r>
    </w:p>
    <w:p w14:paraId="0EE2E65D" w14:textId="77777777" w:rsidR="00DF42E0" w:rsidRPr="00BA3038" w:rsidRDefault="00DF42E0" w:rsidP="00E548B7">
      <w:pPr>
        <w:keepNext/>
        <w:numPr>
          <w:ilvl w:val="12"/>
          <w:numId w:val="0"/>
        </w:numPr>
        <w:spacing w:line="240" w:lineRule="auto"/>
        <w:rPr>
          <w:lang w:eastAsia="ja-JP"/>
        </w:rPr>
      </w:pPr>
    </w:p>
    <w:p w14:paraId="31AC2785" w14:textId="77777777" w:rsidR="00DF42E0" w:rsidRPr="00BA3038" w:rsidRDefault="00DF42E0" w:rsidP="00E548B7">
      <w:pPr>
        <w:pStyle w:val="ListParagraph"/>
        <w:numPr>
          <w:ilvl w:val="0"/>
          <w:numId w:val="28"/>
        </w:numPr>
        <w:tabs>
          <w:tab w:val="clear" w:pos="567"/>
        </w:tabs>
        <w:spacing w:line="240" w:lineRule="auto"/>
        <w:ind w:left="567" w:hanging="283"/>
      </w:pPr>
      <w:r w:rsidRPr="00BA3038">
        <w:rPr>
          <w:szCs w:val="22"/>
        </w:rPr>
        <w:t>Pred</w:t>
      </w:r>
      <w:r w:rsidRPr="00BA3038">
        <w:t xml:space="preserve"> začetkom zdravljenja bo zdravnik za </w:t>
      </w:r>
      <w:r w:rsidRPr="00BA3038">
        <w:rPr>
          <w:b/>
        </w:rPr>
        <w:t>vse bolnike uredil krvne preiskave</w:t>
      </w:r>
      <w:r w:rsidRPr="00BA3038">
        <w:t xml:space="preserve"> za odkrivanje okužbe z virusom JC. Virus JC je pogost virus, zaradi katerega običajno ne zbolite. Vendar pa je PML povezana s povečanjem virusa JC v možganih. Vzrok za to povečanje pri nekaterih bolnikih, zdravljenih z zdravilom Tysabri, ni jasen. Pred zdravljenjem in med njim bo zdravnik opravil krvne preiskave, da preveri, ali imate protitelesa proti virusu JC, kar je znak, da ste okuženi z njim.</w:t>
      </w:r>
    </w:p>
    <w:p w14:paraId="3474F9D3" w14:textId="77777777" w:rsidR="00DF42E0" w:rsidRPr="00BA3038" w:rsidRDefault="00DF42E0" w:rsidP="00E548B7">
      <w:pPr>
        <w:numPr>
          <w:ilvl w:val="12"/>
          <w:numId w:val="0"/>
        </w:numPr>
        <w:tabs>
          <w:tab w:val="clear" w:pos="567"/>
        </w:tabs>
        <w:spacing w:line="240" w:lineRule="auto"/>
        <w:ind w:left="567" w:hanging="283"/>
        <w:rPr>
          <w:b/>
        </w:rPr>
      </w:pPr>
    </w:p>
    <w:p w14:paraId="06A0EBB2" w14:textId="77777777" w:rsidR="00DF42E0" w:rsidRPr="00BA3038" w:rsidRDefault="00DF42E0" w:rsidP="00E548B7">
      <w:pPr>
        <w:pStyle w:val="ListParagraph"/>
        <w:numPr>
          <w:ilvl w:val="0"/>
          <w:numId w:val="27"/>
        </w:numPr>
        <w:tabs>
          <w:tab w:val="clear" w:pos="567"/>
        </w:tabs>
        <w:spacing w:line="240" w:lineRule="auto"/>
        <w:ind w:left="567" w:hanging="283"/>
        <w:rPr>
          <w:szCs w:val="22"/>
        </w:rPr>
      </w:pPr>
      <w:r w:rsidRPr="00BA3038">
        <w:t xml:space="preserve">Vaš </w:t>
      </w:r>
      <w:r w:rsidRPr="00BA3038">
        <w:rPr>
          <w:szCs w:val="22"/>
        </w:rPr>
        <w:t>zdravnik</w:t>
      </w:r>
      <w:r w:rsidRPr="00BA3038">
        <w:t xml:space="preserve"> bo za vas uredil </w:t>
      </w:r>
      <w:r w:rsidRPr="00BA3038">
        <w:rPr>
          <w:b/>
          <w:szCs w:val="22"/>
        </w:rPr>
        <w:t>magnetnoresonančno slikanje (MRS)</w:t>
      </w:r>
      <w:r w:rsidRPr="00BA3038">
        <w:t>, ki bo med zdravljenjem ponovljeno, da se izključi PML.</w:t>
      </w:r>
    </w:p>
    <w:p w14:paraId="667ECF8C" w14:textId="77777777" w:rsidR="00DF42E0" w:rsidRPr="00BA3038" w:rsidRDefault="00DF42E0" w:rsidP="00E548B7">
      <w:pPr>
        <w:pStyle w:val="ListParagraph"/>
        <w:tabs>
          <w:tab w:val="clear" w:pos="567"/>
        </w:tabs>
        <w:spacing w:line="240" w:lineRule="auto"/>
        <w:ind w:left="567" w:hanging="283"/>
        <w:rPr>
          <w:szCs w:val="22"/>
        </w:rPr>
      </w:pPr>
    </w:p>
    <w:p w14:paraId="29ED1D6E" w14:textId="77777777" w:rsidR="00DF42E0" w:rsidRPr="00BA3038" w:rsidRDefault="00DF42E0" w:rsidP="00E548B7">
      <w:pPr>
        <w:numPr>
          <w:ilvl w:val="0"/>
          <w:numId w:val="8"/>
        </w:numPr>
        <w:tabs>
          <w:tab w:val="clear" w:pos="567"/>
          <w:tab w:val="clear" w:pos="1800"/>
        </w:tabs>
        <w:spacing w:line="240" w:lineRule="auto"/>
        <w:ind w:left="567" w:hanging="283"/>
      </w:pPr>
      <w:r w:rsidRPr="00BA3038">
        <w:rPr>
          <w:b/>
        </w:rPr>
        <w:t>Simptomi PML</w:t>
      </w:r>
      <w:r w:rsidRPr="00BA3038">
        <w:t xml:space="preserve"> so </w:t>
      </w:r>
      <w:r w:rsidRPr="00BA3038">
        <w:rPr>
          <w:lang w:eastAsia="en-US"/>
        </w:rPr>
        <w:t>lahko</w:t>
      </w:r>
      <w:r w:rsidRPr="00BA3038">
        <w:t xml:space="preserve"> podobni recidivu MS (glejte poglavje 4, </w:t>
      </w:r>
      <w:r w:rsidRPr="00BA3038">
        <w:rPr>
          <w:i/>
        </w:rPr>
        <w:t>Možni neželeni učinki</w:t>
      </w:r>
      <w:r w:rsidRPr="00BA3038">
        <w:t xml:space="preserve">). PML lahko dobite tudi do 6 mesecev po prenehanju zdravljenja z zdravilom Tysabri. </w:t>
      </w:r>
    </w:p>
    <w:p w14:paraId="088ECA33" w14:textId="77777777" w:rsidR="00DF42E0" w:rsidRPr="00BA3038" w:rsidRDefault="00DF42E0" w:rsidP="00E548B7">
      <w:pPr>
        <w:tabs>
          <w:tab w:val="clear" w:pos="567"/>
        </w:tabs>
        <w:spacing w:line="240" w:lineRule="auto"/>
        <w:ind w:left="567" w:hanging="283"/>
        <w:rPr>
          <w:b/>
        </w:rPr>
      </w:pPr>
    </w:p>
    <w:p w14:paraId="68EFB3B5" w14:textId="77777777" w:rsidR="00DF42E0" w:rsidRPr="00BA3038" w:rsidRDefault="00DF42E0" w:rsidP="00E548B7">
      <w:pPr>
        <w:tabs>
          <w:tab w:val="clear" w:pos="567"/>
        </w:tabs>
        <w:spacing w:line="240" w:lineRule="auto"/>
      </w:pPr>
      <w:r w:rsidRPr="00BA3038">
        <w:rPr>
          <w:b/>
        </w:rPr>
        <w:t>Čim prej obvestite zdravnika</w:t>
      </w:r>
      <w:r w:rsidRPr="00BA3038">
        <w:t xml:space="preserve">, če opazite </w:t>
      </w:r>
      <w:r w:rsidRPr="00BA3038">
        <w:rPr>
          <w:szCs w:val="20"/>
          <w:lang w:eastAsia="en-US"/>
        </w:rPr>
        <w:t>slabšanje</w:t>
      </w:r>
      <w:r w:rsidRPr="00BA3038">
        <w:t xml:space="preserve"> MS in če med zdravljenjem z zdravilom Tysabri ali še do 6 mesecev po njem opazite nove simptome. </w:t>
      </w:r>
    </w:p>
    <w:p w14:paraId="4ECE14E6" w14:textId="77777777" w:rsidR="00DF42E0" w:rsidRPr="00BA3038" w:rsidRDefault="00DF42E0" w:rsidP="00E548B7">
      <w:pPr>
        <w:tabs>
          <w:tab w:val="clear" w:pos="567"/>
        </w:tabs>
        <w:autoSpaceDE w:val="0"/>
        <w:autoSpaceDN w:val="0"/>
        <w:adjustRightInd w:val="0"/>
        <w:spacing w:line="240" w:lineRule="auto"/>
        <w:ind w:left="567" w:hanging="283"/>
      </w:pPr>
    </w:p>
    <w:p w14:paraId="530495D8" w14:textId="77777777" w:rsidR="00DF42E0" w:rsidRPr="00BA3038" w:rsidRDefault="00DF42E0" w:rsidP="00E548B7">
      <w:pPr>
        <w:numPr>
          <w:ilvl w:val="0"/>
          <w:numId w:val="8"/>
        </w:numPr>
        <w:tabs>
          <w:tab w:val="clear" w:pos="567"/>
          <w:tab w:val="clear" w:pos="1800"/>
        </w:tabs>
        <w:spacing w:line="240" w:lineRule="auto"/>
        <w:ind w:left="567" w:hanging="283"/>
      </w:pPr>
      <w:r w:rsidRPr="00BA3038">
        <w:rPr>
          <w:b/>
        </w:rPr>
        <w:t>Svojemu partnerju ali skrbniku</w:t>
      </w:r>
      <w:r w:rsidRPr="00BA3038">
        <w:t xml:space="preserve"> povejte, na kaj je treba biti pozoren (glejte tudi poglavje 4, </w:t>
      </w:r>
      <w:r w:rsidRPr="00BA3038">
        <w:rPr>
          <w:i/>
        </w:rPr>
        <w:t>Možni neželeni učinki</w:t>
      </w:r>
      <w:r w:rsidRPr="00BA3038">
        <w:t xml:space="preserve">). Nekatere simptome boste </w:t>
      </w:r>
      <w:r w:rsidRPr="00BA3038">
        <w:rPr>
          <w:szCs w:val="20"/>
          <w:lang w:eastAsia="en-US"/>
        </w:rPr>
        <w:t>morda</w:t>
      </w:r>
      <w:r w:rsidRPr="00BA3038">
        <w:t xml:space="preserve"> težko sami opazili, na primer spremembe razpoloženja ali vedenja, zmedenost, težave z govorom in komunikacijo. Če se pojavi kar koli od tega,</w:t>
      </w:r>
      <w:r w:rsidRPr="00BA3038">
        <w:rPr>
          <w:b/>
        </w:rPr>
        <w:t xml:space="preserve"> boste morda morali opraviti dodatne preiskave</w:t>
      </w:r>
      <w:r w:rsidRPr="00BA3038">
        <w:t xml:space="preserve">. V naslednjih 6 mesecih po prenehanju zdravljenja z zdravilom Tysabri bodite še naprej pozorni na simptome. </w:t>
      </w:r>
    </w:p>
    <w:p w14:paraId="71F55496" w14:textId="77777777" w:rsidR="00DF42E0" w:rsidRPr="00BA3038" w:rsidRDefault="00DF42E0" w:rsidP="00E548B7">
      <w:pPr>
        <w:pStyle w:val="ListParagraph"/>
        <w:tabs>
          <w:tab w:val="clear" w:pos="567"/>
        </w:tabs>
        <w:spacing w:line="240" w:lineRule="auto"/>
        <w:ind w:left="567" w:hanging="283"/>
        <w:rPr>
          <w:szCs w:val="22"/>
        </w:rPr>
      </w:pPr>
    </w:p>
    <w:p w14:paraId="6BBAE584" w14:textId="77777777" w:rsidR="00DF42E0" w:rsidRPr="00BA3038" w:rsidRDefault="00DF42E0" w:rsidP="00E548B7">
      <w:pPr>
        <w:numPr>
          <w:ilvl w:val="0"/>
          <w:numId w:val="8"/>
        </w:numPr>
        <w:tabs>
          <w:tab w:val="clear" w:pos="567"/>
          <w:tab w:val="clear" w:pos="1800"/>
        </w:tabs>
        <w:spacing w:line="240" w:lineRule="auto"/>
        <w:ind w:left="567" w:hanging="283"/>
      </w:pPr>
      <w:r w:rsidRPr="00BA3038">
        <w:t xml:space="preserve">Shranite opozorilno kartico za </w:t>
      </w:r>
      <w:r w:rsidRPr="00BA3038">
        <w:rPr>
          <w:lang w:eastAsia="en-US"/>
        </w:rPr>
        <w:t>bolnika</w:t>
      </w:r>
      <w:r w:rsidRPr="00BA3038">
        <w:t xml:space="preserve">, ki </w:t>
      </w:r>
      <w:r w:rsidRPr="00BA3038">
        <w:rPr>
          <w:lang w:eastAsia="en-US"/>
        </w:rPr>
        <w:t>vam</w:t>
      </w:r>
      <w:r w:rsidRPr="00BA3038">
        <w:t xml:space="preserve"> jo je dal zdravnik. Ta vsebuje zadevne informacije. Pokažite jo svojemu partnerju ali skrbniku.</w:t>
      </w:r>
    </w:p>
    <w:p w14:paraId="7C03EFDC" w14:textId="77777777" w:rsidR="00DF42E0" w:rsidRPr="00BA3038" w:rsidRDefault="00DF42E0" w:rsidP="00E548B7">
      <w:pPr>
        <w:spacing w:line="240" w:lineRule="auto"/>
        <w:rPr>
          <w:b/>
        </w:rPr>
      </w:pPr>
    </w:p>
    <w:p w14:paraId="3E15D551" w14:textId="77777777" w:rsidR="00DF42E0" w:rsidRPr="00BA3038" w:rsidRDefault="00DF42E0" w:rsidP="00E548B7">
      <w:pPr>
        <w:widowControl w:val="0"/>
        <w:numPr>
          <w:ilvl w:val="12"/>
          <w:numId w:val="0"/>
        </w:numPr>
        <w:spacing w:line="240" w:lineRule="auto"/>
        <w:rPr>
          <w:b/>
        </w:rPr>
      </w:pPr>
      <w:r w:rsidRPr="00BA3038">
        <w:rPr>
          <w:b/>
        </w:rPr>
        <w:t>Tri stvari lahko povečajo tveganje za PML</w:t>
      </w:r>
      <w:r w:rsidRPr="00BA3038">
        <w:t xml:space="preserve"> z zdravilom Tysabri.</w:t>
      </w:r>
      <w:r w:rsidRPr="00BA3038">
        <w:rPr>
          <w:b/>
        </w:rPr>
        <w:t xml:space="preserve"> </w:t>
      </w:r>
      <w:r w:rsidRPr="00BA3038">
        <w:t>Če imate dva ali več teh dejavnikov tveganja, se tveganje še poveča:</w:t>
      </w:r>
      <w:r w:rsidRPr="00BA3038">
        <w:rPr>
          <w:b/>
        </w:rPr>
        <w:t xml:space="preserve"> </w:t>
      </w:r>
    </w:p>
    <w:p w14:paraId="66A54AC8" w14:textId="77777777" w:rsidR="00DF42E0" w:rsidRPr="00BA3038" w:rsidRDefault="00DF42E0" w:rsidP="00E548B7">
      <w:pPr>
        <w:widowControl w:val="0"/>
        <w:numPr>
          <w:ilvl w:val="12"/>
          <w:numId w:val="0"/>
        </w:numPr>
        <w:spacing w:line="240" w:lineRule="auto"/>
        <w:rPr>
          <w:b/>
        </w:rPr>
      </w:pPr>
    </w:p>
    <w:p w14:paraId="6E32C9FF" w14:textId="77777777" w:rsidR="00DF42E0" w:rsidRPr="00BA3038" w:rsidRDefault="00DF42E0" w:rsidP="00E548B7">
      <w:pPr>
        <w:keepNext/>
        <w:keepLines/>
        <w:numPr>
          <w:ilvl w:val="0"/>
          <w:numId w:val="28"/>
        </w:numPr>
        <w:tabs>
          <w:tab w:val="clear" w:pos="567"/>
        </w:tabs>
        <w:spacing w:line="240" w:lineRule="auto"/>
        <w:ind w:left="567" w:hanging="283"/>
      </w:pPr>
      <w:r w:rsidRPr="00BA3038">
        <w:rPr>
          <w:b/>
        </w:rPr>
        <w:t>Če imate</w:t>
      </w:r>
      <w:r w:rsidRPr="00BA3038">
        <w:t xml:space="preserve"> v krvi </w:t>
      </w:r>
      <w:r w:rsidRPr="00BA3038">
        <w:rPr>
          <w:b/>
        </w:rPr>
        <w:t>protitelesa proti virusu JC</w:t>
      </w:r>
      <w:r w:rsidRPr="00BA3038">
        <w:t xml:space="preserve">. Ta so </w:t>
      </w:r>
      <w:r w:rsidRPr="00BA3038">
        <w:rPr>
          <w:lang w:eastAsia="en-US"/>
        </w:rPr>
        <w:t>znak</w:t>
      </w:r>
      <w:r w:rsidRPr="00BA3038">
        <w:t xml:space="preserve">, da je virus v vašem telesu. Pred zdravljenjem z zdravilom Tysabri in med njim boste </w:t>
      </w:r>
      <w:r w:rsidRPr="00BA3038">
        <w:rPr>
          <w:lang w:eastAsia="en-US"/>
        </w:rPr>
        <w:t>opravili</w:t>
      </w:r>
      <w:r w:rsidRPr="00BA3038">
        <w:t xml:space="preserve"> preiskave. </w:t>
      </w:r>
    </w:p>
    <w:p w14:paraId="2D7C38B2" w14:textId="77777777" w:rsidR="00DF42E0" w:rsidRPr="00BA3038" w:rsidRDefault="00DF42E0" w:rsidP="00E548B7">
      <w:pPr>
        <w:widowControl w:val="0"/>
        <w:tabs>
          <w:tab w:val="clear" w:pos="567"/>
        </w:tabs>
        <w:spacing w:line="240" w:lineRule="auto"/>
        <w:ind w:left="567" w:hanging="283"/>
      </w:pPr>
    </w:p>
    <w:p w14:paraId="1197BE49" w14:textId="77777777" w:rsidR="00DF42E0" w:rsidRPr="00BA3038" w:rsidRDefault="00DF42E0" w:rsidP="00E548B7">
      <w:pPr>
        <w:keepNext/>
        <w:keepLines/>
        <w:numPr>
          <w:ilvl w:val="0"/>
          <w:numId w:val="8"/>
        </w:numPr>
        <w:tabs>
          <w:tab w:val="clear" w:pos="567"/>
          <w:tab w:val="clear" w:pos="1800"/>
        </w:tabs>
        <w:spacing w:line="240" w:lineRule="auto"/>
        <w:ind w:left="567" w:hanging="283"/>
      </w:pPr>
      <w:r w:rsidRPr="00BA3038">
        <w:rPr>
          <w:b/>
        </w:rPr>
        <w:t xml:space="preserve">Če se dolgotrajno zdravite </w:t>
      </w:r>
      <w:r w:rsidRPr="00BA3038">
        <w:t>z zdravilom Tysabri, zlasti, če je to dlje kot dve leti.</w:t>
      </w:r>
    </w:p>
    <w:p w14:paraId="056BC426" w14:textId="77777777" w:rsidR="00DF42E0" w:rsidRPr="00BA3038" w:rsidRDefault="00DF42E0" w:rsidP="00E548B7">
      <w:pPr>
        <w:keepNext/>
        <w:tabs>
          <w:tab w:val="clear" w:pos="567"/>
        </w:tabs>
        <w:spacing w:line="240" w:lineRule="auto"/>
        <w:ind w:left="567" w:hanging="283"/>
      </w:pPr>
      <w:r w:rsidRPr="00BA3038">
        <w:t xml:space="preserve"> </w:t>
      </w:r>
    </w:p>
    <w:p w14:paraId="1250A02D" w14:textId="77777777" w:rsidR="00DF42E0" w:rsidRPr="00BA3038" w:rsidRDefault="00DF42E0" w:rsidP="00E548B7">
      <w:pPr>
        <w:keepNext/>
        <w:keepLines/>
        <w:numPr>
          <w:ilvl w:val="0"/>
          <w:numId w:val="8"/>
        </w:numPr>
        <w:tabs>
          <w:tab w:val="clear" w:pos="567"/>
          <w:tab w:val="clear" w:pos="1800"/>
        </w:tabs>
        <w:spacing w:line="240" w:lineRule="auto"/>
        <w:ind w:left="567" w:hanging="283"/>
      </w:pPr>
      <w:r w:rsidRPr="00BA3038">
        <w:rPr>
          <w:b/>
        </w:rPr>
        <w:t xml:space="preserve">Če ste jemali zdravilo, imenovano </w:t>
      </w:r>
      <w:r w:rsidRPr="00BA3038">
        <w:rPr>
          <w:b/>
          <w:i/>
        </w:rPr>
        <w:t>imunosupresiv</w:t>
      </w:r>
      <w:r w:rsidRPr="00BA3038">
        <w:t xml:space="preserve">, ki zmanjša </w:t>
      </w:r>
      <w:r w:rsidRPr="00BA3038">
        <w:rPr>
          <w:lang w:eastAsia="en-US"/>
        </w:rPr>
        <w:t>aktivnost</w:t>
      </w:r>
      <w:r w:rsidRPr="00BA3038">
        <w:t xml:space="preserve"> </w:t>
      </w:r>
      <w:r w:rsidRPr="00BA3038">
        <w:rPr>
          <w:lang w:eastAsia="en-US"/>
        </w:rPr>
        <w:t>vašega</w:t>
      </w:r>
      <w:r w:rsidRPr="00BA3038">
        <w:t xml:space="preserve"> imunskega sistema. </w:t>
      </w:r>
    </w:p>
    <w:p w14:paraId="3A1DA4EE" w14:textId="77777777" w:rsidR="00DF42E0" w:rsidRPr="00BA3038" w:rsidRDefault="00DF42E0" w:rsidP="00E548B7"/>
    <w:p w14:paraId="1E4D1C59" w14:textId="77777777" w:rsidR="00DF42E0" w:rsidRPr="00BA3038" w:rsidRDefault="00DF42E0" w:rsidP="00E548B7">
      <w:pPr>
        <w:spacing w:before="120" w:after="120"/>
        <w:rPr>
          <w:color w:val="000000"/>
        </w:rPr>
      </w:pPr>
      <w:r w:rsidRPr="00BA3038">
        <w:rPr>
          <w:color w:val="000000"/>
        </w:rPr>
        <w:t xml:space="preserve">Virus JC lahko povzroči tudi </w:t>
      </w:r>
      <w:r w:rsidRPr="00BA3038">
        <w:rPr>
          <w:b/>
          <w:color w:val="000000"/>
        </w:rPr>
        <w:t>drugo bolezen</w:t>
      </w:r>
      <w:r w:rsidRPr="00BA3038">
        <w:rPr>
          <w:color w:val="000000"/>
        </w:rPr>
        <w:t>, imenovano JCV GCN (</w:t>
      </w:r>
      <w:r w:rsidRPr="00BA3038">
        <w:rPr>
          <w:i/>
          <w:color w:val="000000"/>
        </w:rPr>
        <w:t>JCV nevropatija zrnastih celic</w:t>
      </w:r>
      <w:r w:rsidRPr="00BA3038">
        <w:rPr>
          <w:color w:val="000000"/>
        </w:rPr>
        <w:t>), o kateri so poročali pri nekaterih bolnikih, ki so prejemali zdravilo Tysabri. Simptomi JCV GCN so podobni simptomom PML.</w:t>
      </w:r>
    </w:p>
    <w:p w14:paraId="0F454CAA" w14:textId="77777777" w:rsidR="00DF42E0" w:rsidRPr="00BA3038" w:rsidRDefault="00DF42E0" w:rsidP="00E548B7">
      <w:pPr>
        <w:spacing w:before="120"/>
        <w:rPr>
          <w:b/>
          <w:color w:val="000000"/>
          <w:lang w:eastAsia="de-DE"/>
        </w:rPr>
      </w:pPr>
    </w:p>
    <w:p w14:paraId="709AD06D" w14:textId="77777777" w:rsidR="00DF42E0" w:rsidRPr="00BA3038" w:rsidRDefault="00DF42E0" w:rsidP="00E548B7">
      <w:pPr>
        <w:rPr>
          <w:color w:val="000000"/>
        </w:rPr>
      </w:pPr>
      <w:r w:rsidRPr="00BA3038">
        <w:rPr>
          <w:color w:val="000000"/>
        </w:rPr>
        <w:t>Zdravnik lahko teste pri bolnikih,</w:t>
      </w:r>
      <w:r w:rsidRPr="00BA3038">
        <w:rPr>
          <w:b/>
          <w:color w:val="000000"/>
        </w:rPr>
        <w:t xml:space="preserve"> pri katerih je tveganje za PML manjše</w:t>
      </w:r>
      <w:r w:rsidRPr="00BA3038">
        <w:rPr>
          <w:color w:val="000000"/>
        </w:rPr>
        <w:t>, redno ponavlja za ugotavljanje, da:</w:t>
      </w:r>
      <w:r w:rsidRPr="00BA3038">
        <w:rPr>
          <w:color w:val="000000"/>
        </w:rPr>
        <w:br/>
      </w:r>
    </w:p>
    <w:p w14:paraId="7E3AC80D" w14:textId="77777777" w:rsidR="00DF42E0" w:rsidRPr="00BA3038" w:rsidRDefault="00DF42E0" w:rsidP="00E548B7">
      <w:pPr>
        <w:numPr>
          <w:ilvl w:val="0"/>
          <w:numId w:val="20"/>
        </w:numPr>
        <w:tabs>
          <w:tab w:val="clear" w:pos="567"/>
        </w:tabs>
        <w:spacing w:line="240" w:lineRule="auto"/>
        <w:ind w:left="567" w:hanging="283"/>
        <w:rPr>
          <w:color w:val="000000"/>
        </w:rPr>
      </w:pPr>
      <w:r w:rsidRPr="00BA3038">
        <w:rPr>
          <w:color w:val="000000"/>
        </w:rPr>
        <w:t xml:space="preserve">še vedno nimate </w:t>
      </w:r>
      <w:r w:rsidRPr="00BA3038">
        <w:rPr>
          <w:szCs w:val="20"/>
          <w:lang w:eastAsia="en-US"/>
        </w:rPr>
        <w:t>protiteles</w:t>
      </w:r>
      <w:r w:rsidRPr="00BA3038">
        <w:rPr>
          <w:color w:val="000000"/>
        </w:rPr>
        <w:t xml:space="preserve"> proti virusu JC v krvi;</w:t>
      </w:r>
      <w:r w:rsidRPr="00BA3038">
        <w:rPr>
          <w:color w:val="000000"/>
        </w:rPr>
        <w:br/>
      </w:r>
    </w:p>
    <w:p w14:paraId="30198EA3" w14:textId="77777777" w:rsidR="00DF42E0" w:rsidRPr="00BA3038" w:rsidRDefault="00DF42E0" w:rsidP="00E548B7">
      <w:pPr>
        <w:numPr>
          <w:ilvl w:val="0"/>
          <w:numId w:val="20"/>
        </w:numPr>
        <w:tabs>
          <w:tab w:val="clear" w:pos="567"/>
        </w:tabs>
        <w:spacing w:line="240" w:lineRule="auto"/>
        <w:ind w:left="567" w:hanging="283"/>
        <w:rPr>
          <w:color w:val="000000"/>
        </w:rPr>
      </w:pPr>
      <w:r w:rsidRPr="00BA3038">
        <w:rPr>
          <w:color w:val="000000"/>
        </w:rPr>
        <w:t>če se zdravite dlje kot 2 leti; če imate še vedno nižje ravni protiteles proti virusu JC v krvi.</w:t>
      </w:r>
    </w:p>
    <w:p w14:paraId="5F81DD0D" w14:textId="77777777" w:rsidR="00DF42E0" w:rsidRPr="00BA3038" w:rsidRDefault="00DF42E0" w:rsidP="00E548B7"/>
    <w:p w14:paraId="140A33C3" w14:textId="77777777" w:rsidR="00DF42E0" w:rsidRPr="00BA3038" w:rsidRDefault="00DF42E0" w:rsidP="00E548B7">
      <w:pPr>
        <w:keepNext/>
        <w:spacing w:line="240" w:lineRule="auto"/>
        <w:rPr>
          <w:b/>
          <w:lang w:eastAsia="de-DE"/>
        </w:rPr>
      </w:pPr>
      <w:r w:rsidRPr="00BA3038">
        <w:rPr>
          <w:b/>
          <w:lang w:eastAsia="de-DE"/>
        </w:rPr>
        <w:t xml:space="preserve">Če kdo dobi PML </w:t>
      </w:r>
    </w:p>
    <w:p w14:paraId="667072DD" w14:textId="77777777" w:rsidR="00DF42E0" w:rsidRPr="00BA3038" w:rsidRDefault="00DF42E0" w:rsidP="00E548B7">
      <w:pPr>
        <w:spacing w:line="240" w:lineRule="auto"/>
      </w:pPr>
      <w:r w:rsidRPr="00BA3038">
        <w:rPr>
          <w:lang w:eastAsia="ja-JP"/>
        </w:rPr>
        <w:t xml:space="preserve">PML se lahko zdravi in zdravljenje z zdravilom Tysabri se ustavi. </w:t>
      </w:r>
      <w:r w:rsidRPr="00BA3038">
        <w:t>Vendar nekateri ljudje dobijo reakcijo, ker se zdravilo Tysabri odstrani iz telesa. Ta reakcija (znana kot IRIS ali vnetni sindrom obnove imunskega sistema) lahko povzroči, da se vam bolezen poslabša, kar vključuje tudi poslabšano delovanje možganov.</w:t>
      </w:r>
    </w:p>
    <w:p w14:paraId="02F37CE1" w14:textId="77777777" w:rsidR="00DF42E0" w:rsidRPr="00BA3038" w:rsidRDefault="00DF42E0" w:rsidP="00E548B7">
      <w:pPr>
        <w:tabs>
          <w:tab w:val="clear" w:pos="567"/>
        </w:tabs>
        <w:autoSpaceDE w:val="0"/>
        <w:autoSpaceDN w:val="0"/>
        <w:adjustRightInd w:val="0"/>
        <w:spacing w:line="240" w:lineRule="auto"/>
      </w:pPr>
    </w:p>
    <w:p w14:paraId="520A6920" w14:textId="77777777" w:rsidR="00DF42E0" w:rsidRPr="00BA3038" w:rsidRDefault="00DF42E0" w:rsidP="00E548B7">
      <w:pPr>
        <w:keepNext/>
        <w:spacing w:line="240" w:lineRule="auto"/>
        <w:rPr>
          <w:b/>
        </w:rPr>
      </w:pPr>
      <w:r w:rsidRPr="00BA3038">
        <w:rPr>
          <w:b/>
        </w:rPr>
        <w:t>Bodite pozorni na druge okužbe</w:t>
      </w:r>
    </w:p>
    <w:p w14:paraId="746FE2F7" w14:textId="77777777" w:rsidR="00DF42E0" w:rsidRPr="00BA3038" w:rsidRDefault="00DF42E0" w:rsidP="00E548B7">
      <w:pPr>
        <w:keepNext/>
        <w:spacing w:line="240" w:lineRule="auto"/>
      </w:pPr>
      <w:r w:rsidRPr="00BA3038">
        <w:t>Nekatere okužbe, ki niso PML, so lahko tudi resne in so lahko posledica virusov, bakterij in drugih vzrokov.</w:t>
      </w:r>
    </w:p>
    <w:p w14:paraId="0363159F" w14:textId="77777777" w:rsidR="00DF42E0" w:rsidRPr="00BA3038" w:rsidRDefault="00DF42E0" w:rsidP="00E548B7">
      <w:pPr>
        <w:numPr>
          <w:ilvl w:val="12"/>
          <w:numId w:val="0"/>
        </w:numPr>
        <w:tabs>
          <w:tab w:val="clear" w:pos="567"/>
        </w:tabs>
        <w:spacing w:line="240" w:lineRule="auto"/>
      </w:pPr>
    </w:p>
    <w:p w14:paraId="0B4119DB" w14:textId="77777777" w:rsidR="00DF42E0" w:rsidRPr="00BA3038" w:rsidRDefault="00DF42E0" w:rsidP="00E548B7">
      <w:pPr>
        <w:numPr>
          <w:ilvl w:val="12"/>
          <w:numId w:val="0"/>
        </w:numPr>
        <w:tabs>
          <w:tab w:val="clear" w:pos="567"/>
        </w:tabs>
        <w:spacing w:line="240" w:lineRule="auto"/>
      </w:pPr>
      <w:r w:rsidRPr="00BA3038">
        <w:rPr>
          <w:b/>
        </w:rPr>
        <w:t xml:space="preserve">Takoj obvestite zdravnika ali medicinsko sestro, </w:t>
      </w:r>
      <w:r w:rsidRPr="00BA3038">
        <w:t xml:space="preserve">če menite, da imate okužbo (glejte tudi poglavje 4, </w:t>
      </w:r>
      <w:r w:rsidRPr="00BA3038">
        <w:rPr>
          <w:i/>
        </w:rPr>
        <w:t>Možni neželeni učinki</w:t>
      </w:r>
      <w:r w:rsidRPr="00BA3038">
        <w:t>).</w:t>
      </w:r>
    </w:p>
    <w:p w14:paraId="5B8996A9" w14:textId="77777777" w:rsidR="00DF42E0" w:rsidRPr="00BA3038" w:rsidRDefault="00DF42E0" w:rsidP="00E548B7">
      <w:pPr>
        <w:numPr>
          <w:ilvl w:val="12"/>
          <w:numId w:val="0"/>
        </w:numPr>
        <w:tabs>
          <w:tab w:val="clear" w:pos="567"/>
        </w:tabs>
        <w:spacing w:line="240" w:lineRule="auto"/>
      </w:pPr>
    </w:p>
    <w:p w14:paraId="4865C2C3" w14:textId="77777777" w:rsidR="00DF42E0" w:rsidRPr="00BA3038" w:rsidRDefault="00DF42E0" w:rsidP="00E548B7">
      <w:pPr>
        <w:keepNext/>
        <w:numPr>
          <w:ilvl w:val="12"/>
          <w:numId w:val="0"/>
        </w:numPr>
        <w:tabs>
          <w:tab w:val="clear" w:pos="567"/>
        </w:tabs>
        <w:spacing w:line="240" w:lineRule="auto"/>
        <w:ind w:right="-2"/>
        <w:rPr>
          <w:b/>
        </w:rPr>
      </w:pPr>
      <w:r w:rsidRPr="00BA3038">
        <w:rPr>
          <w:b/>
        </w:rPr>
        <w:t>Spremembe ravni trombocitov</w:t>
      </w:r>
    </w:p>
    <w:p w14:paraId="02ED85DD" w14:textId="77777777" w:rsidR="00DF42E0" w:rsidRPr="00BA3038" w:rsidRDefault="00DF42E0" w:rsidP="00E548B7">
      <w:pPr>
        <w:numPr>
          <w:ilvl w:val="12"/>
          <w:numId w:val="0"/>
        </w:numPr>
        <w:tabs>
          <w:tab w:val="clear" w:pos="567"/>
        </w:tabs>
        <w:spacing w:line="240" w:lineRule="auto"/>
        <w:ind w:right="-2"/>
      </w:pPr>
      <w:r w:rsidRPr="00BA3038">
        <w:t>Natalizumab lahko zmanjša število trombocitov, ki so odgovorni za strjevanje krvi. To lahko povzroči stanje, imenovano trombocitopenija (glejte poglavje 4), kar pomeni, da se vaša kri morda ne strjuje dovolj hitro za zaustavitev krvavitve. To lahko privede do pojava modric in resnejših težav, kot je čezmerna krvavitev. Če se vam pojavijo nepojasnjene modrice, rdeče ali vijoličaste pike na koži (imenovane petehije), krvavitev iz kožnih ureznin, ki ne preneha oziroma se še naprej izceja, dolgotrajna krvavitev iz dlesni ali nosu, kri v urinu ali blatu ali krvavitev v beločnicah, se takoj posvetujte z zdravnikom.</w:t>
      </w:r>
    </w:p>
    <w:p w14:paraId="6D352CA6" w14:textId="77777777" w:rsidR="00DF42E0" w:rsidRPr="00BA3038" w:rsidRDefault="00DF42E0" w:rsidP="00E548B7">
      <w:pPr>
        <w:numPr>
          <w:ilvl w:val="12"/>
          <w:numId w:val="0"/>
        </w:numPr>
        <w:tabs>
          <w:tab w:val="clear" w:pos="567"/>
        </w:tabs>
        <w:spacing w:line="240" w:lineRule="auto"/>
      </w:pPr>
    </w:p>
    <w:p w14:paraId="2BFED372" w14:textId="77777777" w:rsidR="00DF42E0" w:rsidRPr="00BA3038" w:rsidRDefault="00DF42E0" w:rsidP="00E548B7">
      <w:pPr>
        <w:keepNext/>
        <w:numPr>
          <w:ilvl w:val="12"/>
          <w:numId w:val="0"/>
        </w:numPr>
        <w:tabs>
          <w:tab w:val="clear" w:pos="567"/>
        </w:tabs>
        <w:spacing w:line="240" w:lineRule="auto"/>
        <w:rPr>
          <w:b/>
        </w:rPr>
      </w:pPr>
      <w:r w:rsidRPr="00BA3038">
        <w:rPr>
          <w:b/>
        </w:rPr>
        <w:t>Otroci in mladostniki</w:t>
      </w:r>
    </w:p>
    <w:p w14:paraId="6A027F9F" w14:textId="77777777" w:rsidR="00DF42E0" w:rsidRPr="00BA3038" w:rsidRDefault="00DF42E0" w:rsidP="00E548B7">
      <w:pPr>
        <w:numPr>
          <w:ilvl w:val="12"/>
          <w:numId w:val="0"/>
        </w:numPr>
        <w:tabs>
          <w:tab w:val="clear" w:pos="567"/>
        </w:tabs>
        <w:spacing w:line="240" w:lineRule="auto"/>
      </w:pPr>
      <w:r w:rsidRPr="00BA3038">
        <w:t>Tega zdravila ne smete dajati otrokom ali mladostnikom, mlajšim od 18 let.</w:t>
      </w:r>
    </w:p>
    <w:p w14:paraId="7CE6F457" w14:textId="77777777" w:rsidR="00DF42E0" w:rsidRPr="00BA3038" w:rsidRDefault="00DF42E0" w:rsidP="00E548B7">
      <w:pPr>
        <w:numPr>
          <w:ilvl w:val="12"/>
          <w:numId w:val="0"/>
        </w:numPr>
        <w:tabs>
          <w:tab w:val="clear" w:pos="567"/>
        </w:tabs>
        <w:spacing w:line="240" w:lineRule="auto"/>
        <w:rPr>
          <w:b/>
        </w:rPr>
      </w:pPr>
    </w:p>
    <w:p w14:paraId="433897EE" w14:textId="77777777" w:rsidR="00DF42E0" w:rsidRPr="00BA3038" w:rsidRDefault="00DF42E0" w:rsidP="00E548B7">
      <w:pPr>
        <w:keepNext/>
        <w:numPr>
          <w:ilvl w:val="12"/>
          <w:numId w:val="0"/>
        </w:numPr>
        <w:tabs>
          <w:tab w:val="clear" w:pos="567"/>
        </w:tabs>
        <w:spacing w:line="240" w:lineRule="auto"/>
      </w:pPr>
      <w:r w:rsidRPr="00BA3038">
        <w:rPr>
          <w:b/>
        </w:rPr>
        <w:t>Druga zdravila in zdravilo Tysabri</w:t>
      </w:r>
    </w:p>
    <w:p w14:paraId="6D2955B5" w14:textId="77777777" w:rsidR="00DF42E0" w:rsidRPr="00BA3038" w:rsidRDefault="00DF42E0" w:rsidP="00E548B7">
      <w:pPr>
        <w:keepNext/>
        <w:numPr>
          <w:ilvl w:val="12"/>
          <w:numId w:val="0"/>
        </w:numPr>
        <w:tabs>
          <w:tab w:val="clear" w:pos="567"/>
        </w:tabs>
        <w:spacing w:line="240" w:lineRule="auto"/>
      </w:pPr>
      <w:r w:rsidRPr="00BA3038">
        <w:t>Obvestite zdravnika, če prejemate, ste pred kratkim prejeli ali pa boste morda začeli prejemati katero koli drugo zdravilo.</w:t>
      </w:r>
    </w:p>
    <w:p w14:paraId="65C9EF32" w14:textId="77777777" w:rsidR="00DF42E0" w:rsidRPr="00BA3038" w:rsidRDefault="00DF42E0" w:rsidP="00E548B7">
      <w:pPr>
        <w:keepNext/>
      </w:pPr>
    </w:p>
    <w:p w14:paraId="0EEA477B" w14:textId="77777777" w:rsidR="00DF42E0" w:rsidRPr="00BA3038" w:rsidRDefault="00DF42E0" w:rsidP="00E548B7">
      <w:pPr>
        <w:numPr>
          <w:ilvl w:val="0"/>
          <w:numId w:val="20"/>
        </w:numPr>
        <w:tabs>
          <w:tab w:val="clear" w:pos="567"/>
        </w:tabs>
        <w:spacing w:line="240" w:lineRule="auto"/>
        <w:ind w:left="567" w:hanging="425"/>
      </w:pPr>
      <w:r w:rsidRPr="00BA3038">
        <w:t>Tega zdravila</w:t>
      </w:r>
      <w:r w:rsidRPr="00BA3038">
        <w:rPr>
          <w:b/>
        </w:rPr>
        <w:t xml:space="preserve"> ne smete dobiti</w:t>
      </w:r>
      <w:r w:rsidRPr="00BA3038">
        <w:t xml:space="preserve">, če </w:t>
      </w:r>
      <w:r w:rsidRPr="00BA3038">
        <w:rPr>
          <w:iCs/>
          <w:lang w:eastAsia="en-US"/>
        </w:rPr>
        <w:t>se</w:t>
      </w:r>
      <w:r w:rsidRPr="00BA3038">
        <w:t xml:space="preserve"> zdaj zdravite z drugimi zdravili, ki vplivajo na </w:t>
      </w:r>
      <w:r w:rsidRPr="00BA3038">
        <w:rPr>
          <w:b/>
        </w:rPr>
        <w:t>imunski sistem</w:t>
      </w:r>
      <w:r w:rsidRPr="00BA3038">
        <w:t xml:space="preserve">, vključno z nekaterimi zdravili za </w:t>
      </w:r>
      <w:r w:rsidRPr="00BA3038">
        <w:rPr>
          <w:color w:val="000000"/>
        </w:rPr>
        <w:t>zdravljenje</w:t>
      </w:r>
      <w:r w:rsidRPr="00BA3038">
        <w:t xml:space="preserve"> multiple skleroze.</w:t>
      </w:r>
    </w:p>
    <w:p w14:paraId="4CC4E5E4" w14:textId="77777777" w:rsidR="00DF42E0" w:rsidRPr="00BA3038" w:rsidRDefault="00DF42E0" w:rsidP="00E548B7">
      <w:pPr>
        <w:ind w:left="567" w:hanging="425"/>
      </w:pPr>
    </w:p>
    <w:p w14:paraId="38B43C1D" w14:textId="77777777" w:rsidR="00DF42E0" w:rsidRPr="00BA3038" w:rsidRDefault="00DF42E0" w:rsidP="00E548B7">
      <w:pPr>
        <w:numPr>
          <w:ilvl w:val="0"/>
          <w:numId w:val="20"/>
        </w:numPr>
        <w:tabs>
          <w:tab w:val="clear" w:pos="567"/>
        </w:tabs>
        <w:spacing w:line="240" w:lineRule="auto"/>
        <w:ind w:left="567" w:hanging="425"/>
      </w:pPr>
      <w:r w:rsidRPr="00BA3038">
        <w:lastRenderedPageBreak/>
        <w:t xml:space="preserve">Če ste </w:t>
      </w:r>
      <w:r w:rsidRPr="00BA3038">
        <w:rPr>
          <w:b/>
        </w:rPr>
        <w:t>predhodno</w:t>
      </w:r>
      <w:r w:rsidRPr="00BA3038">
        <w:t xml:space="preserve"> prejemali zdravila, </w:t>
      </w:r>
      <w:r w:rsidRPr="00BA3038">
        <w:rPr>
          <w:iCs/>
          <w:lang w:eastAsia="en-US"/>
        </w:rPr>
        <w:t>ki</w:t>
      </w:r>
      <w:r w:rsidRPr="00BA3038">
        <w:t xml:space="preserve"> </w:t>
      </w:r>
      <w:r w:rsidRPr="00BA3038">
        <w:rPr>
          <w:color w:val="000000"/>
        </w:rPr>
        <w:t>vplivajo</w:t>
      </w:r>
      <w:r w:rsidRPr="00BA3038">
        <w:t xml:space="preserve"> na imunski sistem, morda ne boste mogli dobiti tega zdravila.</w:t>
      </w:r>
    </w:p>
    <w:p w14:paraId="7572E7AB" w14:textId="77777777" w:rsidR="00DF42E0" w:rsidRPr="00BA3038" w:rsidRDefault="00DF42E0" w:rsidP="00E548B7"/>
    <w:p w14:paraId="542E81BB" w14:textId="77777777" w:rsidR="00DF42E0" w:rsidRPr="00BA3038" w:rsidRDefault="00DF42E0" w:rsidP="00E548B7">
      <w:pPr>
        <w:keepNext/>
        <w:numPr>
          <w:ilvl w:val="12"/>
          <w:numId w:val="0"/>
        </w:numPr>
        <w:tabs>
          <w:tab w:val="clear" w:pos="567"/>
        </w:tabs>
        <w:spacing w:line="240" w:lineRule="auto"/>
        <w:outlineLvl w:val="0"/>
        <w:rPr>
          <w:b/>
        </w:rPr>
      </w:pPr>
      <w:r w:rsidRPr="00BA3038">
        <w:rPr>
          <w:b/>
        </w:rPr>
        <w:t>Nosečnost in dojenje</w:t>
      </w:r>
    </w:p>
    <w:p w14:paraId="1733D175" w14:textId="77777777" w:rsidR="00DF42E0" w:rsidRPr="00BA3038" w:rsidRDefault="00DF42E0" w:rsidP="00E548B7">
      <w:pPr>
        <w:keepNext/>
        <w:spacing w:line="240" w:lineRule="auto"/>
      </w:pPr>
    </w:p>
    <w:p w14:paraId="39F725E9" w14:textId="77777777" w:rsidR="00DF42E0" w:rsidRPr="00BA3038" w:rsidRDefault="00DF42E0" w:rsidP="00E548B7">
      <w:pPr>
        <w:numPr>
          <w:ilvl w:val="0"/>
          <w:numId w:val="20"/>
        </w:numPr>
        <w:tabs>
          <w:tab w:val="clear" w:pos="567"/>
        </w:tabs>
        <w:spacing w:line="240" w:lineRule="auto"/>
        <w:ind w:left="567" w:hanging="283"/>
      </w:pPr>
      <w:r w:rsidRPr="00BA3038">
        <w:rPr>
          <w:b/>
        </w:rPr>
        <w:t>Ne</w:t>
      </w:r>
      <w:r w:rsidRPr="00BA3038">
        <w:t xml:space="preserve"> </w:t>
      </w:r>
      <w:r w:rsidRPr="00BA3038">
        <w:rPr>
          <w:b/>
        </w:rPr>
        <w:t>uporabljajte</w:t>
      </w:r>
      <w:r w:rsidRPr="00BA3038">
        <w:t xml:space="preserve"> </w:t>
      </w:r>
      <w:r w:rsidRPr="00BA3038">
        <w:rPr>
          <w:b/>
        </w:rPr>
        <w:t>tega zdravila, če ste noseči</w:t>
      </w:r>
      <w:r w:rsidRPr="00BA3038">
        <w:t xml:space="preserve">, razen če ste se tako dogovorili z </w:t>
      </w:r>
      <w:r w:rsidRPr="00BA3038">
        <w:rPr>
          <w:color w:val="000000"/>
        </w:rPr>
        <w:t>zdravnikom</w:t>
      </w:r>
      <w:r w:rsidRPr="00BA3038">
        <w:t>. Zdravnika nemudoma obvestite, če ste noseči, menite, da bi lahko bili noseči ali načrtujete zanositev.</w:t>
      </w:r>
    </w:p>
    <w:p w14:paraId="59761C28" w14:textId="77777777" w:rsidR="00DF42E0" w:rsidRPr="00BA3038" w:rsidRDefault="00DF42E0" w:rsidP="00E548B7">
      <w:pPr>
        <w:ind w:left="567" w:hanging="283"/>
      </w:pPr>
    </w:p>
    <w:p w14:paraId="2323136F" w14:textId="77777777" w:rsidR="00DF42E0" w:rsidRPr="00BA3038" w:rsidRDefault="00DF42E0" w:rsidP="00E548B7">
      <w:pPr>
        <w:numPr>
          <w:ilvl w:val="0"/>
          <w:numId w:val="20"/>
        </w:numPr>
        <w:tabs>
          <w:tab w:val="clear" w:pos="567"/>
        </w:tabs>
        <w:spacing w:line="240" w:lineRule="auto"/>
        <w:ind w:left="567" w:hanging="283"/>
      </w:pPr>
      <w:r w:rsidRPr="00BA3038">
        <w:rPr>
          <w:b/>
        </w:rPr>
        <w:t>Zdravilo Tysabri se med dojenjem ne sme uporabljati</w:t>
      </w:r>
      <w:r w:rsidRPr="00BA3038">
        <w:t>. Zdravnik vam bo pomagal, da se odločite, ali boste prenehali dojiti ali uporabljati to zdravilo.</w:t>
      </w:r>
    </w:p>
    <w:p w14:paraId="13AD4831" w14:textId="77777777" w:rsidR="00DF42E0" w:rsidRPr="00BA3038" w:rsidRDefault="00DF42E0" w:rsidP="00E548B7">
      <w:pPr>
        <w:spacing w:line="240" w:lineRule="auto"/>
      </w:pPr>
    </w:p>
    <w:p w14:paraId="79B7427C" w14:textId="77777777" w:rsidR="00DF42E0" w:rsidRPr="00BA3038" w:rsidRDefault="00DF42E0" w:rsidP="00E548B7">
      <w:pPr>
        <w:spacing w:line="240" w:lineRule="auto"/>
      </w:pPr>
      <w:r w:rsidRPr="00BA3038">
        <w:t>Če ste noseči ali dojite, mislite, da bi lahko bili noseči ali nameravate zanositi, se pred jemanjem tega zdravila posvetujte z zdravnikom. Zdravnik bo upošteval tveganje za dojenčka in koristi za mater.</w:t>
      </w:r>
    </w:p>
    <w:p w14:paraId="067E8237" w14:textId="77777777" w:rsidR="00DF42E0" w:rsidRPr="00BA3038" w:rsidRDefault="00DF42E0" w:rsidP="00E548B7">
      <w:pPr>
        <w:spacing w:line="240" w:lineRule="auto"/>
      </w:pPr>
    </w:p>
    <w:p w14:paraId="3E563280" w14:textId="77777777" w:rsidR="00DF42E0" w:rsidRPr="00BA3038" w:rsidRDefault="00DF42E0" w:rsidP="00E548B7">
      <w:pPr>
        <w:keepNext/>
        <w:numPr>
          <w:ilvl w:val="12"/>
          <w:numId w:val="0"/>
        </w:numPr>
        <w:tabs>
          <w:tab w:val="clear" w:pos="567"/>
        </w:tabs>
        <w:spacing w:line="240" w:lineRule="auto"/>
        <w:ind w:right="-2"/>
        <w:outlineLvl w:val="0"/>
        <w:rPr>
          <w:b/>
        </w:rPr>
      </w:pPr>
      <w:r w:rsidRPr="00BA3038">
        <w:rPr>
          <w:b/>
        </w:rPr>
        <w:t>Vpliv na sposobnost upravljanja vozil in strojev</w:t>
      </w:r>
    </w:p>
    <w:p w14:paraId="0BDC2D06" w14:textId="77777777" w:rsidR="00DF42E0" w:rsidRPr="00BA3038" w:rsidRDefault="00DF42E0" w:rsidP="00E548B7">
      <w:pPr>
        <w:spacing w:line="240" w:lineRule="auto"/>
      </w:pPr>
      <w:r w:rsidRPr="00BA3038">
        <w:t>Omotica je zelo pogost neželeni učinek in če se pojavi pri vas, ne smete voziti ali upravljati strojev.</w:t>
      </w:r>
    </w:p>
    <w:p w14:paraId="18B7EE76" w14:textId="77777777" w:rsidR="00DF42E0" w:rsidRPr="00BA3038" w:rsidRDefault="00DF42E0" w:rsidP="00E548B7">
      <w:pPr>
        <w:numPr>
          <w:ilvl w:val="12"/>
          <w:numId w:val="0"/>
        </w:numPr>
        <w:tabs>
          <w:tab w:val="clear" w:pos="567"/>
        </w:tabs>
        <w:spacing w:line="240" w:lineRule="auto"/>
        <w:ind w:right="-29"/>
      </w:pPr>
    </w:p>
    <w:p w14:paraId="6343EFF2" w14:textId="77777777" w:rsidR="00DF42E0" w:rsidRPr="00BA3038" w:rsidRDefault="00DF42E0" w:rsidP="00E548B7">
      <w:pPr>
        <w:keepNext/>
        <w:numPr>
          <w:ilvl w:val="12"/>
          <w:numId w:val="0"/>
        </w:numPr>
        <w:tabs>
          <w:tab w:val="clear" w:pos="567"/>
        </w:tabs>
        <w:spacing w:line="240" w:lineRule="auto"/>
        <w:ind w:right="-29"/>
        <w:rPr>
          <w:b/>
        </w:rPr>
      </w:pPr>
      <w:r w:rsidRPr="00BA3038">
        <w:rPr>
          <w:b/>
        </w:rPr>
        <w:t>Zdravilo Tysabri vsebuje natrij</w:t>
      </w:r>
    </w:p>
    <w:p w14:paraId="4058F0E7" w14:textId="77777777" w:rsidR="00DF42E0" w:rsidRPr="00BA3038" w:rsidRDefault="00DF42E0" w:rsidP="00E548B7">
      <w:pPr>
        <w:tabs>
          <w:tab w:val="clear" w:pos="567"/>
        </w:tabs>
        <w:autoSpaceDE w:val="0"/>
        <w:autoSpaceDN w:val="0"/>
        <w:adjustRightInd w:val="0"/>
        <w:spacing w:line="240" w:lineRule="auto"/>
      </w:pPr>
      <w:r w:rsidRPr="00BA3038">
        <w:t>Ena viala tega zdravila vsebuje 2,3 mmol (ali 52 mg) natrija. Po redčenju za uporabo vsebuje zdravilo 17,7 mmol (ali 406 mg) natrija na odmerek. To morate upoštevati, če ste na dieti z nadzorovanim vnosom natrija.</w:t>
      </w:r>
    </w:p>
    <w:p w14:paraId="2F1EAD87" w14:textId="77777777" w:rsidR="00DF42E0" w:rsidRPr="00BA3038" w:rsidRDefault="00DF42E0" w:rsidP="00E548B7">
      <w:pPr>
        <w:numPr>
          <w:ilvl w:val="12"/>
          <w:numId w:val="0"/>
        </w:numPr>
        <w:tabs>
          <w:tab w:val="clear" w:pos="567"/>
        </w:tabs>
        <w:spacing w:line="240" w:lineRule="auto"/>
        <w:ind w:right="-29"/>
      </w:pPr>
    </w:p>
    <w:p w14:paraId="46F3E531" w14:textId="77777777" w:rsidR="00DF42E0" w:rsidRPr="00BA3038" w:rsidRDefault="00DF42E0" w:rsidP="00E548B7">
      <w:pPr>
        <w:numPr>
          <w:ilvl w:val="12"/>
          <w:numId w:val="0"/>
        </w:numPr>
        <w:tabs>
          <w:tab w:val="clear" w:pos="567"/>
        </w:tabs>
        <w:spacing w:line="240" w:lineRule="auto"/>
      </w:pPr>
    </w:p>
    <w:p w14:paraId="15AC57C7" w14:textId="77777777" w:rsidR="00DF42E0" w:rsidRPr="00BA3038" w:rsidRDefault="00DF42E0" w:rsidP="00E548B7">
      <w:pPr>
        <w:keepNext/>
        <w:numPr>
          <w:ilvl w:val="0"/>
          <w:numId w:val="2"/>
        </w:numPr>
        <w:tabs>
          <w:tab w:val="clear" w:pos="570"/>
        </w:tabs>
        <w:spacing w:line="240" w:lineRule="auto"/>
        <w:ind w:left="567" w:hanging="567"/>
        <w:rPr>
          <w:b/>
        </w:rPr>
      </w:pPr>
      <w:r w:rsidRPr="00BA3038">
        <w:rPr>
          <w:b/>
        </w:rPr>
        <w:t>Kako se daje zdravilo Tysabri</w:t>
      </w:r>
    </w:p>
    <w:p w14:paraId="0FB03201" w14:textId="77777777" w:rsidR="00DF42E0" w:rsidRPr="00BA3038" w:rsidRDefault="00DF42E0" w:rsidP="00E548B7">
      <w:pPr>
        <w:keepNext/>
        <w:tabs>
          <w:tab w:val="clear" w:pos="567"/>
        </w:tabs>
        <w:spacing w:line="240" w:lineRule="auto"/>
        <w:ind w:right="-2"/>
      </w:pPr>
    </w:p>
    <w:p w14:paraId="757B197E" w14:textId="77777777" w:rsidR="00DF42E0" w:rsidRPr="00BA3038" w:rsidRDefault="00DF42E0" w:rsidP="00E548B7">
      <w:pPr>
        <w:keepNext/>
        <w:spacing w:line="240" w:lineRule="auto"/>
      </w:pPr>
      <w:r w:rsidRPr="00BA3038">
        <w:t xml:space="preserve">Intravensko infuzijo zdravila Tysabri vam bo dal zdravnik z izkušnjami v zdravljenju MS. Če vaše predhodno zdravljenje ni povzročilo nobenih težav, vam lahko zdravnik drugo zdravilo za MS neposredno zamenja z zdravilom Tysabri. </w:t>
      </w:r>
    </w:p>
    <w:p w14:paraId="0E8DDB68" w14:textId="77777777" w:rsidR="00DF42E0" w:rsidRPr="00BA3038" w:rsidRDefault="00DF42E0" w:rsidP="00E548B7">
      <w:pPr>
        <w:keepNext/>
        <w:spacing w:line="240" w:lineRule="auto"/>
      </w:pPr>
    </w:p>
    <w:p w14:paraId="7326D628" w14:textId="77777777" w:rsidR="00DF42E0" w:rsidRPr="00BA3038" w:rsidRDefault="00DF42E0" w:rsidP="00E548B7">
      <w:pPr>
        <w:keepNext/>
        <w:numPr>
          <w:ilvl w:val="0"/>
          <w:numId w:val="14"/>
        </w:numPr>
        <w:tabs>
          <w:tab w:val="clear" w:pos="567"/>
        </w:tabs>
        <w:spacing w:line="240" w:lineRule="auto"/>
        <w:ind w:left="567" w:hanging="283"/>
      </w:pPr>
      <w:r w:rsidRPr="00BA3038">
        <w:t xml:space="preserve">Zdravnik bo naročil </w:t>
      </w:r>
      <w:r w:rsidRPr="00BA3038">
        <w:rPr>
          <w:b/>
        </w:rPr>
        <w:t>krvne preiskave</w:t>
      </w:r>
      <w:r w:rsidRPr="00BA3038">
        <w:t>, da ugotovi, ali imate protitelesa proti virusu JC in druge morebitne težave.</w:t>
      </w:r>
    </w:p>
    <w:p w14:paraId="33F2B145" w14:textId="77777777" w:rsidR="00DF42E0" w:rsidRPr="00BA3038" w:rsidRDefault="00DF42E0" w:rsidP="00E548B7">
      <w:pPr>
        <w:keepNext/>
        <w:tabs>
          <w:tab w:val="clear" w:pos="567"/>
        </w:tabs>
        <w:spacing w:line="240" w:lineRule="auto"/>
        <w:ind w:left="567" w:hanging="283"/>
      </w:pPr>
    </w:p>
    <w:p w14:paraId="00877DE9" w14:textId="77777777" w:rsidR="00DF42E0" w:rsidRPr="00BA3038" w:rsidRDefault="00DF42E0" w:rsidP="00E548B7">
      <w:pPr>
        <w:keepNext/>
        <w:numPr>
          <w:ilvl w:val="0"/>
          <w:numId w:val="14"/>
        </w:numPr>
        <w:tabs>
          <w:tab w:val="clear" w:pos="567"/>
        </w:tabs>
        <w:spacing w:line="240" w:lineRule="auto"/>
        <w:ind w:left="567" w:hanging="283"/>
      </w:pPr>
      <w:r w:rsidRPr="00BA3038">
        <w:t xml:space="preserve"> Zdravnik bo za vas uredil </w:t>
      </w:r>
      <w:r w:rsidRPr="00BA3038">
        <w:rPr>
          <w:b/>
        </w:rPr>
        <w:t>slikanje z MR</w:t>
      </w:r>
      <w:r w:rsidRPr="00BA3038">
        <w:t>, ki se bo med zdravljenjem ponovilo.</w:t>
      </w:r>
    </w:p>
    <w:p w14:paraId="68F5FEF3" w14:textId="77777777" w:rsidR="00DF42E0" w:rsidRPr="00BA3038" w:rsidRDefault="00DF42E0" w:rsidP="00E548B7">
      <w:pPr>
        <w:pStyle w:val="ListParagraph"/>
        <w:tabs>
          <w:tab w:val="clear" w:pos="567"/>
        </w:tabs>
        <w:ind w:left="567" w:hanging="283"/>
      </w:pPr>
    </w:p>
    <w:p w14:paraId="4042B008" w14:textId="77777777" w:rsidR="00DF42E0" w:rsidRPr="00BA3038" w:rsidRDefault="00DF42E0" w:rsidP="00E548B7">
      <w:pPr>
        <w:keepNext/>
        <w:numPr>
          <w:ilvl w:val="0"/>
          <w:numId w:val="14"/>
        </w:numPr>
        <w:tabs>
          <w:tab w:val="clear" w:pos="567"/>
        </w:tabs>
        <w:spacing w:line="240" w:lineRule="auto"/>
        <w:ind w:left="567" w:hanging="283"/>
      </w:pPr>
      <w:r w:rsidRPr="00BA3038">
        <w:rPr>
          <w:b/>
        </w:rPr>
        <w:t>Pri prehodu z nekaterih zdravil za MS</w:t>
      </w:r>
      <w:r w:rsidRPr="00BA3038">
        <w:t xml:space="preserve"> vam bo zdravnik mogoče svetoval, da določen čas počakate, da bo večina predhodnega zdravila odstranjena iz vašega telesa. </w:t>
      </w:r>
    </w:p>
    <w:p w14:paraId="5967FC98" w14:textId="77777777" w:rsidR="00DF42E0" w:rsidRPr="00BA3038" w:rsidRDefault="00DF42E0" w:rsidP="00E548B7">
      <w:pPr>
        <w:pStyle w:val="ListParagraph"/>
        <w:tabs>
          <w:tab w:val="clear" w:pos="567"/>
        </w:tabs>
        <w:ind w:left="567" w:hanging="283"/>
      </w:pPr>
    </w:p>
    <w:p w14:paraId="05523D52" w14:textId="77777777" w:rsidR="00DF42E0" w:rsidRPr="00BA3038" w:rsidRDefault="00DF42E0" w:rsidP="00E548B7">
      <w:pPr>
        <w:numPr>
          <w:ilvl w:val="0"/>
          <w:numId w:val="20"/>
        </w:numPr>
        <w:tabs>
          <w:tab w:val="clear" w:pos="567"/>
        </w:tabs>
        <w:ind w:left="567" w:hanging="283"/>
      </w:pPr>
      <w:r w:rsidRPr="00BA3038">
        <w:rPr>
          <w:color w:val="000000"/>
        </w:rPr>
        <w:t>Priporočeni</w:t>
      </w:r>
      <w:r w:rsidRPr="00BA3038">
        <w:t xml:space="preserve"> odmerek za odrasle je 300 mg na vsake štiri tedne.</w:t>
      </w:r>
    </w:p>
    <w:p w14:paraId="3F072E0F" w14:textId="77777777" w:rsidR="00DF42E0" w:rsidRPr="00BA3038" w:rsidRDefault="00DF42E0" w:rsidP="00E548B7">
      <w:pPr>
        <w:tabs>
          <w:tab w:val="clear" w:pos="567"/>
        </w:tabs>
        <w:spacing w:line="240" w:lineRule="auto"/>
        <w:ind w:left="567" w:hanging="283"/>
      </w:pPr>
    </w:p>
    <w:p w14:paraId="117EC2EE" w14:textId="77777777" w:rsidR="00DF42E0" w:rsidRPr="00BA3038" w:rsidRDefault="00DF42E0" w:rsidP="00E548B7">
      <w:pPr>
        <w:numPr>
          <w:ilvl w:val="0"/>
          <w:numId w:val="20"/>
        </w:numPr>
        <w:tabs>
          <w:tab w:val="clear" w:pos="567"/>
        </w:tabs>
        <w:ind w:left="567" w:hanging="283"/>
      </w:pPr>
      <w:r w:rsidRPr="00BA3038">
        <w:t xml:space="preserve">Pred uporabo je treba zdravilo Tysabri razredčiti. Zdravilo se daje s kapljanjem v veno (z </w:t>
      </w:r>
      <w:r w:rsidRPr="00BA3038">
        <w:rPr>
          <w:color w:val="000000"/>
        </w:rPr>
        <w:t>intravensko</w:t>
      </w:r>
      <w:r w:rsidRPr="00BA3038">
        <w:t xml:space="preserve"> infuzijo), običajno v roko. Infundiranje traja približno 1 uro.</w:t>
      </w:r>
    </w:p>
    <w:p w14:paraId="4708D0E5" w14:textId="77777777" w:rsidR="00DF42E0" w:rsidRPr="00BA3038" w:rsidRDefault="00DF42E0" w:rsidP="00E548B7">
      <w:pPr>
        <w:keepNext/>
        <w:tabs>
          <w:tab w:val="clear" w:pos="567"/>
        </w:tabs>
        <w:spacing w:line="240" w:lineRule="auto"/>
        <w:ind w:left="567" w:hanging="283"/>
      </w:pPr>
    </w:p>
    <w:p w14:paraId="3842B004" w14:textId="77777777" w:rsidR="00DF42E0" w:rsidRPr="00BA3038" w:rsidRDefault="00DF42E0" w:rsidP="00E548B7">
      <w:pPr>
        <w:numPr>
          <w:ilvl w:val="0"/>
          <w:numId w:val="20"/>
        </w:numPr>
        <w:tabs>
          <w:tab w:val="clear" w:pos="567"/>
        </w:tabs>
        <w:ind w:left="567" w:hanging="283"/>
      </w:pPr>
      <w:r w:rsidRPr="00BA3038">
        <w:rPr>
          <w:color w:val="000000"/>
        </w:rPr>
        <w:t>Informacije</w:t>
      </w:r>
      <w:r w:rsidRPr="00BA3038">
        <w:t xml:space="preserve"> za zdravstveno osebje o pripravi in dajanju tega zdravila so na koncu tega navodila.</w:t>
      </w:r>
    </w:p>
    <w:p w14:paraId="71676696" w14:textId="77777777" w:rsidR="00DF42E0" w:rsidRPr="00BA3038" w:rsidRDefault="00DF42E0" w:rsidP="00E548B7">
      <w:pPr>
        <w:keepNext/>
        <w:spacing w:line="240" w:lineRule="auto"/>
        <w:ind w:hanging="567"/>
      </w:pPr>
    </w:p>
    <w:p w14:paraId="26D7803B" w14:textId="77777777" w:rsidR="00DF42E0" w:rsidRPr="00BA3038" w:rsidRDefault="00DF42E0" w:rsidP="00E548B7">
      <w:pPr>
        <w:pStyle w:val="CommentText"/>
        <w:keepNext/>
        <w:rPr>
          <w:b/>
          <w:sz w:val="22"/>
          <w:szCs w:val="22"/>
        </w:rPr>
      </w:pPr>
      <w:r w:rsidRPr="00BA3038">
        <w:rPr>
          <w:b/>
          <w:sz w:val="22"/>
          <w:szCs w:val="22"/>
        </w:rPr>
        <w:t>Če se prenehate zdraviti z zdravilom Tysabri</w:t>
      </w:r>
    </w:p>
    <w:p w14:paraId="345F151A" w14:textId="77777777" w:rsidR="00DF42E0" w:rsidRPr="00BA3038" w:rsidRDefault="00DF42E0" w:rsidP="00E548B7">
      <w:pPr>
        <w:keepNext/>
        <w:spacing w:line="240" w:lineRule="auto"/>
        <w:ind w:hanging="567"/>
      </w:pPr>
      <w:r w:rsidRPr="00BA3038">
        <w:tab/>
        <w:t>Redno odmerjanje zdravila Tysabri je pomembno, zlasti v prvih mesecih zdravljenja. Pomembno je, da z zdravljenjem nadaljujete tako dolgo, dokler vi in vaš zdravnik menita, da vam koristi. Pri bolnikih, ki so prejeli enega ali dva odmerka zdravila Tysabri, nato pa prekinili zdravljenje za tri mesece ali več, je bila večja verjetnost za pojav alergijskih reakcij, ko so ponovno pričeli z zdravljenjem.</w:t>
      </w:r>
    </w:p>
    <w:p w14:paraId="3EB94CBA" w14:textId="77777777" w:rsidR="00DF42E0" w:rsidRPr="00BA3038" w:rsidRDefault="00DF42E0" w:rsidP="00E548B7">
      <w:pPr>
        <w:tabs>
          <w:tab w:val="clear" w:pos="567"/>
        </w:tabs>
        <w:spacing w:line="240" w:lineRule="auto"/>
        <w:ind w:right="-2"/>
      </w:pPr>
    </w:p>
    <w:p w14:paraId="65C163F2" w14:textId="77777777" w:rsidR="00DF42E0" w:rsidRPr="00BA3038" w:rsidRDefault="00DF42E0" w:rsidP="00E548B7">
      <w:pPr>
        <w:keepNext/>
        <w:numPr>
          <w:ilvl w:val="12"/>
          <w:numId w:val="0"/>
        </w:numPr>
        <w:spacing w:line="240" w:lineRule="auto"/>
        <w:rPr>
          <w:b/>
        </w:rPr>
      </w:pPr>
      <w:r w:rsidRPr="00BA3038">
        <w:rPr>
          <w:b/>
        </w:rPr>
        <w:t>Preverjanje alergijskih reakcij</w:t>
      </w:r>
    </w:p>
    <w:p w14:paraId="472415BA" w14:textId="77777777" w:rsidR="00DF42E0" w:rsidRPr="00BA3038" w:rsidRDefault="00DF42E0" w:rsidP="00E548B7">
      <w:pPr>
        <w:tabs>
          <w:tab w:val="clear" w:pos="567"/>
        </w:tabs>
        <w:spacing w:line="240" w:lineRule="auto"/>
        <w:ind w:right="-2"/>
      </w:pPr>
      <w:r w:rsidRPr="00BA3038">
        <w:t xml:space="preserve">Nekaj bolnikov je imelo alergijsko reakcijo na to zdravilo. Zdravnik bo morda med infundiranjem in še eno uro po tem preverjal alergijske reakcije. Glejte tudi poglavje 4, </w:t>
      </w:r>
      <w:r w:rsidRPr="00BA3038">
        <w:rPr>
          <w:i/>
        </w:rPr>
        <w:t>Možni neželeni učinki</w:t>
      </w:r>
      <w:r w:rsidRPr="00BA3038">
        <w:t>.</w:t>
      </w:r>
    </w:p>
    <w:p w14:paraId="4E62601A" w14:textId="77777777" w:rsidR="00DF42E0" w:rsidRPr="00BA3038" w:rsidRDefault="00DF42E0" w:rsidP="00E548B7">
      <w:pPr>
        <w:keepLines/>
        <w:numPr>
          <w:ilvl w:val="12"/>
          <w:numId w:val="0"/>
        </w:numPr>
        <w:tabs>
          <w:tab w:val="clear" w:pos="567"/>
        </w:tabs>
        <w:spacing w:line="240" w:lineRule="auto"/>
        <w:outlineLvl w:val="0"/>
        <w:rPr>
          <w:b/>
        </w:rPr>
      </w:pPr>
    </w:p>
    <w:p w14:paraId="2F0DB5FD" w14:textId="77777777" w:rsidR="00DF42E0" w:rsidRPr="00BA3038" w:rsidRDefault="00DF42E0" w:rsidP="00E548B7">
      <w:pPr>
        <w:keepLines/>
        <w:numPr>
          <w:ilvl w:val="12"/>
          <w:numId w:val="0"/>
        </w:numPr>
        <w:tabs>
          <w:tab w:val="clear" w:pos="567"/>
        </w:tabs>
        <w:spacing w:line="240" w:lineRule="auto"/>
        <w:outlineLvl w:val="0"/>
        <w:rPr>
          <w:b/>
        </w:rPr>
      </w:pPr>
      <w:r w:rsidRPr="00BA3038">
        <w:rPr>
          <w:b/>
        </w:rPr>
        <w:lastRenderedPageBreak/>
        <w:t>Če ste pozabili uporabiti zdravilo Tysabri</w:t>
      </w:r>
    </w:p>
    <w:p w14:paraId="3C0B7E02" w14:textId="77777777" w:rsidR="00DF42E0" w:rsidRPr="00BA3038" w:rsidRDefault="00DF42E0" w:rsidP="00E548B7">
      <w:pPr>
        <w:numPr>
          <w:ilvl w:val="12"/>
          <w:numId w:val="0"/>
        </w:numPr>
        <w:tabs>
          <w:tab w:val="clear" w:pos="567"/>
        </w:tabs>
        <w:spacing w:line="240" w:lineRule="auto"/>
        <w:ind w:right="-2"/>
      </w:pPr>
      <w:r w:rsidRPr="00BA3038">
        <w:t>Če ste izpustili običajni odmerek zdravila Tysabri, se z zdravnikom dogovorite, da ga boste prejeli čim prej. S prejemanjem odmerka zdravila Tysabri lahko nato nadaljujete vsake štiri tedne.</w:t>
      </w:r>
    </w:p>
    <w:p w14:paraId="1FEDD710" w14:textId="77777777" w:rsidR="00DF42E0" w:rsidRPr="00BA3038" w:rsidRDefault="00DF42E0" w:rsidP="00E548B7">
      <w:pPr>
        <w:numPr>
          <w:ilvl w:val="12"/>
          <w:numId w:val="0"/>
        </w:numPr>
        <w:tabs>
          <w:tab w:val="clear" w:pos="567"/>
        </w:tabs>
        <w:spacing w:line="240" w:lineRule="auto"/>
        <w:ind w:right="-2"/>
      </w:pPr>
    </w:p>
    <w:p w14:paraId="02604D78" w14:textId="77777777" w:rsidR="00DF42E0" w:rsidRPr="00BA3038" w:rsidRDefault="00DF42E0" w:rsidP="00E548B7">
      <w:pPr>
        <w:keepNext/>
        <w:numPr>
          <w:ilvl w:val="12"/>
          <w:numId w:val="0"/>
        </w:numPr>
        <w:tabs>
          <w:tab w:val="clear" w:pos="567"/>
        </w:tabs>
        <w:spacing w:line="240" w:lineRule="auto"/>
        <w:ind w:right="-2"/>
        <w:rPr>
          <w:b/>
        </w:rPr>
      </w:pPr>
      <w:r w:rsidRPr="00BA3038">
        <w:rPr>
          <w:b/>
        </w:rPr>
        <w:t>Bo zdravilo Tysabri vedno delovalo?</w:t>
      </w:r>
    </w:p>
    <w:p w14:paraId="4388A11A" w14:textId="77777777" w:rsidR="00DF42E0" w:rsidRPr="00BA3038" w:rsidRDefault="00DF42E0" w:rsidP="00E548B7">
      <w:pPr>
        <w:numPr>
          <w:ilvl w:val="12"/>
          <w:numId w:val="0"/>
        </w:numPr>
        <w:tabs>
          <w:tab w:val="clear" w:pos="567"/>
        </w:tabs>
        <w:spacing w:line="240" w:lineRule="auto"/>
        <w:ind w:right="-2"/>
      </w:pPr>
      <w:r w:rsidRPr="00BA3038">
        <w:t>Pri nekaterih bolnikih, ki prejemajo zdravilo Tysabri, lahko naravna zaščita telesa sčasoma ustavi pravilno delovanje zdravila, saj telo razvije protitelesa proti zdravilu. Zdravnik se lahko na podlagi krvnih preiskav odloči, ali pri vas to zdravilo ne učinkuje pravilno, in zdravljenje po potrebi ustavi.</w:t>
      </w:r>
    </w:p>
    <w:p w14:paraId="6B99383D" w14:textId="77777777" w:rsidR="00DF42E0" w:rsidRPr="00BA3038" w:rsidRDefault="00DF42E0" w:rsidP="00E548B7">
      <w:pPr>
        <w:numPr>
          <w:ilvl w:val="12"/>
          <w:numId w:val="0"/>
        </w:numPr>
        <w:tabs>
          <w:tab w:val="clear" w:pos="567"/>
        </w:tabs>
        <w:spacing w:line="240" w:lineRule="auto"/>
        <w:ind w:right="-2"/>
      </w:pPr>
    </w:p>
    <w:p w14:paraId="700F6C2D" w14:textId="77777777" w:rsidR="00DF42E0" w:rsidRPr="00BA3038" w:rsidRDefault="00DF42E0" w:rsidP="00E548B7">
      <w:pPr>
        <w:numPr>
          <w:ilvl w:val="12"/>
          <w:numId w:val="0"/>
        </w:numPr>
        <w:tabs>
          <w:tab w:val="clear" w:pos="567"/>
        </w:tabs>
        <w:spacing w:line="240" w:lineRule="auto"/>
        <w:rPr>
          <w:rFonts w:ascii="TimesNewRomanPSMT" w:hAnsi="TimesNewRomanPSMT" w:cs="TimesNewRomanPSMT"/>
          <w:lang w:eastAsia="en-GB"/>
        </w:rPr>
      </w:pPr>
      <w:r w:rsidRPr="00BA3038">
        <w:t>Če imate dodatna vprašanja o uporabi zdravila Tysabri, se posvetujte z zdravnikom. Pri uporabi tega zdravila vedno upoštevajte napotke v tem navodilu ali navodila zdravnika. Če ste negotovi, se posvetujte z zdravnikom</w:t>
      </w:r>
      <w:r w:rsidRPr="00BA3038">
        <w:rPr>
          <w:rFonts w:ascii="TimesNewRomanPSMT" w:hAnsi="TimesNewRomanPSMT" w:cs="TimesNewRomanPSMT"/>
          <w:lang w:eastAsia="en-GB"/>
        </w:rPr>
        <w:t>.</w:t>
      </w:r>
    </w:p>
    <w:p w14:paraId="1AB5E978" w14:textId="77777777" w:rsidR="00DF42E0" w:rsidRPr="00BA3038" w:rsidRDefault="00DF42E0" w:rsidP="00E548B7">
      <w:pPr>
        <w:numPr>
          <w:ilvl w:val="12"/>
          <w:numId w:val="0"/>
        </w:numPr>
        <w:tabs>
          <w:tab w:val="clear" w:pos="567"/>
        </w:tabs>
        <w:spacing w:line="240" w:lineRule="auto"/>
        <w:ind w:right="-2"/>
      </w:pPr>
    </w:p>
    <w:p w14:paraId="4FCA6275" w14:textId="77777777" w:rsidR="00DF42E0" w:rsidRPr="00BA3038" w:rsidRDefault="00DF42E0" w:rsidP="00E548B7">
      <w:pPr>
        <w:numPr>
          <w:ilvl w:val="12"/>
          <w:numId w:val="0"/>
        </w:numPr>
        <w:tabs>
          <w:tab w:val="clear" w:pos="567"/>
        </w:tabs>
        <w:spacing w:line="240" w:lineRule="auto"/>
        <w:ind w:right="-2"/>
      </w:pPr>
    </w:p>
    <w:p w14:paraId="222FEF62" w14:textId="77777777" w:rsidR="00DF42E0" w:rsidRPr="00BA3038" w:rsidRDefault="00DF42E0" w:rsidP="00E548B7">
      <w:pPr>
        <w:keepNext/>
        <w:numPr>
          <w:ilvl w:val="12"/>
          <w:numId w:val="0"/>
        </w:numPr>
        <w:tabs>
          <w:tab w:val="clear" w:pos="567"/>
        </w:tabs>
        <w:spacing w:line="240" w:lineRule="auto"/>
        <w:ind w:left="567" w:hanging="567"/>
      </w:pPr>
      <w:r w:rsidRPr="00BA3038">
        <w:rPr>
          <w:b/>
        </w:rPr>
        <w:t>4.</w:t>
      </w:r>
      <w:r w:rsidRPr="00BA3038">
        <w:rPr>
          <w:b/>
        </w:rPr>
        <w:tab/>
        <w:t>Možni neželeni učinki</w:t>
      </w:r>
    </w:p>
    <w:p w14:paraId="23FF4404" w14:textId="77777777" w:rsidR="00DF42E0" w:rsidRPr="00BA3038" w:rsidRDefault="00DF42E0" w:rsidP="00E548B7">
      <w:pPr>
        <w:keepNext/>
        <w:numPr>
          <w:ilvl w:val="12"/>
          <w:numId w:val="0"/>
        </w:numPr>
        <w:tabs>
          <w:tab w:val="clear" w:pos="567"/>
        </w:tabs>
        <w:spacing w:line="240" w:lineRule="auto"/>
        <w:ind w:right="-2"/>
      </w:pPr>
    </w:p>
    <w:p w14:paraId="12E116E3" w14:textId="77777777" w:rsidR="00DF42E0" w:rsidRPr="00BA3038" w:rsidRDefault="00DF42E0" w:rsidP="00E548B7">
      <w:pPr>
        <w:numPr>
          <w:ilvl w:val="12"/>
          <w:numId w:val="0"/>
        </w:numPr>
        <w:tabs>
          <w:tab w:val="clear" w:pos="567"/>
        </w:tabs>
        <w:spacing w:line="240" w:lineRule="auto"/>
        <w:ind w:right="-29"/>
      </w:pPr>
      <w:r w:rsidRPr="00BA3038">
        <w:t>Kot vsa zdravila ima lahko tudi to zdravilo neželene učinke, ki pa se ne pojavijo pri vseh bolnikih.</w:t>
      </w:r>
    </w:p>
    <w:p w14:paraId="6037B63D" w14:textId="77777777" w:rsidR="00DF42E0" w:rsidRPr="00BA3038" w:rsidRDefault="00DF42E0" w:rsidP="00E548B7">
      <w:pPr>
        <w:numPr>
          <w:ilvl w:val="12"/>
          <w:numId w:val="0"/>
        </w:numPr>
        <w:tabs>
          <w:tab w:val="clear" w:pos="567"/>
        </w:tabs>
        <w:spacing w:line="240" w:lineRule="auto"/>
        <w:ind w:right="-2"/>
      </w:pPr>
    </w:p>
    <w:p w14:paraId="54572FB4" w14:textId="77777777" w:rsidR="00DF42E0" w:rsidRPr="00BA3038" w:rsidRDefault="00DF42E0" w:rsidP="00E548B7">
      <w:pPr>
        <w:numPr>
          <w:ilvl w:val="12"/>
          <w:numId w:val="0"/>
        </w:numPr>
        <w:tabs>
          <w:tab w:val="clear" w:pos="567"/>
        </w:tabs>
        <w:spacing w:line="240" w:lineRule="auto"/>
        <w:ind w:right="-29"/>
        <w:rPr>
          <w:b/>
        </w:rPr>
      </w:pPr>
      <w:r w:rsidRPr="00BA3038">
        <w:t>Če opazite kar koli od naslednjega,</w:t>
      </w:r>
      <w:r w:rsidRPr="00BA3038">
        <w:rPr>
          <w:b/>
        </w:rPr>
        <w:t xml:space="preserve"> se takoj posvetujte z zdravnikom ali medicinsko sestro.</w:t>
      </w:r>
    </w:p>
    <w:p w14:paraId="2FCDFBA9" w14:textId="77777777" w:rsidR="00DF42E0" w:rsidRPr="00BA3038" w:rsidRDefault="00DF42E0" w:rsidP="00E548B7">
      <w:pPr>
        <w:numPr>
          <w:ilvl w:val="12"/>
          <w:numId w:val="0"/>
        </w:numPr>
        <w:tabs>
          <w:tab w:val="clear" w:pos="567"/>
        </w:tabs>
        <w:spacing w:line="240" w:lineRule="auto"/>
        <w:ind w:right="-2"/>
      </w:pPr>
    </w:p>
    <w:p w14:paraId="0C3C521F" w14:textId="77777777" w:rsidR="00DF42E0" w:rsidRPr="00BA3038" w:rsidRDefault="00DF42E0" w:rsidP="00E548B7">
      <w:pPr>
        <w:keepNext/>
        <w:numPr>
          <w:ilvl w:val="12"/>
          <w:numId w:val="0"/>
        </w:numPr>
        <w:tabs>
          <w:tab w:val="clear" w:pos="567"/>
        </w:tabs>
        <w:spacing w:line="240" w:lineRule="auto"/>
        <w:ind w:right="-2"/>
        <w:rPr>
          <w:b/>
        </w:rPr>
      </w:pPr>
      <w:r w:rsidRPr="00BA3038">
        <w:rPr>
          <w:b/>
        </w:rPr>
        <w:t>Znaki resne okužbe možganov:</w:t>
      </w:r>
    </w:p>
    <w:p w14:paraId="01272CEF" w14:textId="77777777" w:rsidR="00DF42E0" w:rsidRPr="00BA3038" w:rsidRDefault="00DF42E0" w:rsidP="00E548B7">
      <w:pPr>
        <w:keepNext/>
        <w:numPr>
          <w:ilvl w:val="0"/>
          <w:numId w:val="29"/>
        </w:numPr>
        <w:tabs>
          <w:tab w:val="clear" w:pos="567"/>
        </w:tabs>
        <w:spacing w:line="240" w:lineRule="auto"/>
        <w:ind w:left="567" w:hanging="283"/>
      </w:pPr>
      <w:r w:rsidRPr="00BA3038">
        <w:t xml:space="preserve">spremembe osebnosti in vedenja, kot so zmedenost, delirij ali izguba zavesti, </w:t>
      </w:r>
    </w:p>
    <w:p w14:paraId="56F36CBE" w14:textId="77777777" w:rsidR="00DF42E0" w:rsidRPr="00BA3038" w:rsidRDefault="00DF42E0" w:rsidP="00E548B7">
      <w:pPr>
        <w:keepNext/>
        <w:numPr>
          <w:ilvl w:val="0"/>
          <w:numId w:val="29"/>
        </w:numPr>
        <w:tabs>
          <w:tab w:val="clear" w:pos="567"/>
        </w:tabs>
        <w:spacing w:line="240" w:lineRule="auto"/>
        <w:ind w:left="567" w:hanging="283"/>
      </w:pPr>
      <w:r w:rsidRPr="00BA3038">
        <w:t xml:space="preserve">napadi (krči), </w:t>
      </w:r>
    </w:p>
    <w:p w14:paraId="539F9D66" w14:textId="77777777" w:rsidR="00DF42E0" w:rsidRPr="00BA3038" w:rsidRDefault="00DF42E0" w:rsidP="00E548B7">
      <w:pPr>
        <w:keepNext/>
        <w:numPr>
          <w:ilvl w:val="0"/>
          <w:numId w:val="29"/>
        </w:numPr>
        <w:tabs>
          <w:tab w:val="clear" w:pos="567"/>
        </w:tabs>
        <w:spacing w:line="240" w:lineRule="auto"/>
        <w:ind w:left="567" w:hanging="283"/>
      </w:pPr>
      <w:r w:rsidRPr="00BA3038">
        <w:t xml:space="preserve">glavobol, </w:t>
      </w:r>
    </w:p>
    <w:p w14:paraId="2D663855" w14:textId="77777777" w:rsidR="00DF42E0" w:rsidRPr="00BA3038" w:rsidRDefault="00DF42E0" w:rsidP="00E548B7">
      <w:pPr>
        <w:keepNext/>
        <w:numPr>
          <w:ilvl w:val="0"/>
          <w:numId w:val="29"/>
        </w:numPr>
        <w:tabs>
          <w:tab w:val="clear" w:pos="567"/>
        </w:tabs>
        <w:spacing w:line="240" w:lineRule="auto"/>
        <w:ind w:left="567" w:hanging="283"/>
      </w:pPr>
      <w:r w:rsidRPr="00BA3038">
        <w:t xml:space="preserve">slabost/bruhanje, </w:t>
      </w:r>
    </w:p>
    <w:p w14:paraId="458BEC65" w14:textId="77777777" w:rsidR="00DF42E0" w:rsidRPr="00BA3038" w:rsidRDefault="00DF42E0" w:rsidP="00E548B7">
      <w:pPr>
        <w:keepNext/>
        <w:numPr>
          <w:ilvl w:val="0"/>
          <w:numId w:val="29"/>
        </w:numPr>
        <w:tabs>
          <w:tab w:val="clear" w:pos="567"/>
        </w:tabs>
        <w:spacing w:line="240" w:lineRule="auto"/>
        <w:ind w:left="567" w:hanging="283"/>
      </w:pPr>
      <w:r w:rsidRPr="00BA3038">
        <w:t xml:space="preserve">trd vrat, </w:t>
      </w:r>
    </w:p>
    <w:p w14:paraId="23F8BE87" w14:textId="77777777" w:rsidR="00DF42E0" w:rsidRPr="00BA3038" w:rsidRDefault="00DF42E0" w:rsidP="00E548B7">
      <w:pPr>
        <w:keepNext/>
        <w:numPr>
          <w:ilvl w:val="0"/>
          <w:numId w:val="29"/>
        </w:numPr>
        <w:tabs>
          <w:tab w:val="clear" w:pos="567"/>
        </w:tabs>
        <w:spacing w:line="240" w:lineRule="auto"/>
        <w:ind w:left="567" w:hanging="283"/>
      </w:pPr>
      <w:r w:rsidRPr="00BA3038">
        <w:t xml:space="preserve">pretirana občutljivost na močno svetlobo, </w:t>
      </w:r>
    </w:p>
    <w:p w14:paraId="18B200BC" w14:textId="77777777" w:rsidR="00DF42E0" w:rsidRPr="00BA3038" w:rsidRDefault="00DF42E0" w:rsidP="00E548B7">
      <w:pPr>
        <w:keepNext/>
        <w:numPr>
          <w:ilvl w:val="0"/>
          <w:numId w:val="29"/>
        </w:numPr>
        <w:tabs>
          <w:tab w:val="clear" w:pos="567"/>
        </w:tabs>
        <w:spacing w:line="240" w:lineRule="auto"/>
        <w:ind w:left="567" w:hanging="283"/>
      </w:pPr>
      <w:r w:rsidRPr="00BA3038">
        <w:t xml:space="preserve">zvišana telesna temperatura, </w:t>
      </w:r>
    </w:p>
    <w:p w14:paraId="7FD2EEE8" w14:textId="77777777" w:rsidR="00DF42E0" w:rsidRPr="00BA3038" w:rsidRDefault="00DF42E0" w:rsidP="00E548B7">
      <w:pPr>
        <w:numPr>
          <w:ilvl w:val="0"/>
          <w:numId w:val="29"/>
        </w:numPr>
        <w:tabs>
          <w:tab w:val="clear" w:pos="567"/>
        </w:tabs>
        <w:spacing w:line="240" w:lineRule="auto"/>
        <w:ind w:left="567" w:hanging="283"/>
      </w:pPr>
      <w:r w:rsidRPr="00BA3038">
        <w:t>izpuščaj (kjer koli na telesu).</w:t>
      </w:r>
    </w:p>
    <w:p w14:paraId="5A24267A" w14:textId="77777777" w:rsidR="00DF42E0" w:rsidRPr="00BA3038" w:rsidRDefault="00DF42E0" w:rsidP="00E548B7">
      <w:pPr>
        <w:keepNext/>
        <w:keepLines/>
        <w:numPr>
          <w:ilvl w:val="12"/>
          <w:numId w:val="0"/>
        </w:numPr>
        <w:tabs>
          <w:tab w:val="clear" w:pos="567"/>
        </w:tabs>
        <w:spacing w:line="240" w:lineRule="auto"/>
        <w:ind w:right="-28"/>
      </w:pPr>
    </w:p>
    <w:p w14:paraId="37E4FB40" w14:textId="77777777" w:rsidR="00DF42E0" w:rsidRPr="00BA3038" w:rsidRDefault="00DF42E0" w:rsidP="00E548B7">
      <w:pPr>
        <w:numPr>
          <w:ilvl w:val="12"/>
          <w:numId w:val="0"/>
        </w:numPr>
        <w:tabs>
          <w:tab w:val="clear" w:pos="567"/>
        </w:tabs>
        <w:spacing w:line="240" w:lineRule="auto"/>
        <w:ind w:right="-2"/>
      </w:pPr>
      <w:r w:rsidRPr="00BA3038">
        <w:t>Te simptome lahko povzroča okužba možganov (</w:t>
      </w:r>
      <w:r w:rsidRPr="00BA3038">
        <w:rPr>
          <w:i/>
        </w:rPr>
        <w:t>encefalitis ali PML</w:t>
      </w:r>
      <w:r w:rsidRPr="00BA3038">
        <w:t>) ali njihovih ovojnic (</w:t>
      </w:r>
      <w:r w:rsidRPr="00BA3038">
        <w:rPr>
          <w:i/>
        </w:rPr>
        <w:t>meningitis</w:t>
      </w:r>
      <w:r w:rsidRPr="00BA3038">
        <w:t>).</w:t>
      </w:r>
    </w:p>
    <w:p w14:paraId="6687936D" w14:textId="77777777" w:rsidR="00DF42E0" w:rsidRPr="00BA3038" w:rsidRDefault="00DF42E0" w:rsidP="00E548B7">
      <w:pPr>
        <w:keepNext/>
        <w:keepLines/>
        <w:numPr>
          <w:ilvl w:val="12"/>
          <w:numId w:val="0"/>
        </w:numPr>
        <w:tabs>
          <w:tab w:val="clear" w:pos="567"/>
        </w:tabs>
        <w:spacing w:line="240" w:lineRule="auto"/>
        <w:ind w:right="-28"/>
      </w:pPr>
    </w:p>
    <w:p w14:paraId="7A2F99E1" w14:textId="77777777" w:rsidR="00DF42E0" w:rsidRPr="00BA3038" w:rsidRDefault="00DF42E0" w:rsidP="00E548B7">
      <w:pPr>
        <w:keepNext/>
        <w:keepLines/>
        <w:numPr>
          <w:ilvl w:val="12"/>
          <w:numId w:val="0"/>
        </w:numPr>
        <w:tabs>
          <w:tab w:val="clear" w:pos="567"/>
        </w:tabs>
        <w:spacing w:line="240" w:lineRule="auto"/>
        <w:ind w:right="-28"/>
        <w:rPr>
          <w:b/>
        </w:rPr>
      </w:pPr>
      <w:r w:rsidRPr="00BA3038">
        <w:rPr>
          <w:b/>
        </w:rPr>
        <w:t>Znaki drugih resnih okužb:</w:t>
      </w:r>
    </w:p>
    <w:p w14:paraId="0F2F526A" w14:textId="77777777" w:rsidR="00DF42E0" w:rsidRPr="00BA3038" w:rsidRDefault="00DF42E0" w:rsidP="00E548B7">
      <w:pPr>
        <w:keepNext/>
        <w:numPr>
          <w:ilvl w:val="0"/>
          <w:numId w:val="29"/>
        </w:numPr>
        <w:tabs>
          <w:tab w:val="clear" w:pos="567"/>
        </w:tabs>
        <w:spacing w:line="240" w:lineRule="auto"/>
        <w:ind w:left="567" w:right="-2" w:hanging="283"/>
      </w:pPr>
      <w:r w:rsidRPr="00BA3038">
        <w:t>nepojasnjena zvišana telesna temperatura,</w:t>
      </w:r>
    </w:p>
    <w:p w14:paraId="257961C9" w14:textId="77777777" w:rsidR="00DF42E0" w:rsidRPr="00BA3038" w:rsidRDefault="00DF42E0" w:rsidP="00E548B7">
      <w:pPr>
        <w:keepNext/>
        <w:numPr>
          <w:ilvl w:val="0"/>
          <w:numId w:val="29"/>
        </w:numPr>
        <w:tabs>
          <w:tab w:val="clear" w:pos="567"/>
        </w:tabs>
        <w:spacing w:line="240" w:lineRule="auto"/>
        <w:ind w:left="567" w:right="-2" w:hanging="283"/>
      </w:pPr>
      <w:r w:rsidRPr="00BA3038">
        <w:t>huda driska,</w:t>
      </w:r>
    </w:p>
    <w:p w14:paraId="3CA9151E" w14:textId="77777777" w:rsidR="00DF42E0" w:rsidRPr="00BA3038" w:rsidRDefault="00DF42E0" w:rsidP="00E548B7">
      <w:pPr>
        <w:keepNext/>
        <w:numPr>
          <w:ilvl w:val="0"/>
          <w:numId w:val="29"/>
        </w:numPr>
        <w:tabs>
          <w:tab w:val="clear" w:pos="567"/>
        </w:tabs>
        <w:spacing w:line="240" w:lineRule="auto"/>
        <w:ind w:left="567" w:right="-2" w:hanging="283"/>
      </w:pPr>
      <w:r w:rsidRPr="00BA3038">
        <w:t>zasoplost,</w:t>
      </w:r>
    </w:p>
    <w:p w14:paraId="3D9BE31C" w14:textId="77777777" w:rsidR="00DF42E0" w:rsidRPr="00BA3038" w:rsidRDefault="00DF42E0" w:rsidP="00E548B7">
      <w:pPr>
        <w:keepNext/>
        <w:numPr>
          <w:ilvl w:val="0"/>
          <w:numId w:val="29"/>
        </w:numPr>
        <w:tabs>
          <w:tab w:val="clear" w:pos="567"/>
        </w:tabs>
        <w:spacing w:line="240" w:lineRule="auto"/>
        <w:ind w:left="567" w:right="-2" w:hanging="283"/>
      </w:pPr>
      <w:r w:rsidRPr="00BA3038">
        <w:t>dolgotrajna omotica,</w:t>
      </w:r>
    </w:p>
    <w:p w14:paraId="20648064" w14:textId="77777777" w:rsidR="00DF42E0" w:rsidRPr="00BA3038" w:rsidRDefault="00DF42E0" w:rsidP="00E548B7">
      <w:pPr>
        <w:keepNext/>
        <w:numPr>
          <w:ilvl w:val="0"/>
          <w:numId w:val="29"/>
        </w:numPr>
        <w:tabs>
          <w:tab w:val="clear" w:pos="567"/>
        </w:tabs>
        <w:spacing w:line="240" w:lineRule="auto"/>
        <w:ind w:left="567" w:right="-2" w:hanging="283"/>
      </w:pPr>
      <w:r w:rsidRPr="00BA3038">
        <w:t>glavobol,</w:t>
      </w:r>
    </w:p>
    <w:p w14:paraId="4A9E404A" w14:textId="77777777" w:rsidR="00DF42E0" w:rsidRPr="00BA3038" w:rsidRDefault="00DF42E0" w:rsidP="00E548B7">
      <w:pPr>
        <w:keepNext/>
        <w:numPr>
          <w:ilvl w:val="0"/>
          <w:numId w:val="29"/>
        </w:numPr>
        <w:tabs>
          <w:tab w:val="clear" w:pos="567"/>
        </w:tabs>
        <w:spacing w:line="240" w:lineRule="auto"/>
        <w:ind w:left="567" w:right="-2" w:hanging="283"/>
      </w:pPr>
      <w:r w:rsidRPr="00BA3038">
        <w:t>hujšanje,</w:t>
      </w:r>
    </w:p>
    <w:p w14:paraId="3415270F" w14:textId="77777777" w:rsidR="00DF42E0" w:rsidRPr="00BA3038" w:rsidRDefault="00DF42E0" w:rsidP="00E548B7">
      <w:pPr>
        <w:keepNext/>
        <w:numPr>
          <w:ilvl w:val="0"/>
          <w:numId w:val="29"/>
        </w:numPr>
        <w:tabs>
          <w:tab w:val="clear" w:pos="567"/>
        </w:tabs>
        <w:spacing w:line="240" w:lineRule="auto"/>
        <w:ind w:left="567" w:right="-2" w:hanging="283"/>
      </w:pPr>
      <w:r w:rsidRPr="00BA3038">
        <w:t>brezvoljnost,</w:t>
      </w:r>
    </w:p>
    <w:p w14:paraId="2A882B90" w14:textId="77777777" w:rsidR="00DF42E0" w:rsidRPr="00BA3038" w:rsidRDefault="00DF42E0" w:rsidP="00E548B7">
      <w:pPr>
        <w:keepNext/>
        <w:numPr>
          <w:ilvl w:val="0"/>
          <w:numId w:val="29"/>
        </w:numPr>
        <w:tabs>
          <w:tab w:val="clear" w:pos="567"/>
        </w:tabs>
        <w:spacing w:line="240" w:lineRule="auto"/>
        <w:ind w:left="567" w:right="-2" w:hanging="283"/>
      </w:pPr>
      <w:r w:rsidRPr="00BA3038">
        <w:t>motnja vida,</w:t>
      </w:r>
    </w:p>
    <w:p w14:paraId="44FC073B" w14:textId="77777777" w:rsidR="00DF42E0" w:rsidRPr="00BA3038" w:rsidRDefault="00DF42E0" w:rsidP="00E548B7">
      <w:pPr>
        <w:numPr>
          <w:ilvl w:val="0"/>
          <w:numId w:val="29"/>
        </w:numPr>
        <w:tabs>
          <w:tab w:val="clear" w:pos="567"/>
        </w:tabs>
        <w:spacing w:line="240" w:lineRule="auto"/>
        <w:ind w:left="567" w:right="-2" w:hanging="283"/>
      </w:pPr>
      <w:r w:rsidRPr="00BA3038">
        <w:t>bolečina ali pordelost očesa.</w:t>
      </w:r>
    </w:p>
    <w:p w14:paraId="13AE4D0F" w14:textId="77777777" w:rsidR="00DF42E0" w:rsidRPr="00BA3038" w:rsidRDefault="00DF42E0" w:rsidP="00E548B7">
      <w:pPr>
        <w:keepLines/>
        <w:numPr>
          <w:ilvl w:val="12"/>
          <w:numId w:val="0"/>
        </w:numPr>
        <w:tabs>
          <w:tab w:val="clear" w:pos="567"/>
        </w:tabs>
        <w:spacing w:line="240" w:lineRule="auto"/>
        <w:ind w:right="-28"/>
      </w:pPr>
    </w:p>
    <w:p w14:paraId="20CEFE22" w14:textId="77777777" w:rsidR="00DF42E0" w:rsidRPr="00BA3038" w:rsidRDefault="00DF42E0" w:rsidP="00E548B7">
      <w:pPr>
        <w:keepLines/>
        <w:numPr>
          <w:ilvl w:val="12"/>
          <w:numId w:val="0"/>
        </w:numPr>
        <w:tabs>
          <w:tab w:val="clear" w:pos="567"/>
        </w:tabs>
        <w:spacing w:line="240" w:lineRule="auto"/>
        <w:ind w:right="-28"/>
        <w:rPr>
          <w:b/>
        </w:rPr>
      </w:pPr>
      <w:r w:rsidRPr="00BA3038">
        <w:rPr>
          <w:b/>
        </w:rPr>
        <w:t>Znaki alergijske reakcije:</w:t>
      </w:r>
    </w:p>
    <w:p w14:paraId="3FF83558" w14:textId="77777777" w:rsidR="00DF42E0" w:rsidRPr="00BA3038" w:rsidRDefault="00DF42E0" w:rsidP="00E548B7">
      <w:pPr>
        <w:numPr>
          <w:ilvl w:val="0"/>
          <w:numId w:val="29"/>
        </w:numPr>
        <w:tabs>
          <w:tab w:val="clear" w:pos="567"/>
        </w:tabs>
        <w:spacing w:line="240" w:lineRule="auto"/>
        <w:ind w:left="567" w:right="-2" w:hanging="283"/>
      </w:pPr>
      <w:r w:rsidRPr="00BA3038">
        <w:t>srbeč izpuščaj (</w:t>
      </w:r>
      <w:r w:rsidRPr="00BA3038">
        <w:rPr>
          <w:i/>
        </w:rPr>
        <w:t>koprivnica</w:t>
      </w:r>
      <w:r w:rsidRPr="00BA3038">
        <w:t>),</w:t>
      </w:r>
    </w:p>
    <w:p w14:paraId="30234663" w14:textId="77777777" w:rsidR="00DF42E0" w:rsidRPr="00BA3038" w:rsidRDefault="00DF42E0" w:rsidP="00E548B7">
      <w:pPr>
        <w:numPr>
          <w:ilvl w:val="0"/>
          <w:numId w:val="29"/>
        </w:numPr>
        <w:tabs>
          <w:tab w:val="clear" w:pos="567"/>
        </w:tabs>
        <w:spacing w:line="240" w:lineRule="auto"/>
        <w:ind w:left="567" w:right="-2" w:hanging="283"/>
      </w:pPr>
      <w:r w:rsidRPr="00BA3038">
        <w:t>oteklina obraza, ustnic ali jezika,</w:t>
      </w:r>
    </w:p>
    <w:p w14:paraId="54502080" w14:textId="77777777" w:rsidR="00DF42E0" w:rsidRPr="00BA3038" w:rsidRDefault="00DF42E0" w:rsidP="00E548B7">
      <w:pPr>
        <w:numPr>
          <w:ilvl w:val="0"/>
          <w:numId w:val="29"/>
        </w:numPr>
        <w:tabs>
          <w:tab w:val="clear" w:pos="567"/>
        </w:tabs>
        <w:spacing w:line="240" w:lineRule="auto"/>
        <w:ind w:left="567" w:right="-2" w:hanging="283"/>
      </w:pPr>
      <w:r w:rsidRPr="00BA3038">
        <w:t>težave pri dihanju,</w:t>
      </w:r>
    </w:p>
    <w:p w14:paraId="20FBB4DB" w14:textId="77777777" w:rsidR="00DF42E0" w:rsidRPr="00BA3038" w:rsidRDefault="00DF42E0" w:rsidP="00E548B7">
      <w:pPr>
        <w:numPr>
          <w:ilvl w:val="0"/>
          <w:numId w:val="29"/>
        </w:numPr>
        <w:tabs>
          <w:tab w:val="clear" w:pos="567"/>
        </w:tabs>
        <w:spacing w:line="240" w:lineRule="auto"/>
        <w:ind w:left="567" w:right="-2" w:hanging="283"/>
      </w:pPr>
      <w:r w:rsidRPr="00BA3038">
        <w:t>bolečine ali nelagodje v prsih,</w:t>
      </w:r>
    </w:p>
    <w:p w14:paraId="7355EDAD" w14:textId="77777777" w:rsidR="00DF42E0" w:rsidRPr="00BA3038" w:rsidRDefault="00DF42E0" w:rsidP="00E548B7">
      <w:pPr>
        <w:numPr>
          <w:ilvl w:val="0"/>
          <w:numId w:val="29"/>
        </w:numPr>
        <w:tabs>
          <w:tab w:val="clear" w:pos="567"/>
        </w:tabs>
        <w:spacing w:line="240" w:lineRule="auto"/>
        <w:ind w:left="567" w:right="-2" w:hanging="283"/>
      </w:pPr>
      <w:r w:rsidRPr="00BA3038">
        <w:t>zvišanje ali znižanje krvnega tlaka (zdravnik ali medicinska sestra bosta to opazila, ko bosta preverjala vaš krvni tlak).</w:t>
      </w:r>
    </w:p>
    <w:p w14:paraId="428C07EC" w14:textId="77777777" w:rsidR="00DF42E0" w:rsidRPr="00BA3038" w:rsidRDefault="00DF42E0" w:rsidP="00E548B7">
      <w:pPr>
        <w:numPr>
          <w:ilvl w:val="12"/>
          <w:numId w:val="0"/>
        </w:numPr>
        <w:tabs>
          <w:tab w:val="clear" w:pos="567"/>
        </w:tabs>
        <w:spacing w:line="240" w:lineRule="auto"/>
        <w:ind w:right="-29"/>
      </w:pPr>
    </w:p>
    <w:p w14:paraId="1118CF2A" w14:textId="77777777" w:rsidR="00DF42E0" w:rsidRPr="00BA3038" w:rsidRDefault="00DF42E0" w:rsidP="00E548B7">
      <w:pPr>
        <w:numPr>
          <w:ilvl w:val="12"/>
          <w:numId w:val="0"/>
        </w:numPr>
        <w:tabs>
          <w:tab w:val="clear" w:pos="567"/>
        </w:tabs>
        <w:spacing w:line="240" w:lineRule="auto"/>
        <w:ind w:right="-29"/>
      </w:pPr>
      <w:r w:rsidRPr="00BA3038">
        <w:t>Najverjetneje je, da se bodo le-ti pojavili med infundiranjem ali kmalu zatem.</w:t>
      </w:r>
    </w:p>
    <w:p w14:paraId="7FD03D58" w14:textId="77777777" w:rsidR="00DF42E0" w:rsidRPr="00BA3038" w:rsidRDefault="00DF42E0" w:rsidP="00E548B7">
      <w:pPr>
        <w:numPr>
          <w:ilvl w:val="12"/>
          <w:numId w:val="0"/>
        </w:numPr>
        <w:tabs>
          <w:tab w:val="clear" w:pos="567"/>
        </w:tabs>
        <w:spacing w:line="240" w:lineRule="auto"/>
        <w:ind w:right="-29"/>
      </w:pPr>
    </w:p>
    <w:p w14:paraId="72CE56EC" w14:textId="77777777" w:rsidR="00DF42E0" w:rsidRPr="00BA3038" w:rsidRDefault="00DF42E0" w:rsidP="00E548B7">
      <w:pPr>
        <w:keepNext/>
        <w:numPr>
          <w:ilvl w:val="12"/>
          <w:numId w:val="0"/>
        </w:numPr>
        <w:spacing w:line="240" w:lineRule="auto"/>
        <w:ind w:right="-29"/>
        <w:rPr>
          <w:b/>
        </w:rPr>
      </w:pPr>
      <w:r w:rsidRPr="00BA3038">
        <w:rPr>
          <w:b/>
        </w:rPr>
        <w:lastRenderedPageBreak/>
        <w:t>Znaki morebitnih težav z jetri:</w:t>
      </w:r>
    </w:p>
    <w:p w14:paraId="70E9829C" w14:textId="77777777" w:rsidR="00DF42E0" w:rsidRPr="00BA3038" w:rsidRDefault="00DF42E0" w:rsidP="00E548B7">
      <w:pPr>
        <w:keepNext/>
        <w:numPr>
          <w:ilvl w:val="0"/>
          <w:numId w:val="29"/>
        </w:numPr>
        <w:tabs>
          <w:tab w:val="clear" w:pos="567"/>
        </w:tabs>
        <w:spacing w:line="240" w:lineRule="auto"/>
        <w:ind w:left="567" w:right="-2" w:hanging="283"/>
      </w:pPr>
      <w:r w:rsidRPr="00BA3038">
        <w:t>porumenelost kože ali beločnic,</w:t>
      </w:r>
    </w:p>
    <w:p w14:paraId="494483A5" w14:textId="77777777" w:rsidR="00DF42E0" w:rsidRPr="00BA3038" w:rsidRDefault="00DF42E0" w:rsidP="00E548B7">
      <w:pPr>
        <w:keepNext/>
        <w:numPr>
          <w:ilvl w:val="0"/>
          <w:numId w:val="29"/>
        </w:numPr>
        <w:tabs>
          <w:tab w:val="clear" w:pos="567"/>
        </w:tabs>
        <w:spacing w:line="240" w:lineRule="auto"/>
        <w:ind w:left="567" w:right="-2" w:hanging="283"/>
      </w:pPr>
      <w:r w:rsidRPr="00BA3038">
        <w:t>nenavadno temen urin,</w:t>
      </w:r>
    </w:p>
    <w:p w14:paraId="647B3D36" w14:textId="77777777" w:rsidR="00DF42E0" w:rsidRPr="00BA3038" w:rsidRDefault="00DF42E0" w:rsidP="00E548B7">
      <w:pPr>
        <w:numPr>
          <w:ilvl w:val="0"/>
          <w:numId w:val="29"/>
        </w:numPr>
        <w:tabs>
          <w:tab w:val="clear" w:pos="567"/>
        </w:tabs>
        <w:spacing w:line="240" w:lineRule="auto"/>
        <w:ind w:left="567" w:right="-2" w:hanging="283"/>
      </w:pPr>
      <w:r w:rsidRPr="00BA3038">
        <w:t>nenormalni testi delovanja jeter.</w:t>
      </w:r>
    </w:p>
    <w:p w14:paraId="66E82C83" w14:textId="77777777" w:rsidR="00DF42E0" w:rsidRPr="00BA3038" w:rsidRDefault="00DF42E0" w:rsidP="00E548B7">
      <w:pPr>
        <w:keepNext/>
        <w:tabs>
          <w:tab w:val="clear" w:pos="567"/>
        </w:tabs>
        <w:spacing w:line="240" w:lineRule="auto"/>
      </w:pPr>
    </w:p>
    <w:p w14:paraId="74008D01" w14:textId="77777777" w:rsidR="00DF42E0" w:rsidRPr="00BA3038" w:rsidRDefault="00DF42E0" w:rsidP="00E548B7">
      <w:pPr>
        <w:tabs>
          <w:tab w:val="clear" w:pos="567"/>
        </w:tabs>
        <w:spacing w:line="240" w:lineRule="auto"/>
        <w:ind w:right="113"/>
      </w:pPr>
      <w:r w:rsidRPr="00BA3038">
        <w:rPr>
          <w:b/>
        </w:rPr>
        <w:t>Takoj se posvetujte z zdravnikom ali medicinsko sestro</w:t>
      </w:r>
      <w:r w:rsidRPr="00BA3038">
        <w:t xml:space="preserve">, če opazite katerega od zgoraj naštetih neželenih učinkov ali če mislite, da imate okužbo. </w:t>
      </w:r>
      <w:r w:rsidRPr="00BA3038">
        <w:rPr>
          <w:b/>
        </w:rPr>
        <w:t>Opozorilno kartico za bolnika</w:t>
      </w:r>
      <w:r w:rsidRPr="00BA3038">
        <w:t xml:space="preserve"> in to navodilo za uporabo </w:t>
      </w:r>
      <w:r w:rsidRPr="00BA3038">
        <w:rPr>
          <w:b/>
        </w:rPr>
        <w:t>pokažite</w:t>
      </w:r>
      <w:r w:rsidRPr="00BA3038">
        <w:t xml:space="preserve"> vsakemu zdravniku ali medicinski sestri, ki vas zdravi, ne le nevrologu.</w:t>
      </w:r>
    </w:p>
    <w:p w14:paraId="542E6363" w14:textId="77777777" w:rsidR="00DF42E0" w:rsidRPr="00BA3038" w:rsidRDefault="00DF42E0" w:rsidP="00E548B7">
      <w:pPr>
        <w:numPr>
          <w:ilvl w:val="12"/>
          <w:numId w:val="0"/>
        </w:numPr>
        <w:tabs>
          <w:tab w:val="clear" w:pos="567"/>
        </w:tabs>
        <w:spacing w:line="240" w:lineRule="auto"/>
        <w:ind w:right="-29"/>
      </w:pPr>
    </w:p>
    <w:p w14:paraId="12A7A8E8" w14:textId="77777777" w:rsidR="00DF42E0" w:rsidRPr="00BA3038" w:rsidRDefault="00DF42E0" w:rsidP="00E548B7">
      <w:pPr>
        <w:keepNext/>
        <w:numPr>
          <w:ilvl w:val="12"/>
          <w:numId w:val="0"/>
        </w:numPr>
        <w:tabs>
          <w:tab w:val="clear" w:pos="567"/>
        </w:tabs>
        <w:spacing w:line="240" w:lineRule="auto"/>
        <w:ind w:right="-2"/>
        <w:rPr>
          <w:b/>
        </w:rPr>
      </w:pPr>
      <w:r w:rsidRPr="00BA3038">
        <w:rPr>
          <w:b/>
        </w:rPr>
        <w:t>Drugi neželeni učinki</w:t>
      </w:r>
    </w:p>
    <w:p w14:paraId="45077AE3" w14:textId="77777777" w:rsidR="00DF42E0" w:rsidRPr="00BA3038" w:rsidRDefault="00DF42E0" w:rsidP="00E548B7">
      <w:pPr>
        <w:keepNext/>
        <w:numPr>
          <w:ilvl w:val="12"/>
          <w:numId w:val="0"/>
        </w:numPr>
        <w:tabs>
          <w:tab w:val="clear" w:pos="567"/>
        </w:tabs>
        <w:spacing w:line="240" w:lineRule="auto"/>
        <w:ind w:right="-28"/>
      </w:pPr>
      <w:r w:rsidRPr="00BA3038">
        <w:rPr>
          <w:b/>
        </w:rPr>
        <w:t>Zelo pogosti</w:t>
      </w:r>
      <w:r w:rsidRPr="00BA3038">
        <w:t xml:space="preserve"> (prizadenejo lahko več kot 1 od 10 bolnikov):</w:t>
      </w:r>
    </w:p>
    <w:p w14:paraId="4B022F8E" w14:textId="77777777" w:rsidR="00DF42E0" w:rsidRPr="00BA3038" w:rsidRDefault="00DF42E0" w:rsidP="00E548B7">
      <w:pPr>
        <w:keepNext/>
        <w:numPr>
          <w:ilvl w:val="0"/>
          <w:numId w:val="29"/>
        </w:numPr>
        <w:tabs>
          <w:tab w:val="clear" w:pos="567"/>
        </w:tabs>
        <w:spacing w:line="240" w:lineRule="auto"/>
        <w:ind w:left="567" w:right="-2" w:hanging="283"/>
      </w:pPr>
      <w:r w:rsidRPr="00BA3038">
        <w:t>okužbe sečil,</w:t>
      </w:r>
    </w:p>
    <w:p w14:paraId="2DE7334D" w14:textId="77777777" w:rsidR="00DF42E0" w:rsidRPr="00BA3038" w:rsidRDefault="00DF42E0" w:rsidP="00E548B7">
      <w:pPr>
        <w:keepNext/>
        <w:numPr>
          <w:ilvl w:val="0"/>
          <w:numId w:val="29"/>
        </w:numPr>
        <w:tabs>
          <w:tab w:val="clear" w:pos="567"/>
        </w:tabs>
        <w:spacing w:line="240" w:lineRule="auto"/>
        <w:ind w:left="567" w:right="-2" w:hanging="283"/>
      </w:pPr>
      <w:r w:rsidRPr="00BA3038">
        <w:t>vnetje žrela in zamašen nos ali nosni izcedek,</w:t>
      </w:r>
    </w:p>
    <w:p w14:paraId="19A7ED36" w14:textId="77777777" w:rsidR="00DF42E0" w:rsidRPr="00BA3038" w:rsidRDefault="00DF42E0" w:rsidP="00E548B7">
      <w:pPr>
        <w:keepNext/>
        <w:numPr>
          <w:ilvl w:val="0"/>
          <w:numId w:val="29"/>
        </w:numPr>
        <w:tabs>
          <w:tab w:val="clear" w:pos="567"/>
        </w:tabs>
        <w:spacing w:line="240" w:lineRule="auto"/>
        <w:ind w:left="567" w:right="-2" w:hanging="283"/>
      </w:pPr>
      <w:r w:rsidRPr="00BA3038">
        <w:t>glavobol,</w:t>
      </w:r>
    </w:p>
    <w:p w14:paraId="5A43FB18" w14:textId="77777777" w:rsidR="00DF42E0" w:rsidRPr="00BA3038" w:rsidRDefault="00DF42E0" w:rsidP="00E548B7">
      <w:pPr>
        <w:keepNext/>
        <w:numPr>
          <w:ilvl w:val="0"/>
          <w:numId w:val="29"/>
        </w:numPr>
        <w:tabs>
          <w:tab w:val="clear" w:pos="567"/>
        </w:tabs>
        <w:spacing w:line="240" w:lineRule="auto"/>
        <w:ind w:left="567" w:right="-2" w:hanging="283"/>
      </w:pPr>
      <w:r w:rsidRPr="00BA3038">
        <w:t>omotica,</w:t>
      </w:r>
    </w:p>
    <w:p w14:paraId="7D04B6AF" w14:textId="77777777" w:rsidR="00DF42E0" w:rsidRPr="00BA3038" w:rsidRDefault="00DF42E0" w:rsidP="00E548B7">
      <w:pPr>
        <w:keepNext/>
        <w:numPr>
          <w:ilvl w:val="0"/>
          <w:numId w:val="29"/>
        </w:numPr>
        <w:tabs>
          <w:tab w:val="clear" w:pos="567"/>
        </w:tabs>
        <w:spacing w:line="240" w:lineRule="auto"/>
        <w:ind w:left="567" w:right="-2" w:hanging="283"/>
      </w:pPr>
      <w:r w:rsidRPr="00BA3038">
        <w:t>siljenje na bruhanje (</w:t>
      </w:r>
      <w:r w:rsidRPr="00BA3038">
        <w:rPr>
          <w:i/>
        </w:rPr>
        <w:t>navzea</w:t>
      </w:r>
      <w:r w:rsidRPr="00BA3038">
        <w:t>),</w:t>
      </w:r>
    </w:p>
    <w:p w14:paraId="38E15827" w14:textId="77777777" w:rsidR="00DF42E0" w:rsidRPr="00BA3038" w:rsidRDefault="00DF42E0" w:rsidP="00E548B7">
      <w:pPr>
        <w:keepNext/>
        <w:numPr>
          <w:ilvl w:val="0"/>
          <w:numId w:val="24"/>
        </w:numPr>
        <w:tabs>
          <w:tab w:val="clear" w:pos="567"/>
        </w:tabs>
        <w:spacing w:line="240" w:lineRule="auto"/>
        <w:ind w:left="567" w:right="-28" w:hanging="283"/>
      </w:pPr>
      <w:r w:rsidRPr="00BA3038">
        <w:t>bolečine v sklepih,</w:t>
      </w:r>
    </w:p>
    <w:p w14:paraId="37FF9E52" w14:textId="77777777" w:rsidR="00DF42E0" w:rsidRPr="00BA3038" w:rsidRDefault="00DF42E0" w:rsidP="00E548B7">
      <w:pPr>
        <w:numPr>
          <w:ilvl w:val="0"/>
          <w:numId w:val="24"/>
        </w:numPr>
        <w:tabs>
          <w:tab w:val="clear" w:pos="567"/>
        </w:tabs>
        <w:spacing w:line="240" w:lineRule="auto"/>
        <w:ind w:left="567" w:right="-28" w:hanging="283"/>
      </w:pPr>
      <w:r w:rsidRPr="00BA3038">
        <w:t>utrujenost,</w:t>
      </w:r>
    </w:p>
    <w:p w14:paraId="64697492" w14:textId="77777777" w:rsidR="00DF42E0" w:rsidRPr="00BA3038" w:rsidRDefault="00DF42E0" w:rsidP="00E548B7">
      <w:pPr>
        <w:numPr>
          <w:ilvl w:val="0"/>
          <w:numId w:val="24"/>
        </w:numPr>
        <w:tabs>
          <w:tab w:val="clear" w:pos="567"/>
        </w:tabs>
        <w:spacing w:line="240" w:lineRule="auto"/>
        <w:ind w:left="567" w:right="-28" w:hanging="283"/>
      </w:pPr>
      <w:r w:rsidRPr="00BA3038">
        <w:t>omotica, siljenje na bruhanje (</w:t>
      </w:r>
      <w:r w:rsidRPr="00BA3038">
        <w:rPr>
          <w:i/>
        </w:rPr>
        <w:t>navzea</w:t>
      </w:r>
      <w:r w:rsidRPr="00BA3038">
        <w:t>), srbenje in mrzlica med infundiranjem ali kmalu zatem.</w:t>
      </w:r>
    </w:p>
    <w:p w14:paraId="3CA9FB80" w14:textId="77777777" w:rsidR="00DF42E0" w:rsidRPr="00BA3038" w:rsidRDefault="00DF42E0" w:rsidP="00E548B7">
      <w:pPr>
        <w:keepNext/>
        <w:numPr>
          <w:ilvl w:val="12"/>
          <w:numId w:val="0"/>
        </w:numPr>
        <w:tabs>
          <w:tab w:val="clear" w:pos="567"/>
        </w:tabs>
        <w:spacing w:line="240" w:lineRule="auto"/>
        <w:ind w:right="-28"/>
        <w:rPr>
          <w:b/>
        </w:rPr>
      </w:pPr>
    </w:p>
    <w:p w14:paraId="60223E02" w14:textId="77777777" w:rsidR="00DF42E0" w:rsidRPr="00BA3038" w:rsidRDefault="00DF42E0" w:rsidP="00E548B7">
      <w:pPr>
        <w:keepNext/>
        <w:numPr>
          <w:ilvl w:val="12"/>
          <w:numId w:val="0"/>
        </w:numPr>
        <w:tabs>
          <w:tab w:val="clear" w:pos="567"/>
        </w:tabs>
        <w:spacing w:line="240" w:lineRule="auto"/>
        <w:ind w:right="-28"/>
      </w:pPr>
      <w:r w:rsidRPr="00BA3038">
        <w:rPr>
          <w:b/>
        </w:rPr>
        <w:t xml:space="preserve">Pogosti </w:t>
      </w:r>
      <w:r w:rsidRPr="00BA3038">
        <w:t>(prizadenejo lahko največ 1 od 10 bolnikov):</w:t>
      </w:r>
    </w:p>
    <w:p w14:paraId="1CB1AAC5" w14:textId="77777777" w:rsidR="00DF42E0" w:rsidRPr="00BA3038" w:rsidRDefault="00DF42E0" w:rsidP="00E548B7">
      <w:pPr>
        <w:keepNext/>
        <w:numPr>
          <w:ilvl w:val="0"/>
          <w:numId w:val="5"/>
        </w:numPr>
        <w:tabs>
          <w:tab w:val="clear" w:pos="567"/>
        </w:tabs>
        <w:spacing w:line="240" w:lineRule="auto"/>
        <w:ind w:right="-28" w:hanging="283"/>
      </w:pPr>
      <w:r w:rsidRPr="00BA3038">
        <w:t>anemija (zmanjšanje števila rdečih krvnih celic, kar lahko povzroči bledo kožo in zasoplost ali pomanjkanje energije),</w:t>
      </w:r>
    </w:p>
    <w:p w14:paraId="66F10B73" w14:textId="77777777" w:rsidR="00DF42E0" w:rsidRPr="00BA3038" w:rsidRDefault="00DF42E0" w:rsidP="00E548B7">
      <w:pPr>
        <w:keepNext/>
        <w:numPr>
          <w:ilvl w:val="0"/>
          <w:numId w:val="5"/>
        </w:numPr>
        <w:tabs>
          <w:tab w:val="clear" w:pos="567"/>
        </w:tabs>
        <w:spacing w:line="240" w:lineRule="auto"/>
        <w:ind w:right="-28" w:hanging="283"/>
      </w:pPr>
      <w:r w:rsidRPr="00BA3038">
        <w:t>alergija (</w:t>
      </w:r>
      <w:r w:rsidRPr="00BA3038">
        <w:rPr>
          <w:i/>
        </w:rPr>
        <w:t>preobčutljivost</w:t>
      </w:r>
      <w:r w:rsidRPr="00BA3038">
        <w:t>),</w:t>
      </w:r>
    </w:p>
    <w:p w14:paraId="48512A58" w14:textId="77777777" w:rsidR="00DF42E0" w:rsidRPr="00BA3038" w:rsidRDefault="00DF42E0" w:rsidP="00E548B7">
      <w:pPr>
        <w:keepNext/>
        <w:numPr>
          <w:ilvl w:val="0"/>
          <w:numId w:val="5"/>
        </w:numPr>
        <w:tabs>
          <w:tab w:val="clear" w:pos="567"/>
        </w:tabs>
        <w:spacing w:line="240" w:lineRule="auto"/>
        <w:ind w:right="-28" w:hanging="283"/>
      </w:pPr>
      <w:r w:rsidRPr="00BA3038">
        <w:t>tresavica,</w:t>
      </w:r>
    </w:p>
    <w:p w14:paraId="6CD25D90" w14:textId="77777777" w:rsidR="00DF42E0" w:rsidRPr="00BA3038" w:rsidRDefault="00DF42E0" w:rsidP="00E548B7">
      <w:pPr>
        <w:keepNext/>
        <w:numPr>
          <w:ilvl w:val="0"/>
          <w:numId w:val="5"/>
        </w:numPr>
        <w:tabs>
          <w:tab w:val="clear" w:pos="567"/>
        </w:tabs>
        <w:spacing w:line="240" w:lineRule="auto"/>
        <w:ind w:right="-28" w:hanging="283"/>
      </w:pPr>
      <w:r w:rsidRPr="00BA3038">
        <w:t>srbeč izpuščaj (</w:t>
      </w:r>
      <w:r w:rsidRPr="00BA3038">
        <w:rPr>
          <w:i/>
        </w:rPr>
        <w:t>koprivnica</w:t>
      </w:r>
      <w:r w:rsidRPr="00BA3038">
        <w:t>),</w:t>
      </w:r>
    </w:p>
    <w:p w14:paraId="5D5C5738" w14:textId="77777777" w:rsidR="00DF42E0" w:rsidRPr="00BA3038" w:rsidRDefault="00DF42E0" w:rsidP="00E548B7">
      <w:pPr>
        <w:keepNext/>
        <w:numPr>
          <w:ilvl w:val="0"/>
          <w:numId w:val="5"/>
        </w:numPr>
        <w:tabs>
          <w:tab w:val="clear" w:pos="567"/>
        </w:tabs>
        <w:spacing w:line="240" w:lineRule="auto"/>
        <w:ind w:right="-28" w:hanging="283"/>
      </w:pPr>
      <w:r w:rsidRPr="00BA3038">
        <w:t>bruhanje,</w:t>
      </w:r>
    </w:p>
    <w:p w14:paraId="3A8AED90" w14:textId="77777777" w:rsidR="00DF42E0" w:rsidRPr="00BA3038" w:rsidRDefault="00DF42E0" w:rsidP="00E548B7">
      <w:pPr>
        <w:keepNext/>
        <w:numPr>
          <w:ilvl w:val="0"/>
          <w:numId w:val="5"/>
        </w:numPr>
        <w:tabs>
          <w:tab w:val="clear" w:pos="567"/>
        </w:tabs>
        <w:spacing w:line="240" w:lineRule="auto"/>
        <w:ind w:right="-28" w:hanging="283"/>
      </w:pPr>
      <w:r w:rsidRPr="00BA3038">
        <w:t>zvišana telesna temperatura,</w:t>
      </w:r>
    </w:p>
    <w:p w14:paraId="7EC88E91" w14:textId="77777777" w:rsidR="00DF42E0" w:rsidRPr="00BA3038" w:rsidRDefault="00DF42E0" w:rsidP="00E548B7">
      <w:pPr>
        <w:keepNext/>
        <w:numPr>
          <w:ilvl w:val="0"/>
          <w:numId w:val="5"/>
        </w:numPr>
        <w:tabs>
          <w:tab w:val="clear" w:pos="567"/>
        </w:tabs>
        <w:spacing w:line="240" w:lineRule="auto"/>
        <w:ind w:right="-28" w:hanging="283"/>
      </w:pPr>
      <w:r w:rsidRPr="00BA3038">
        <w:t>težave z dihanjem (</w:t>
      </w:r>
      <w:r w:rsidRPr="00BA3038">
        <w:rPr>
          <w:i/>
        </w:rPr>
        <w:t>dispneja</w:t>
      </w:r>
      <w:r w:rsidRPr="00BA3038">
        <w:t>),</w:t>
      </w:r>
    </w:p>
    <w:p w14:paraId="6F124809" w14:textId="77777777" w:rsidR="00DF42E0" w:rsidRPr="00BA3038" w:rsidRDefault="00DF42E0" w:rsidP="00E548B7">
      <w:pPr>
        <w:keepNext/>
        <w:numPr>
          <w:ilvl w:val="0"/>
          <w:numId w:val="5"/>
        </w:numPr>
        <w:tabs>
          <w:tab w:val="clear" w:pos="567"/>
        </w:tabs>
        <w:spacing w:line="240" w:lineRule="auto"/>
        <w:ind w:right="-28" w:hanging="283"/>
      </w:pPr>
      <w:r w:rsidRPr="00BA3038">
        <w:t>pordelost obraza ali telesa (</w:t>
      </w:r>
      <w:r w:rsidRPr="00BA3038">
        <w:rPr>
          <w:i/>
        </w:rPr>
        <w:t>zardevanje</w:t>
      </w:r>
      <w:r w:rsidRPr="00BA3038">
        <w:t>),</w:t>
      </w:r>
    </w:p>
    <w:p w14:paraId="2B6268BF" w14:textId="77777777" w:rsidR="00DF42E0" w:rsidRPr="00BA3038" w:rsidRDefault="00DF42E0" w:rsidP="00E548B7">
      <w:pPr>
        <w:keepNext/>
        <w:numPr>
          <w:ilvl w:val="0"/>
          <w:numId w:val="5"/>
        </w:numPr>
        <w:tabs>
          <w:tab w:val="clear" w:pos="567"/>
        </w:tabs>
        <w:spacing w:line="240" w:lineRule="auto"/>
        <w:ind w:right="-28" w:hanging="283"/>
      </w:pPr>
      <w:r w:rsidRPr="00BA3038">
        <w:t>okužba s herpesom,</w:t>
      </w:r>
    </w:p>
    <w:p w14:paraId="79593B61" w14:textId="77777777" w:rsidR="00DF42E0" w:rsidRPr="00BA3038" w:rsidRDefault="00DF42E0" w:rsidP="00E548B7">
      <w:pPr>
        <w:keepNext/>
        <w:numPr>
          <w:ilvl w:val="0"/>
          <w:numId w:val="5"/>
        </w:numPr>
        <w:tabs>
          <w:tab w:val="clear" w:pos="567"/>
        </w:tabs>
        <w:spacing w:line="240" w:lineRule="auto"/>
        <w:ind w:right="-28" w:hanging="283"/>
      </w:pPr>
      <w:r w:rsidRPr="00BA3038">
        <w:t>nelagodje okoli mesta infundiranja. Lahko se pojavijo modrice, pordelost, bolečina, srbenje ali oteklina.</w:t>
      </w:r>
    </w:p>
    <w:p w14:paraId="6F47E9D4" w14:textId="77777777" w:rsidR="00DF42E0" w:rsidRPr="00BA3038" w:rsidRDefault="00DF42E0" w:rsidP="00E548B7">
      <w:pPr>
        <w:keepNext/>
        <w:tabs>
          <w:tab w:val="clear" w:pos="567"/>
        </w:tabs>
        <w:spacing w:line="240" w:lineRule="auto"/>
        <w:ind w:right="-28"/>
      </w:pPr>
    </w:p>
    <w:p w14:paraId="34E251F1" w14:textId="77777777" w:rsidR="00DF42E0" w:rsidRPr="00BA3038" w:rsidRDefault="00DF42E0" w:rsidP="00E548B7">
      <w:pPr>
        <w:tabs>
          <w:tab w:val="clear" w:pos="567"/>
        </w:tabs>
        <w:spacing w:line="240" w:lineRule="auto"/>
        <w:ind w:right="-29"/>
        <w:rPr>
          <w:b/>
        </w:rPr>
      </w:pPr>
      <w:r w:rsidRPr="00BA3038">
        <w:rPr>
          <w:b/>
        </w:rPr>
        <w:t xml:space="preserve">Občasni </w:t>
      </w:r>
      <w:r w:rsidRPr="00BA3038">
        <w:t>(prizadenejo lahko največ 1 od 100 bolnikov):</w:t>
      </w:r>
    </w:p>
    <w:p w14:paraId="696E61FD" w14:textId="77777777" w:rsidR="00DF42E0" w:rsidRPr="00BA3038" w:rsidRDefault="00DF42E0" w:rsidP="00E548B7">
      <w:pPr>
        <w:keepNext/>
        <w:numPr>
          <w:ilvl w:val="0"/>
          <w:numId w:val="30"/>
        </w:numPr>
        <w:tabs>
          <w:tab w:val="clear" w:pos="567"/>
        </w:tabs>
        <w:spacing w:line="240" w:lineRule="auto"/>
        <w:ind w:left="567" w:right="-28" w:hanging="283"/>
      </w:pPr>
      <w:r w:rsidRPr="00BA3038">
        <w:t>huda alergija (</w:t>
      </w:r>
      <w:r w:rsidRPr="00BA3038">
        <w:rPr>
          <w:i/>
        </w:rPr>
        <w:t>anafilaktična reakcija</w:t>
      </w:r>
      <w:r w:rsidRPr="00BA3038">
        <w:t>),</w:t>
      </w:r>
    </w:p>
    <w:p w14:paraId="4AB22623" w14:textId="77777777" w:rsidR="00DF42E0" w:rsidRPr="00BA3038" w:rsidRDefault="00DF42E0" w:rsidP="00E548B7">
      <w:pPr>
        <w:keepNext/>
        <w:numPr>
          <w:ilvl w:val="0"/>
          <w:numId w:val="30"/>
        </w:numPr>
        <w:tabs>
          <w:tab w:val="clear" w:pos="567"/>
        </w:tabs>
        <w:spacing w:line="240" w:lineRule="auto"/>
        <w:ind w:left="567" w:right="-28" w:hanging="283"/>
      </w:pPr>
      <w:r w:rsidRPr="00BA3038">
        <w:t>progresivna multifokalna levkoencefalopatija (PML),</w:t>
      </w:r>
    </w:p>
    <w:p w14:paraId="2F6DF6E4" w14:textId="77777777" w:rsidR="00DF42E0" w:rsidRPr="00BA3038" w:rsidRDefault="00DF42E0" w:rsidP="00E548B7">
      <w:pPr>
        <w:keepNext/>
        <w:numPr>
          <w:ilvl w:val="0"/>
          <w:numId w:val="30"/>
        </w:numPr>
        <w:tabs>
          <w:tab w:val="clear" w:pos="567"/>
        </w:tabs>
        <w:spacing w:line="240" w:lineRule="auto"/>
        <w:ind w:left="567" w:right="-28" w:hanging="283"/>
      </w:pPr>
      <w:r w:rsidRPr="00BA3038">
        <w:t>vnetna motnja po prenehanju uporabe zdravila,</w:t>
      </w:r>
    </w:p>
    <w:p w14:paraId="28A54B11" w14:textId="77777777" w:rsidR="00DF42E0" w:rsidRPr="00BA3038" w:rsidRDefault="00DF42E0" w:rsidP="00E548B7">
      <w:pPr>
        <w:keepNext/>
        <w:numPr>
          <w:ilvl w:val="0"/>
          <w:numId w:val="30"/>
        </w:numPr>
        <w:tabs>
          <w:tab w:val="clear" w:pos="567"/>
        </w:tabs>
        <w:spacing w:line="240" w:lineRule="auto"/>
        <w:ind w:left="567" w:right="-28" w:hanging="283"/>
      </w:pPr>
      <w:r w:rsidRPr="00BA3038">
        <w:t>otekanje obraza,</w:t>
      </w:r>
    </w:p>
    <w:p w14:paraId="683D9487" w14:textId="77777777" w:rsidR="00DF42E0" w:rsidRPr="00BA3038" w:rsidRDefault="00DF42E0" w:rsidP="00E548B7">
      <w:pPr>
        <w:keepNext/>
        <w:numPr>
          <w:ilvl w:val="0"/>
          <w:numId w:val="30"/>
        </w:numPr>
        <w:tabs>
          <w:tab w:val="clear" w:pos="567"/>
        </w:tabs>
        <w:spacing w:line="240" w:lineRule="auto"/>
        <w:ind w:left="567" w:right="-28" w:hanging="283"/>
      </w:pPr>
      <w:r w:rsidRPr="00BA3038">
        <w:t>povečano število belih krvnih celic (</w:t>
      </w:r>
      <w:r w:rsidRPr="00BA3038">
        <w:rPr>
          <w:i/>
        </w:rPr>
        <w:t>eozinofilija</w:t>
      </w:r>
      <w:r w:rsidRPr="00BA3038">
        <w:t>),</w:t>
      </w:r>
    </w:p>
    <w:p w14:paraId="1D77F894" w14:textId="77777777" w:rsidR="00DF42E0" w:rsidRPr="00BA3038" w:rsidRDefault="00DF42E0" w:rsidP="00E548B7">
      <w:pPr>
        <w:keepNext/>
        <w:numPr>
          <w:ilvl w:val="0"/>
          <w:numId w:val="30"/>
        </w:numPr>
        <w:tabs>
          <w:tab w:val="clear" w:pos="567"/>
        </w:tabs>
        <w:spacing w:line="240" w:lineRule="auto"/>
        <w:ind w:left="567" w:right="-28" w:hanging="283"/>
      </w:pPr>
      <w:r w:rsidRPr="00BA3038">
        <w:t>zmanjšanje števila trombocitov,</w:t>
      </w:r>
    </w:p>
    <w:p w14:paraId="1E881112" w14:textId="77777777" w:rsidR="00DF42E0" w:rsidRPr="00BA3038" w:rsidRDefault="00DF42E0" w:rsidP="00E548B7">
      <w:pPr>
        <w:keepNext/>
        <w:numPr>
          <w:ilvl w:val="0"/>
          <w:numId w:val="30"/>
        </w:numPr>
        <w:tabs>
          <w:tab w:val="clear" w:pos="567"/>
        </w:tabs>
        <w:spacing w:line="240" w:lineRule="auto"/>
        <w:ind w:left="567" w:right="-28" w:hanging="283"/>
      </w:pPr>
      <w:r w:rsidRPr="00BA3038">
        <w:t>hitro pojavljanje modric (</w:t>
      </w:r>
      <w:r w:rsidRPr="00BA3038">
        <w:rPr>
          <w:i/>
          <w:iCs/>
        </w:rPr>
        <w:t>purpura</w:t>
      </w:r>
      <w:r w:rsidRPr="00BA3038">
        <w:t>).</w:t>
      </w:r>
    </w:p>
    <w:p w14:paraId="6503A811" w14:textId="77777777" w:rsidR="00DF42E0" w:rsidRPr="00BA3038" w:rsidRDefault="00DF42E0" w:rsidP="00E548B7">
      <w:pPr>
        <w:numPr>
          <w:ilvl w:val="12"/>
          <w:numId w:val="0"/>
        </w:numPr>
        <w:spacing w:line="240" w:lineRule="auto"/>
        <w:ind w:right="-2"/>
        <w:rPr>
          <w:b/>
        </w:rPr>
      </w:pPr>
    </w:p>
    <w:p w14:paraId="58538DC9" w14:textId="77777777" w:rsidR="00DF42E0" w:rsidRPr="00BA3038" w:rsidRDefault="00DF42E0" w:rsidP="00E548B7">
      <w:pPr>
        <w:numPr>
          <w:ilvl w:val="12"/>
          <w:numId w:val="0"/>
        </w:numPr>
        <w:spacing w:line="240" w:lineRule="auto"/>
        <w:ind w:right="-2"/>
        <w:rPr>
          <w:b/>
        </w:rPr>
      </w:pPr>
      <w:r w:rsidRPr="00BA3038">
        <w:rPr>
          <w:b/>
        </w:rPr>
        <w:t xml:space="preserve">Redki </w:t>
      </w:r>
      <w:r w:rsidRPr="00BA3038">
        <w:t>(prizadenejo lahko največ 1 od 1000 bolnikov):</w:t>
      </w:r>
    </w:p>
    <w:p w14:paraId="18732A4B" w14:textId="77777777" w:rsidR="00DF42E0" w:rsidRPr="00BA3038" w:rsidRDefault="00DF42E0" w:rsidP="00E548B7">
      <w:pPr>
        <w:numPr>
          <w:ilvl w:val="0"/>
          <w:numId w:val="30"/>
        </w:numPr>
        <w:tabs>
          <w:tab w:val="clear" w:pos="567"/>
        </w:tabs>
        <w:spacing w:line="240" w:lineRule="auto"/>
        <w:ind w:left="567" w:right="-28" w:hanging="283"/>
      </w:pPr>
      <w:r w:rsidRPr="00BA3038">
        <w:t>herpetična okužba očesa,</w:t>
      </w:r>
    </w:p>
    <w:p w14:paraId="152A43A9" w14:textId="77777777" w:rsidR="00DF42E0" w:rsidRPr="00BA3038" w:rsidRDefault="00DF42E0" w:rsidP="00E548B7">
      <w:pPr>
        <w:numPr>
          <w:ilvl w:val="0"/>
          <w:numId w:val="30"/>
        </w:numPr>
        <w:tabs>
          <w:tab w:val="clear" w:pos="567"/>
        </w:tabs>
        <w:spacing w:line="240" w:lineRule="auto"/>
        <w:ind w:left="567" w:right="-28" w:hanging="283"/>
      </w:pPr>
      <w:r w:rsidRPr="00BA3038">
        <w:t>huda anemija (zmanjšanje števila rdečih krvnih celic, kar lahko povzroči bledo kožo in zasoplost ali pomanjkanje energije),</w:t>
      </w:r>
    </w:p>
    <w:p w14:paraId="117257A8" w14:textId="77777777" w:rsidR="00DF42E0" w:rsidRPr="00BA3038" w:rsidRDefault="00DF42E0" w:rsidP="00E548B7">
      <w:pPr>
        <w:numPr>
          <w:ilvl w:val="0"/>
          <w:numId w:val="30"/>
        </w:numPr>
        <w:tabs>
          <w:tab w:val="clear" w:pos="567"/>
        </w:tabs>
        <w:spacing w:line="240" w:lineRule="auto"/>
        <w:ind w:left="567" w:right="-28" w:hanging="283"/>
      </w:pPr>
      <w:r w:rsidRPr="00BA3038">
        <w:t>huda podkožna oteklina,</w:t>
      </w:r>
    </w:p>
    <w:p w14:paraId="6A99706A" w14:textId="77777777" w:rsidR="00DF42E0" w:rsidRPr="00BA3038" w:rsidRDefault="00DF42E0" w:rsidP="00E548B7">
      <w:pPr>
        <w:numPr>
          <w:ilvl w:val="0"/>
          <w:numId w:val="30"/>
        </w:numPr>
        <w:tabs>
          <w:tab w:val="clear" w:pos="567"/>
        </w:tabs>
        <w:spacing w:line="240" w:lineRule="auto"/>
        <w:ind w:left="567" w:right="-28" w:hanging="283"/>
      </w:pPr>
      <w:r w:rsidRPr="00BA3038">
        <w:t>visoke ravni bilirubina v krvi (</w:t>
      </w:r>
      <w:r w:rsidRPr="00BA3038">
        <w:rPr>
          <w:i/>
        </w:rPr>
        <w:t>hiperbilirubinemija</w:t>
      </w:r>
      <w:r w:rsidRPr="00BA3038">
        <w:t>), ki lahko povzročijo simptome, kot so porumenelost oči ali kože, zvišana telesna temperatura in utrujenost.</w:t>
      </w:r>
    </w:p>
    <w:p w14:paraId="1B7A8F0B" w14:textId="77777777" w:rsidR="00DF42E0" w:rsidRPr="00BA3038" w:rsidRDefault="00DF42E0" w:rsidP="00E548B7">
      <w:pPr>
        <w:tabs>
          <w:tab w:val="clear" w:pos="567"/>
        </w:tabs>
        <w:spacing w:line="240" w:lineRule="auto"/>
        <w:ind w:right="-28"/>
      </w:pPr>
    </w:p>
    <w:p w14:paraId="47CE4820" w14:textId="77777777" w:rsidR="00DF42E0" w:rsidRPr="00BA3038" w:rsidRDefault="00DF42E0" w:rsidP="00E548B7">
      <w:pPr>
        <w:pStyle w:val="Standard1"/>
        <w:widowControl w:val="0"/>
        <w:numPr>
          <w:ilvl w:val="12"/>
          <w:numId w:val="0"/>
        </w:numPr>
        <w:tabs>
          <w:tab w:val="clear" w:pos="567"/>
        </w:tabs>
        <w:ind w:right="-2"/>
        <w:rPr>
          <w:lang w:val="sl-SI"/>
        </w:rPr>
      </w:pPr>
      <w:r w:rsidRPr="00BA3038">
        <w:rPr>
          <w:b/>
          <w:szCs w:val="22"/>
          <w:lang w:val="sl-SI"/>
        </w:rPr>
        <w:t xml:space="preserve">Neznana </w:t>
      </w:r>
      <w:r w:rsidRPr="00BA3038">
        <w:rPr>
          <w:szCs w:val="22"/>
          <w:lang w:val="sl-SI"/>
        </w:rPr>
        <w:t>(pogostnosti ni mogoče določiti iz razpoložljivih podatkov):</w:t>
      </w:r>
    </w:p>
    <w:p w14:paraId="4FB1D721" w14:textId="77777777" w:rsidR="00DF42E0" w:rsidRPr="00BA3038" w:rsidRDefault="00DF42E0" w:rsidP="00E548B7">
      <w:pPr>
        <w:pStyle w:val="Standard1"/>
        <w:widowControl w:val="0"/>
        <w:numPr>
          <w:ilvl w:val="0"/>
          <w:numId w:val="31"/>
        </w:numPr>
        <w:tabs>
          <w:tab w:val="clear" w:pos="567"/>
        </w:tabs>
        <w:ind w:left="567" w:right="-2" w:hanging="283"/>
        <w:rPr>
          <w:lang w:val="sl-SI"/>
        </w:rPr>
      </w:pPr>
      <w:r w:rsidRPr="00BA3038">
        <w:rPr>
          <w:lang w:val="sl-SI"/>
        </w:rPr>
        <w:t xml:space="preserve">neobičajne okužbe (tako imenovane </w:t>
      </w:r>
      <w:r w:rsidRPr="00BA3038">
        <w:rPr>
          <w:i/>
          <w:iCs/>
          <w:lang w:val="sl-SI"/>
        </w:rPr>
        <w:t>oportunistične okužbe</w:t>
      </w:r>
      <w:r w:rsidRPr="00BA3038">
        <w:rPr>
          <w:lang w:val="sl-SI"/>
        </w:rPr>
        <w:t>),</w:t>
      </w:r>
    </w:p>
    <w:p w14:paraId="7496EF37" w14:textId="77777777" w:rsidR="00DF42E0" w:rsidRPr="00BA3038" w:rsidRDefault="00DF42E0" w:rsidP="00E548B7">
      <w:pPr>
        <w:keepNext/>
        <w:numPr>
          <w:ilvl w:val="0"/>
          <w:numId w:val="31"/>
        </w:numPr>
        <w:tabs>
          <w:tab w:val="clear" w:pos="567"/>
        </w:tabs>
        <w:spacing w:line="240" w:lineRule="auto"/>
        <w:ind w:left="567" w:right="-28" w:hanging="283"/>
      </w:pPr>
      <w:r w:rsidRPr="00BA3038">
        <w:t>poškodbe jeter.</w:t>
      </w:r>
    </w:p>
    <w:p w14:paraId="5D641634" w14:textId="77777777" w:rsidR="00DF42E0" w:rsidRPr="00BA3038" w:rsidRDefault="00DF42E0" w:rsidP="00E548B7">
      <w:pPr>
        <w:tabs>
          <w:tab w:val="clear" w:pos="567"/>
        </w:tabs>
        <w:spacing w:line="240" w:lineRule="auto"/>
        <w:ind w:left="579" w:right="-29"/>
      </w:pPr>
    </w:p>
    <w:p w14:paraId="63B4A13B" w14:textId="77777777" w:rsidR="00DF42E0" w:rsidRPr="00BA3038" w:rsidRDefault="00DF42E0" w:rsidP="00E548B7">
      <w:pPr>
        <w:tabs>
          <w:tab w:val="clear" w:pos="567"/>
        </w:tabs>
        <w:ind w:right="113"/>
      </w:pPr>
      <w:r w:rsidRPr="00BA3038">
        <w:lastRenderedPageBreak/>
        <w:t xml:space="preserve">Če mislite, da se je pri vas pojavila okužba, </w:t>
      </w:r>
      <w:r w:rsidRPr="00BA3038">
        <w:rPr>
          <w:b/>
        </w:rPr>
        <w:t>nemudoma govorite s svojim zdravnikom</w:t>
      </w:r>
      <w:r w:rsidRPr="00BA3038">
        <w:t>.</w:t>
      </w:r>
    </w:p>
    <w:p w14:paraId="239A3432" w14:textId="77777777" w:rsidR="00DF42E0" w:rsidRPr="00BA3038" w:rsidRDefault="00DF42E0" w:rsidP="00E548B7">
      <w:pPr>
        <w:tabs>
          <w:tab w:val="clear" w:pos="567"/>
        </w:tabs>
        <w:spacing w:line="240" w:lineRule="auto"/>
        <w:ind w:right="-29"/>
      </w:pPr>
      <w:r w:rsidRPr="00BA3038">
        <w:t>To informacijo najdete tudi na opozorilni kartici za bolnika, ki vam jo je dal vaš zdravnik.</w:t>
      </w:r>
    </w:p>
    <w:p w14:paraId="6DD11AE2" w14:textId="77777777" w:rsidR="00DF42E0" w:rsidRPr="00BA3038" w:rsidRDefault="00DF42E0" w:rsidP="00E548B7">
      <w:pPr>
        <w:numPr>
          <w:ilvl w:val="12"/>
          <w:numId w:val="0"/>
        </w:numPr>
        <w:tabs>
          <w:tab w:val="clear" w:pos="567"/>
        </w:tabs>
        <w:spacing w:line="240" w:lineRule="auto"/>
        <w:ind w:right="-2"/>
      </w:pPr>
    </w:p>
    <w:p w14:paraId="0A013D33" w14:textId="77777777" w:rsidR="00DF42E0" w:rsidRPr="00BA3038" w:rsidRDefault="00DF42E0" w:rsidP="00E548B7">
      <w:pPr>
        <w:keepNext/>
        <w:numPr>
          <w:ilvl w:val="12"/>
          <w:numId w:val="0"/>
        </w:numPr>
        <w:outlineLvl w:val="0"/>
        <w:rPr>
          <w:b/>
        </w:rPr>
      </w:pPr>
      <w:r w:rsidRPr="00BA3038">
        <w:rPr>
          <w:b/>
        </w:rPr>
        <w:t>Poročanje o neželenih učinkih</w:t>
      </w:r>
    </w:p>
    <w:p w14:paraId="6C9592FC" w14:textId="77777777" w:rsidR="00DF42E0" w:rsidRPr="00BA3038" w:rsidRDefault="00DF42E0" w:rsidP="00E548B7">
      <w:r w:rsidRPr="00BA3038">
        <w:t xml:space="preserve">Če opazite katerega koli izmed neželenih učinkov, se posvetujte z zdravnikom. Posvetujte se tudi, če opazite neželene učinke, ki niso navedeni v tem navodilu. O neželenih učinkih lahko poročate tudi neposredno na </w:t>
      </w:r>
      <w:r w:rsidRPr="00BA3038">
        <w:rPr>
          <w:shd w:val="pct15" w:color="auto" w:fill="auto"/>
        </w:rPr>
        <w:t>nacionalni center za poročanje, ki je naveden v </w:t>
      </w:r>
      <w:hyperlink r:id="rId18" w:history="1">
        <w:r w:rsidRPr="00BA3038">
          <w:rPr>
            <w:rStyle w:val="Hiperpovezava1"/>
            <w:highlight w:val="lightGray"/>
          </w:rPr>
          <w:t>Prilogi V</w:t>
        </w:r>
      </w:hyperlink>
      <w:r w:rsidRPr="00BA3038">
        <w:rPr>
          <w:color w:val="008000"/>
        </w:rPr>
        <w:t>.</w:t>
      </w:r>
      <w:r w:rsidRPr="00BA3038">
        <w:t xml:space="preserve"> S tem, ko poročate o neželenih učinkih, lahko prispevate k zagotovitvi več informacij o varnosti tega zdravila.</w:t>
      </w:r>
    </w:p>
    <w:p w14:paraId="4134B5FF" w14:textId="77777777" w:rsidR="00DF42E0" w:rsidRPr="00BA3038" w:rsidRDefault="00DF42E0" w:rsidP="00E548B7"/>
    <w:p w14:paraId="1E36D992" w14:textId="77777777" w:rsidR="00DF42E0" w:rsidRPr="00BA3038" w:rsidRDefault="00DF42E0" w:rsidP="00E548B7">
      <w:pPr>
        <w:numPr>
          <w:ilvl w:val="12"/>
          <w:numId w:val="0"/>
        </w:numPr>
        <w:tabs>
          <w:tab w:val="clear" w:pos="567"/>
        </w:tabs>
        <w:spacing w:line="240" w:lineRule="auto"/>
        <w:ind w:right="-2"/>
      </w:pPr>
    </w:p>
    <w:p w14:paraId="39457907" w14:textId="77777777" w:rsidR="00DF42E0" w:rsidRPr="00BA3038" w:rsidRDefault="00DF42E0" w:rsidP="00E548B7">
      <w:pPr>
        <w:keepNext/>
        <w:numPr>
          <w:ilvl w:val="12"/>
          <w:numId w:val="0"/>
        </w:numPr>
        <w:tabs>
          <w:tab w:val="clear" w:pos="567"/>
        </w:tabs>
        <w:spacing w:line="240" w:lineRule="auto"/>
        <w:ind w:left="567" w:right="-2" w:hanging="567"/>
      </w:pPr>
      <w:r w:rsidRPr="00BA3038">
        <w:rPr>
          <w:b/>
        </w:rPr>
        <w:t>5.</w:t>
      </w:r>
      <w:r w:rsidRPr="00BA3038">
        <w:rPr>
          <w:b/>
        </w:rPr>
        <w:tab/>
        <w:t>Shranjevanje zdravila Tysabri</w:t>
      </w:r>
    </w:p>
    <w:p w14:paraId="3940C3DB" w14:textId="77777777" w:rsidR="00DF42E0" w:rsidRPr="00BA3038" w:rsidRDefault="00DF42E0" w:rsidP="00E548B7">
      <w:pPr>
        <w:keepNext/>
        <w:numPr>
          <w:ilvl w:val="12"/>
          <w:numId w:val="0"/>
        </w:numPr>
        <w:tabs>
          <w:tab w:val="clear" w:pos="567"/>
        </w:tabs>
        <w:spacing w:line="240" w:lineRule="auto"/>
        <w:ind w:right="-2"/>
      </w:pPr>
    </w:p>
    <w:p w14:paraId="04A678E3" w14:textId="77777777" w:rsidR="00DF42E0" w:rsidRPr="00BA3038" w:rsidRDefault="00DF42E0" w:rsidP="00E548B7">
      <w:pPr>
        <w:numPr>
          <w:ilvl w:val="12"/>
          <w:numId w:val="0"/>
        </w:numPr>
        <w:tabs>
          <w:tab w:val="clear" w:pos="567"/>
        </w:tabs>
        <w:spacing w:line="240" w:lineRule="auto"/>
        <w:ind w:right="-2"/>
      </w:pPr>
      <w:r w:rsidRPr="00BA3038">
        <w:t>Zdravilo shranjujte nedosegljivo otrokom!</w:t>
      </w:r>
    </w:p>
    <w:p w14:paraId="01784528" w14:textId="77777777" w:rsidR="00DF42E0" w:rsidRPr="00BA3038" w:rsidRDefault="00DF42E0" w:rsidP="00E548B7">
      <w:pPr>
        <w:numPr>
          <w:ilvl w:val="12"/>
          <w:numId w:val="0"/>
        </w:numPr>
        <w:tabs>
          <w:tab w:val="clear" w:pos="567"/>
        </w:tabs>
        <w:spacing w:line="240" w:lineRule="auto"/>
        <w:ind w:right="-2"/>
      </w:pPr>
    </w:p>
    <w:p w14:paraId="7E01B4D8" w14:textId="77777777" w:rsidR="00DF42E0" w:rsidRPr="00BA3038" w:rsidRDefault="00DF42E0" w:rsidP="00E548B7">
      <w:pPr>
        <w:numPr>
          <w:ilvl w:val="12"/>
          <w:numId w:val="0"/>
        </w:numPr>
        <w:tabs>
          <w:tab w:val="clear" w:pos="567"/>
        </w:tabs>
        <w:spacing w:line="240" w:lineRule="auto"/>
        <w:ind w:right="-2"/>
      </w:pPr>
      <w:r w:rsidRPr="00BA3038">
        <w:t xml:space="preserve">Tega zdravila ne smete uporabljati po datumu izteka roka uporabnosti, ki je naveden na nalepki in škatli. </w:t>
      </w:r>
      <w:r w:rsidRPr="00BA3038">
        <w:rPr>
          <w:szCs w:val="24"/>
        </w:rPr>
        <w:t>Rok uporabnosti zdravila se izteče na zadnji dan navedenega meseca.</w:t>
      </w:r>
    </w:p>
    <w:p w14:paraId="2283ADD8" w14:textId="77777777" w:rsidR="00DF42E0" w:rsidRPr="00BA3038" w:rsidRDefault="00DF42E0" w:rsidP="00E548B7">
      <w:pPr>
        <w:numPr>
          <w:ilvl w:val="12"/>
          <w:numId w:val="0"/>
        </w:numPr>
        <w:tabs>
          <w:tab w:val="clear" w:pos="567"/>
        </w:tabs>
        <w:spacing w:line="240" w:lineRule="auto"/>
        <w:ind w:right="-2"/>
      </w:pPr>
    </w:p>
    <w:p w14:paraId="30B101B9" w14:textId="77777777" w:rsidR="00DF42E0" w:rsidRPr="00BA3038" w:rsidRDefault="00DF42E0" w:rsidP="00E548B7">
      <w:pPr>
        <w:keepNext/>
        <w:numPr>
          <w:ilvl w:val="12"/>
          <w:numId w:val="0"/>
        </w:numPr>
        <w:spacing w:line="240" w:lineRule="auto"/>
        <w:rPr>
          <w:b/>
        </w:rPr>
      </w:pPr>
      <w:r w:rsidRPr="00BA3038">
        <w:rPr>
          <w:b/>
        </w:rPr>
        <w:t>Zaprta viala:</w:t>
      </w:r>
    </w:p>
    <w:p w14:paraId="119BF046" w14:textId="77777777" w:rsidR="00DF42E0" w:rsidRPr="00BA3038" w:rsidRDefault="00DF42E0" w:rsidP="00E548B7">
      <w:pPr>
        <w:keepNext/>
        <w:numPr>
          <w:ilvl w:val="12"/>
          <w:numId w:val="0"/>
        </w:numPr>
        <w:spacing w:line="240" w:lineRule="auto"/>
      </w:pPr>
      <w:r w:rsidRPr="00BA3038">
        <w:t>Shranjujte v hladilniku.</w:t>
      </w:r>
    </w:p>
    <w:p w14:paraId="265D6DA5" w14:textId="77777777" w:rsidR="00DF42E0" w:rsidRPr="00BA3038" w:rsidRDefault="00DF42E0" w:rsidP="00E548B7">
      <w:pPr>
        <w:keepNext/>
        <w:numPr>
          <w:ilvl w:val="12"/>
          <w:numId w:val="0"/>
        </w:numPr>
        <w:spacing w:line="240" w:lineRule="auto"/>
      </w:pPr>
      <w:r w:rsidRPr="00BA3038">
        <w:t>Ne zamrzujte.</w:t>
      </w:r>
    </w:p>
    <w:p w14:paraId="69441FF7" w14:textId="77777777" w:rsidR="00DF42E0" w:rsidRPr="00BA3038" w:rsidRDefault="00DF42E0" w:rsidP="00E548B7">
      <w:pPr>
        <w:keepNext/>
        <w:numPr>
          <w:ilvl w:val="12"/>
          <w:numId w:val="0"/>
        </w:numPr>
        <w:spacing w:line="240" w:lineRule="auto"/>
      </w:pPr>
      <w:r w:rsidRPr="00BA3038">
        <w:t>Vialo shranjujte v zunanji ovojnini za zagotovitev zaščite pred svetlobo.</w:t>
      </w:r>
    </w:p>
    <w:p w14:paraId="758B3C71" w14:textId="77777777" w:rsidR="00DF42E0" w:rsidRPr="00BA3038" w:rsidRDefault="00DF42E0" w:rsidP="00E548B7">
      <w:pPr>
        <w:numPr>
          <w:ilvl w:val="12"/>
          <w:numId w:val="0"/>
        </w:numPr>
        <w:tabs>
          <w:tab w:val="clear" w:pos="567"/>
        </w:tabs>
        <w:spacing w:line="240" w:lineRule="auto"/>
        <w:ind w:right="-2"/>
      </w:pPr>
    </w:p>
    <w:p w14:paraId="799AA299" w14:textId="77777777" w:rsidR="00DF42E0" w:rsidRPr="00BA3038" w:rsidRDefault="00DF42E0" w:rsidP="00E548B7">
      <w:pPr>
        <w:keepNext/>
        <w:numPr>
          <w:ilvl w:val="12"/>
          <w:numId w:val="0"/>
        </w:numPr>
        <w:spacing w:line="240" w:lineRule="auto"/>
        <w:ind w:right="-2"/>
        <w:rPr>
          <w:b/>
        </w:rPr>
      </w:pPr>
      <w:r w:rsidRPr="00BA3038">
        <w:rPr>
          <w:b/>
        </w:rPr>
        <w:t>Razredčena raztopina:</w:t>
      </w:r>
    </w:p>
    <w:p w14:paraId="3C5CC8FC" w14:textId="77777777" w:rsidR="00DF42E0" w:rsidRPr="00BA3038" w:rsidRDefault="00DF42E0" w:rsidP="00E548B7">
      <w:pPr>
        <w:numPr>
          <w:ilvl w:val="12"/>
          <w:numId w:val="0"/>
        </w:numPr>
        <w:spacing w:line="240" w:lineRule="auto"/>
        <w:ind w:right="-2"/>
      </w:pPr>
      <w:r w:rsidRPr="00BA3038">
        <w:t>Priporoča se, da razredčeno raztopino takoj uporabite. Razredčeno raztopino, ki je ne porabite takoj, morate shraniti pri temperaturi med 2 °C in 8 °C in infundirati v roku 24 ur po razredčitvi.</w:t>
      </w:r>
    </w:p>
    <w:p w14:paraId="4E9739B2" w14:textId="77777777" w:rsidR="00DF42E0" w:rsidRPr="00BA3038" w:rsidRDefault="00DF42E0" w:rsidP="00E548B7">
      <w:pPr>
        <w:numPr>
          <w:ilvl w:val="12"/>
          <w:numId w:val="0"/>
        </w:numPr>
        <w:tabs>
          <w:tab w:val="clear" w:pos="567"/>
        </w:tabs>
        <w:spacing w:line="240" w:lineRule="auto"/>
        <w:ind w:right="-2"/>
      </w:pPr>
    </w:p>
    <w:p w14:paraId="1A8D4CD0" w14:textId="77777777" w:rsidR="00DF42E0" w:rsidRPr="00BA3038" w:rsidRDefault="00DF42E0" w:rsidP="00E548B7">
      <w:pPr>
        <w:numPr>
          <w:ilvl w:val="12"/>
          <w:numId w:val="0"/>
        </w:numPr>
        <w:tabs>
          <w:tab w:val="clear" w:pos="567"/>
        </w:tabs>
        <w:spacing w:line="240" w:lineRule="auto"/>
        <w:ind w:right="-2"/>
      </w:pPr>
      <w:r w:rsidRPr="00BA3038">
        <w:t>Če v tekočini opazite delce in/ali če je tekočina v viali obarvana, tega zdravila ne smete uporabiti.</w:t>
      </w:r>
    </w:p>
    <w:p w14:paraId="39C897A9" w14:textId="77777777" w:rsidR="00DF42E0" w:rsidRPr="00BA3038" w:rsidRDefault="00DF42E0" w:rsidP="00E548B7">
      <w:pPr>
        <w:numPr>
          <w:ilvl w:val="12"/>
          <w:numId w:val="0"/>
        </w:numPr>
        <w:tabs>
          <w:tab w:val="clear" w:pos="567"/>
        </w:tabs>
        <w:spacing w:line="240" w:lineRule="auto"/>
        <w:ind w:right="-2"/>
      </w:pPr>
    </w:p>
    <w:p w14:paraId="5F6F0EE7" w14:textId="77777777" w:rsidR="00DF42E0" w:rsidRPr="00BA3038" w:rsidRDefault="00DF42E0" w:rsidP="00E548B7">
      <w:pPr>
        <w:numPr>
          <w:ilvl w:val="12"/>
          <w:numId w:val="0"/>
        </w:numPr>
        <w:tabs>
          <w:tab w:val="clear" w:pos="567"/>
        </w:tabs>
        <w:spacing w:line="240" w:lineRule="auto"/>
        <w:ind w:right="-2"/>
      </w:pPr>
    </w:p>
    <w:p w14:paraId="429B8BF5" w14:textId="77777777" w:rsidR="00DF42E0" w:rsidRPr="00BA3038" w:rsidRDefault="00DF42E0" w:rsidP="00E548B7">
      <w:pPr>
        <w:keepNext/>
        <w:keepLines/>
        <w:numPr>
          <w:ilvl w:val="12"/>
          <w:numId w:val="0"/>
        </w:numPr>
        <w:tabs>
          <w:tab w:val="clear" w:pos="567"/>
        </w:tabs>
        <w:spacing w:line="240" w:lineRule="auto"/>
        <w:ind w:left="567" w:hanging="567"/>
        <w:rPr>
          <w:b/>
        </w:rPr>
      </w:pPr>
      <w:r w:rsidRPr="00BA3038">
        <w:rPr>
          <w:b/>
        </w:rPr>
        <w:t>6.</w:t>
      </w:r>
      <w:r w:rsidRPr="00BA3038">
        <w:rPr>
          <w:b/>
        </w:rPr>
        <w:tab/>
        <w:t>Vsebina pakiranja in dodatne informacije</w:t>
      </w:r>
    </w:p>
    <w:p w14:paraId="64552040" w14:textId="77777777" w:rsidR="00DF42E0" w:rsidRPr="00BA3038" w:rsidRDefault="00DF42E0" w:rsidP="00E548B7">
      <w:pPr>
        <w:keepNext/>
        <w:keepLines/>
        <w:numPr>
          <w:ilvl w:val="12"/>
          <w:numId w:val="0"/>
        </w:numPr>
        <w:tabs>
          <w:tab w:val="clear" w:pos="567"/>
        </w:tabs>
        <w:spacing w:line="240" w:lineRule="auto"/>
        <w:ind w:right="-2"/>
      </w:pPr>
    </w:p>
    <w:p w14:paraId="30C326D2" w14:textId="77777777" w:rsidR="00DF42E0" w:rsidRPr="00BA3038" w:rsidRDefault="00DF42E0" w:rsidP="00E548B7">
      <w:pPr>
        <w:keepNext/>
        <w:keepLines/>
        <w:numPr>
          <w:ilvl w:val="12"/>
          <w:numId w:val="0"/>
        </w:numPr>
        <w:tabs>
          <w:tab w:val="clear" w:pos="567"/>
        </w:tabs>
        <w:spacing w:line="240" w:lineRule="auto"/>
        <w:ind w:right="-2"/>
        <w:rPr>
          <w:b/>
        </w:rPr>
      </w:pPr>
      <w:r w:rsidRPr="00BA3038">
        <w:rPr>
          <w:b/>
        </w:rPr>
        <w:t>Kaj vsebuje zdravilo Tysabri</w:t>
      </w:r>
    </w:p>
    <w:p w14:paraId="49B50B86" w14:textId="77777777" w:rsidR="00DF42E0" w:rsidRPr="00BA3038" w:rsidRDefault="00DF42E0" w:rsidP="00E548B7">
      <w:pPr>
        <w:keepNext/>
        <w:keepLines/>
        <w:numPr>
          <w:ilvl w:val="12"/>
          <w:numId w:val="0"/>
        </w:numPr>
        <w:tabs>
          <w:tab w:val="clear" w:pos="567"/>
        </w:tabs>
        <w:spacing w:line="240" w:lineRule="auto"/>
        <w:ind w:right="-2"/>
        <w:rPr>
          <w:b/>
        </w:rPr>
      </w:pPr>
      <w:r w:rsidRPr="00BA3038">
        <w:t>Učinkovina je natalizumab. Vsaka 15 ml viala koncentrata vsebuje 300 mg natalizumaba (20 mg/ml). Razredčena raztopina za infundiranje vsebuje približno 2,6 mg/ml natalizumaba.</w:t>
      </w:r>
    </w:p>
    <w:p w14:paraId="4187E73A" w14:textId="77777777" w:rsidR="00DF42E0" w:rsidRPr="00BA3038" w:rsidRDefault="00DF42E0" w:rsidP="00E548B7">
      <w:pPr>
        <w:numPr>
          <w:ilvl w:val="12"/>
          <w:numId w:val="0"/>
        </w:numPr>
        <w:tabs>
          <w:tab w:val="clear" w:pos="567"/>
        </w:tabs>
        <w:spacing w:line="240" w:lineRule="auto"/>
        <w:ind w:right="-2"/>
        <w:rPr>
          <w:u w:val="single"/>
        </w:rPr>
      </w:pPr>
    </w:p>
    <w:p w14:paraId="15BE63DB" w14:textId="77777777" w:rsidR="00DF42E0" w:rsidRPr="00BA3038" w:rsidRDefault="00DF42E0" w:rsidP="00E548B7">
      <w:pPr>
        <w:tabs>
          <w:tab w:val="clear" w:pos="567"/>
        </w:tabs>
        <w:spacing w:line="240" w:lineRule="auto"/>
        <w:ind w:right="-2"/>
      </w:pPr>
      <w:r w:rsidRPr="00BA3038">
        <w:t>Druge sestavine so:</w:t>
      </w:r>
    </w:p>
    <w:p w14:paraId="44097C7C" w14:textId="77777777" w:rsidR="00DF42E0" w:rsidRPr="00BA3038" w:rsidRDefault="00DF42E0" w:rsidP="00E548B7">
      <w:pPr>
        <w:tabs>
          <w:tab w:val="clear" w:pos="567"/>
        </w:tabs>
        <w:spacing w:line="240" w:lineRule="auto"/>
        <w:ind w:right="-2"/>
      </w:pPr>
      <w:r w:rsidRPr="00BA3038">
        <w:t>natrijev dihidrogenfosfat monohidrat</w:t>
      </w:r>
    </w:p>
    <w:p w14:paraId="3AF9762B" w14:textId="77777777" w:rsidR="00DF42E0" w:rsidRPr="00BA3038" w:rsidRDefault="00DF42E0" w:rsidP="00E548B7">
      <w:pPr>
        <w:tabs>
          <w:tab w:val="clear" w:pos="567"/>
        </w:tabs>
        <w:spacing w:line="240" w:lineRule="auto"/>
        <w:ind w:right="-2"/>
      </w:pPr>
      <w:r w:rsidRPr="00BA3038">
        <w:t>natrijev hidrogenfosfat heptahidrat</w:t>
      </w:r>
    </w:p>
    <w:p w14:paraId="0F37104A" w14:textId="77777777" w:rsidR="00DF42E0" w:rsidRPr="00BA3038" w:rsidRDefault="00DF42E0" w:rsidP="00E548B7">
      <w:pPr>
        <w:tabs>
          <w:tab w:val="clear" w:pos="567"/>
        </w:tabs>
        <w:spacing w:line="240" w:lineRule="auto"/>
        <w:ind w:right="-2"/>
      </w:pPr>
      <w:r w:rsidRPr="00BA3038">
        <w:t xml:space="preserve">natrijev klorid (glejte poglavje 2, </w:t>
      </w:r>
      <w:r w:rsidRPr="00BA3038">
        <w:rPr>
          <w:i/>
        </w:rPr>
        <w:t>Zdravilo Tysabri vsebuje natrij</w:t>
      </w:r>
      <w:r w:rsidRPr="00BA3038">
        <w:t>)</w:t>
      </w:r>
    </w:p>
    <w:p w14:paraId="4E7890FE" w14:textId="77777777" w:rsidR="00DF42E0" w:rsidRPr="00BA3038" w:rsidRDefault="00DF42E0" w:rsidP="00E548B7">
      <w:pPr>
        <w:tabs>
          <w:tab w:val="clear" w:pos="567"/>
        </w:tabs>
        <w:spacing w:line="240" w:lineRule="auto"/>
        <w:ind w:right="-2"/>
      </w:pPr>
      <w:r w:rsidRPr="00BA3038">
        <w:t>polisorbat 80 (E 433)</w:t>
      </w:r>
    </w:p>
    <w:p w14:paraId="025F3D43" w14:textId="77777777" w:rsidR="00DF42E0" w:rsidRPr="00BA3038" w:rsidRDefault="00DF42E0" w:rsidP="00E548B7">
      <w:pPr>
        <w:tabs>
          <w:tab w:val="clear" w:pos="567"/>
        </w:tabs>
        <w:spacing w:line="240" w:lineRule="auto"/>
        <w:ind w:right="-2"/>
      </w:pPr>
      <w:r w:rsidRPr="00BA3038">
        <w:t>voda za injekcije</w:t>
      </w:r>
    </w:p>
    <w:p w14:paraId="1ABDF6C7" w14:textId="77777777" w:rsidR="00DF42E0" w:rsidRPr="00BA3038" w:rsidRDefault="00DF42E0" w:rsidP="00E548B7">
      <w:pPr>
        <w:tabs>
          <w:tab w:val="clear" w:pos="567"/>
        </w:tabs>
        <w:spacing w:line="240" w:lineRule="auto"/>
        <w:ind w:right="-2"/>
      </w:pPr>
    </w:p>
    <w:p w14:paraId="04B0F60F" w14:textId="77777777" w:rsidR="00DF42E0" w:rsidRPr="00BA3038" w:rsidRDefault="00DF42E0" w:rsidP="00E548B7">
      <w:pPr>
        <w:keepNext/>
        <w:keepLines/>
        <w:numPr>
          <w:ilvl w:val="12"/>
          <w:numId w:val="0"/>
        </w:numPr>
        <w:tabs>
          <w:tab w:val="clear" w:pos="567"/>
        </w:tabs>
        <w:spacing w:line="240" w:lineRule="auto"/>
        <w:ind w:right="-2"/>
        <w:rPr>
          <w:b/>
        </w:rPr>
      </w:pPr>
      <w:r w:rsidRPr="00BA3038">
        <w:rPr>
          <w:b/>
        </w:rPr>
        <w:t>Izgled zdravila Tysabri in vsebina pakiranja</w:t>
      </w:r>
    </w:p>
    <w:p w14:paraId="13DC45B0" w14:textId="77777777" w:rsidR="00DF42E0" w:rsidRPr="00BA3038" w:rsidRDefault="00DF42E0" w:rsidP="00E548B7">
      <w:pPr>
        <w:numPr>
          <w:ilvl w:val="12"/>
          <w:numId w:val="0"/>
        </w:numPr>
        <w:tabs>
          <w:tab w:val="clear" w:pos="567"/>
        </w:tabs>
        <w:spacing w:line="240" w:lineRule="auto"/>
        <w:ind w:right="-2"/>
      </w:pPr>
      <w:r w:rsidRPr="00BA3038">
        <w:t>Zdravilo Tysabri je bistra, brezbarvna ali rahlo motna tekočina.</w:t>
      </w:r>
    </w:p>
    <w:p w14:paraId="046A392C" w14:textId="77777777" w:rsidR="00DF42E0" w:rsidRPr="00BA3038" w:rsidRDefault="00DF42E0" w:rsidP="00E548B7">
      <w:pPr>
        <w:numPr>
          <w:ilvl w:val="12"/>
          <w:numId w:val="0"/>
        </w:numPr>
        <w:tabs>
          <w:tab w:val="clear" w:pos="567"/>
        </w:tabs>
        <w:spacing w:line="240" w:lineRule="auto"/>
        <w:ind w:right="-2"/>
        <w:rPr>
          <w:u w:val="single"/>
        </w:rPr>
      </w:pPr>
      <w:r w:rsidRPr="00BA3038">
        <w:t>Vsaka škatla vsebuje eno stekleno vialo.</w:t>
      </w:r>
    </w:p>
    <w:p w14:paraId="7A20045A" w14:textId="77777777" w:rsidR="00DF42E0" w:rsidRPr="00BA3038" w:rsidRDefault="00DF42E0" w:rsidP="00E548B7">
      <w:pPr>
        <w:numPr>
          <w:ilvl w:val="12"/>
          <w:numId w:val="0"/>
        </w:numPr>
        <w:tabs>
          <w:tab w:val="clear" w:pos="567"/>
        </w:tabs>
        <w:spacing w:line="240" w:lineRule="auto"/>
        <w:ind w:right="-2"/>
      </w:pPr>
    </w:p>
    <w:p w14:paraId="3953F9D1" w14:textId="77777777" w:rsidR="00DF42E0" w:rsidRPr="00BA3038" w:rsidRDefault="00DF42E0" w:rsidP="00E548B7">
      <w:pPr>
        <w:keepNext/>
        <w:numPr>
          <w:ilvl w:val="12"/>
          <w:numId w:val="0"/>
        </w:numPr>
        <w:tabs>
          <w:tab w:val="clear" w:pos="567"/>
        </w:tabs>
        <w:spacing w:line="240" w:lineRule="auto"/>
        <w:ind w:right="-2"/>
        <w:rPr>
          <w:b/>
        </w:rPr>
      </w:pPr>
      <w:r w:rsidRPr="00BA3038">
        <w:rPr>
          <w:b/>
        </w:rPr>
        <w:t>Imetnik dovoljenja za promet z zdravilom in proizvajalec</w:t>
      </w:r>
    </w:p>
    <w:p w14:paraId="65A389FC" w14:textId="77777777" w:rsidR="00DF42E0" w:rsidRPr="00BA3038" w:rsidRDefault="00DF42E0" w:rsidP="00E548B7">
      <w:pPr>
        <w:keepNext/>
        <w:rPr>
          <w:szCs w:val="20"/>
          <w:lang w:eastAsia="en-US"/>
        </w:rPr>
      </w:pPr>
      <w:r w:rsidRPr="00BA3038">
        <w:t>Biogen Netherlands B.V.</w:t>
      </w:r>
    </w:p>
    <w:p w14:paraId="4DF17831" w14:textId="77777777" w:rsidR="00DF42E0" w:rsidRPr="00BA3038" w:rsidRDefault="00DF42E0" w:rsidP="00E548B7">
      <w:pPr>
        <w:keepNext/>
        <w:rPr>
          <w:rFonts w:ascii="Calibri" w:hAnsi="Calibri" w:cs="Calibri"/>
        </w:rPr>
      </w:pPr>
      <w:r w:rsidRPr="00BA3038">
        <w:t>Prins Mauritslaan 13</w:t>
      </w:r>
    </w:p>
    <w:p w14:paraId="439CBC01" w14:textId="77777777" w:rsidR="00DF42E0" w:rsidRPr="00BA3038" w:rsidRDefault="00DF42E0" w:rsidP="00E548B7">
      <w:pPr>
        <w:keepNext/>
      </w:pPr>
      <w:r w:rsidRPr="00BA3038">
        <w:t>1171 LP Badhoevedorp</w:t>
      </w:r>
    </w:p>
    <w:p w14:paraId="6EE541C9" w14:textId="77777777" w:rsidR="00DF42E0" w:rsidRPr="00BA3038" w:rsidRDefault="00DF42E0" w:rsidP="00E548B7">
      <w:pPr>
        <w:keepNext/>
        <w:spacing w:line="240" w:lineRule="auto"/>
      </w:pPr>
      <w:r w:rsidRPr="00BA3038">
        <w:t>Nizozemska</w:t>
      </w:r>
    </w:p>
    <w:p w14:paraId="6C19AA89" w14:textId="77777777" w:rsidR="00DF42E0" w:rsidRPr="00BA3038" w:rsidRDefault="00DF42E0" w:rsidP="00E548B7"/>
    <w:p w14:paraId="2FB046FA" w14:textId="77777777" w:rsidR="00DF42E0" w:rsidRPr="00BA3038" w:rsidRDefault="00DF42E0" w:rsidP="00E548B7">
      <w:pPr>
        <w:numPr>
          <w:ilvl w:val="12"/>
          <w:numId w:val="0"/>
        </w:numPr>
        <w:tabs>
          <w:tab w:val="clear" w:pos="567"/>
        </w:tabs>
        <w:spacing w:line="240" w:lineRule="auto"/>
        <w:ind w:right="-2"/>
      </w:pPr>
    </w:p>
    <w:p w14:paraId="189FAC61" w14:textId="77777777" w:rsidR="00DF42E0" w:rsidRPr="00BA3038" w:rsidRDefault="00DF42E0" w:rsidP="00E548B7">
      <w:pPr>
        <w:numPr>
          <w:ilvl w:val="12"/>
          <w:numId w:val="0"/>
        </w:numPr>
        <w:spacing w:line="240" w:lineRule="auto"/>
        <w:ind w:right="-2"/>
      </w:pPr>
      <w:r w:rsidRPr="00BA3038">
        <w:t>Za vse morebitne nadaljnje informacije o tem zdravilu se lahko obrnete na predstavništvo imetnika dovoljenja za promet z zdravilom:</w:t>
      </w:r>
    </w:p>
    <w:p w14:paraId="40A4CA9F" w14:textId="77777777" w:rsidR="00DF42E0" w:rsidRPr="00BA3038" w:rsidRDefault="00DF42E0" w:rsidP="00E548B7">
      <w:pPr>
        <w:numPr>
          <w:ilvl w:val="12"/>
          <w:numId w:val="0"/>
        </w:numPr>
        <w:tabs>
          <w:tab w:val="clear" w:pos="567"/>
        </w:tabs>
        <w:spacing w:line="240" w:lineRule="auto"/>
        <w:ind w:right="-2"/>
      </w:pPr>
    </w:p>
    <w:tbl>
      <w:tblPr>
        <w:tblW w:w="9356" w:type="dxa"/>
        <w:tblInd w:w="-34" w:type="dxa"/>
        <w:tblLook w:val="0000" w:firstRow="0" w:lastRow="0" w:firstColumn="0" w:lastColumn="0" w:noHBand="0" w:noVBand="0"/>
      </w:tblPr>
      <w:tblGrid>
        <w:gridCol w:w="4678"/>
        <w:gridCol w:w="4678"/>
      </w:tblGrid>
      <w:tr w:rsidR="00DF42E0" w:rsidRPr="00BA3038" w14:paraId="41D663DB" w14:textId="77777777" w:rsidTr="009B3401">
        <w:trPr>
          <w:cantSplit/>
        </w:trPr>
        <w:tc>
          <w:tcPr>
            <w:tcW w:w="4678" w:type="dxa"/>
          </w:tcPr>
          <w:p w14:paraId="0CFE173F" w14:textId="77777777" w:rsidR="00DF42E0" w:rsidRPr="00BA3038" w:rsidRDefault="00DF42E0" w:rsidP="009B3401">
            <w:r w:rsidRPr="00BA3038">
              <w:rPr>
                <w:b/>
              </w:rPr>
              <w:lastRenderedPageBreak/>
              <w:t>België/Belgique/Belgien</w:t>
            </w:r>
          </w:p>
          <w:p w14:paraId="0ACE8B6E" w14:textId="77777777" w:rsidR="00DF42E0" w:rsidRPr="00BA3038" w:rsidRDefault="00DF42E0" w:rsidP="009B3401">
            <w:r w:rsidRPr="00BA3038">
              <w:t>Biogen Belgium N.V./S.A.</w:t>
            </w:r>
          </w:p>
          <w:p w14:paraId="30C7AFA3" w14:textId="77777777" w:rsidR="00DF42E0" w:rsidRPr="00BA3038" w:rsidRDefault="00DF42E0" w:rsidP="009B3401">
            <w:r w:rsidRPr="00BA3038">
              <w:t>Tél/Tel: +32 2 219 12 18</w:t>
            </w:r>
          </w:p>
          <w:p w14:paraId="77A9CE49" w14:textId="77777777" w:rsidR="00DF42E0" w:rsidRPr="00BA3038" w:rsidRDefault="00DF42E0" w:rsidP="009B3401">
            <w:pPr>
              <w:ind w:right="34"/>
            </w:pPr>
          </w:p>
        </w:tc>
        <w:tc>
          <w:tcPr>
            <w:tcW w:w="4678" w:type="dxa"/>
          </w:tcPr>
          <w:p w14:paraId="485BD110" w14:textId="77777777" w:rsidR="00DF42E0" w:rsidRPr="00BA3038" w:rsidRDefault="00DF42E0" w:rsidP="009B3401">
            <w:pPr>
              <w:keepNext/>
            </w:pPr>
            <w:r w:rsidRPr="00BA3038">
              <w:rPr>
                <w:b/>
              </w:rPr>
              <w:t>Lietuva</w:t>
            </w:r>
          </w:p>
          <w:p w14:paraId="0570271C" w14:textId="77777777" w:rsidR="00DF42E0" w:rsidRPr="00BA3038" w:rsidRDefault="00DF42E0" w:rsidP="009B3401">
            <w:pPr>
              <w:rPr>
                <w:color w:val="000000"/>
              </w:rPr>
            </w:pPr>
            <w:r w:rsidRPr="00BA3038">
              <w:rPr>
                <w:color w:val="000000"/>
              </w:rPr>
              <w:t>Biogen Lithuania UAB</w:t>
            </w:r>
          </w:p>
          <w:p w14:paraId="3A991DE9" w14:textId="77777777" w:rsidR="00DF42E0" w:rsidRPr="00BA3038" w:rsidRDefault="00DF42E0" w:rsidP="009B3401">
            <w:pPr>
              <w:suppressAutoHyphens/>
              <w:rPr>
                <w:color w:val="000000"/>
              </w:rPr>
            </w:pPr>
            <w:r w:rsidRPr="00BA3038">
              <w:rPr>
                <w:color w:val="000000"/>
              </w:rPr>
              <w:t>Tel: +370 5 259 6176</w:t>
            </w:r>
          </w:p>
          <w:p w14:paraId="1F1D4B17" w14:textId="77777777" w:rsidR="00DF42E0" w:rsidRPr="00BA3038" w:rsidRDefault="00DF42E0" w:rsidP="009B3401">
            <w:pPr>
              <w:suppressAutoHyphens/>
            </w:pPr>
          </w:p>
        </w:tc>
      </w:tr>
      <w:tr w:rsidR="00DF42E0" w:rsidRPr="00BA3038" w14:paraId="2F69A680" w14:textId="77777777" w:rsidTr="009B3401">
        <w:trPr>
          <w:cantSplit/>
        </w:trPr>
        <w:tc>
          <w:tcPr>
            <w:tcW w:w="4678" w:type="dxa"/>
          </w:tcPr>
          <w:p w14:paraId="58C1B2BB" w14:textId="77777777" w:rsidR="00DF42E0" w:rsidRPr="00BA3038" w:rsidRDefault="00DF42E0" w:rsidP="009B3401">
            <w:pPr>
              <w:keepNext/>
              <w:autoSpaceDE w:val="0"/>
              <w:autoSpaceDN w:val="0"/>
              <w:adjustRightInd w:val="0"/>
              <w:rPr>
                <w:b/>
              </w:rPr>
            </w:pPr>
            <w:r w:rsidRPr="00BA3038">
              <w:rPr>
                <w:b/>
              </w:rPr>
              <w:t>България</w:t>
            </w:r>
          </w:p>
          <w:p w14:paraId="19F29889" w14:textId="77777777" w:rsidR="00DF42E0" w:rsidRPr="00BA3038" w:rsidRDefault="00DF42E0" w:rsidP="009B3401">
            <w:pPr>
              <w:keepNext/>
              <w:autoSpaceDE w:val="0"/>
              <w:autoSpaceDN w:val="0"/>
              <w:adjustRightInd w:val="0"/>
            </w:pPr>
            <w:r w:rsidRPr="00BA3038">
              <w:rPr>
                <w:color w:val="000000"/>
              </w:rPr>
              <w:t>ТП ЕВОФАРМА</w:t>
            </w:r>
          </w:p>
          <w:p w14:paraId="0AD28921" w14:textId="77777777" w:rsidR="00DF42E0" w:rsidRPr="00BA3038" w:rsidRDefault="00DF42E0" w:rsidP="009B3401">
            <w:pPr>
              <w:keepNext/>
              <w:tabs>
                <w:tab w:val="left" w:pos="-720"/>
              </w:tabs>
              <w:suppressAutoHyphens/>
              <w:rPr>
                <w:color w:val="000000"/>
              </w:rPr>
            </w:pPr>
            <w:r w:rsidRPr="00BA3038">
              <w:t xml:space="preserve">Teл.: </w:t>
            </w:r>
            <w:r w:rsidRPr="00BA3038">
              <w:rPr>
                <w:color w:val="000000"/>
              </w:rPr>
              <w:t>+359 2 962 12 00</w:t>
            </w:r>
          </w:p>
          <w:p w14:paraId="49E363CC" w14:textId="77777777" w:rsidR="00DF42E0" w:rsidRPr="00BA3038" w:rsidRDefault="00DF42E0" w:rsidP="009B3401">
            <w:pPr>
              <w:keepNext/>
              <w:tabs>
                <w:tab w:val="left" w:pos="-720"/>
              </w:tabs>
              <w:suppressAutoHyphens/>
              <w:rPr>
                <w:b/>
              </w:rPr>
            </w:pPr>
          </w:p>
        </w:tc>
        <w:tc>
          <w:tcPr>
            <w:tcW w:w="4678" w:type="dxa"/>
          </w:tcPr>
          <w:p w14:paraId="3378546A" w14:textId="77777777" w:rsidR="00DF42E0" w:rsidRPr="00BA3038" w:rsidRDefault="00DF42E0" w:rsidP="009B3401">
            <w:r w:rsidRPr="00BA3038">
              <w:rPr>
                <w:b/>
              </w:rPr>
              <w:t>Luxembourg/Luxemburg</w:t>
            </w:r>
          </w:p>
          <w:p w14:paraId="2A4B2F0A" w14:textId="77777777" w:rsidR="00DF42E0" w:rsidRPr="00BA3038" w:rsidRDefault="00DF42E0" w:rsidP="009B3401">
            <w:r w:rsidRPr="00BA3038">
              <w:t>Biogen Belgium N.V./S.A.</w:t>
            </w:r>
          </w:p>
          <w:p w14:paraId="215865E1" w14:textId="77777777" w:rsidR="00DF42E0" w:rsidRPr="00BA3038" w:rsidRDefault="00DF42E0" w:rsidP="009B3401">
            <w:pPr>
              <w:autoSpaceDE w:val="0"/>
              <w:autoSpaceDN w:val="0"/>
              <w:adjustRightInd w:val="0"/>
            </w:pPr>
            <w:r w:rsidRPr="00BA3038">
              <w:t>Tél/Tel: +352 2 219 12 18</w:t>
            </w:r>
          </w:p>
          <w:p w14:paraId="57493B02" w14:textId="77777777" w:rsidR="00DF42E0" w:rsidRPr="00BA3038" w:rsidRDefault="00DF42E0" w:rsidP="009B3401">
            <w:pPr>
              <w:keepNext/>
              <w:tabs>
                <w:tab w:val="left" w:pos="-720"/>
              </w:tabs>
              <w:suppressAutoHyphens/>
            </w:pPr>
          </w:p>
        </w:tc>
      </w:tr>
      <w:tr w:rsidR="00DF42E0" w:rsidRPr="00BA3038" w14:paraId="58F25135" w14:textId="77777777" w:rsidTr="009B3401">
        <w:trPr>
          <w:cantSplit/>
        </w:trPr>
        <w:tc>
          <w:tcPr>
            <w:tcW w:w="4678" w:type="dxa"/>
          </w:tcPr>
          <w:p w14:paraId="03255020" w14:textId="77777777" w:rsidR="00DF42E0" w:rsidRPr="00BA3038" w:rsidRDefault="00DF42E0" w:rsidP="009B3401">
            <w:pPr>
              <w:keepNext/>
              <w:tabs>
                <w:tab w:val="left" w:pos="-720"/>
              </w:tabs>
              <w:suppressAutoHyphens/>
            </w:pPr>
            <w:r w:rsidRPr="00BA3038">
              <w:rPr>
                <w:b/>
              </w:rPr>
              <w:t>Česká republika</w:t>
            </w:r>
          </w:p>
          <w:p w14:paraId="497F8403" w14:textId="77777777" w:rsidR="00DF42E0" w:rsidRPr="00BA3038" w:rsidRDefault="00DF42E0" w:rsidP="009B3401">
            <w:pPr>
              <w:keepNext/>
              <w:tabs>
                <w:tab w:val="left" w:pos="-720"/>
              </w:tabs>
              <w:suppressAutoHyphens/>
            </w:pPr>
            <w:r w:rsidRPr="00BA3038">
              <w:t>Biogen (Czech Republic) s.r.o.</w:t>
            </w:r>
          </w:p>
          <w:p w14:paraId="3BF83D43" w14:textId="77777777" w:rsidR="00DF42E0" w:rsidRPr="00BA3038" w:rsidRDefault="00DF42E0" w:rsidP="009B3401">
            <w:pPr>
              <w:keepNext/>
              <w:tabs>
                <w:tab w:val="left" w:pos="-720"/>
              </w:tabs>
              <w:suppressAutoHyphens/>
            </w:pPr>
            <w:r w:rsidRPr="00BA3038">
              <w:t xml:space="preserve">Tel: </w:t>
            </w:r>
            <w:r w:rsidRPr="00BA3038">
              <w:rPr>
                <w:color w:val="000000"/>
              </w:rPr>
              <w:t>+</w:t>
            </w:r>
            <w:r w:rsidRPr="00BA3038">
              <w:t>420 255 706 200</w:t>
            </w:r>
          </w:p>
          <w:p w14:paraId="3D52F979" w14:textId="77777777" w:rsidR="00DF42E0" w:rsidRPr="00BA3038" w:rsidRDefault="00DF42E0" w:rsidP="009B3401">
            <w:pPr>
              <w:keepNext/>
              <w:tabs>
                <w:tab w:val="left" w:pos="-720"/>
              </w:tabs>
              <w:suppressAutoHyphens/>
            </w:pPr>
          </w:p>
        </w:tc>
        <w:tc>
          <w:tcPr>
            <w:tcW w:w="4678" w:type="dxa"/>
          </w:tcPr>
          <w:p w14:paraId="33397166" w14:textId="77777777" w:rsidR="00DF42E0" w:rsidRPr="00BA3038" w:rsidRDefault="00DF42E0" w:rsidP="009B3401">
            <w:pPr>
              <w:keepNext/>
              <w:spacing w:line="260" w:lineRule="atLeast"/>
              <w:rPr>
                <w:b/>
              </w:rPr>
            </w:pPr>
            <w:r w:rsidRPr="00BA3038">
              <w:rPr>
                <w:b/>
              </w:rPr>
              <w:t>Magyarország</w:t>
            </w:r>
          </w:p>
          <w:p w14:paraId="3DC012BF" w14:textId="77777777" w:rsidR="00DF42E0" w:rsidRPr="00BA3038" w:rsidRDefault="00DF42E0" w:rsidP="009B3401">
            <w:pPr>
              <w:keepNext/>
              <w:tabs>
                <w:tab w:val="left" w:pos="-720"/>
              </w:tabs>
              <w:suppressAutoHyphens/>
            </w:pPr>
            <w:r w:rsidRPr="00BA3038">
              <w:t>Biogen Hungary Kft.</w:t>
            </w:r>
          </w:p>
          <w:p w14:paraId="0C9C082D" w14:textId="77777777" w:rsidR="00DF42E0" w:rsidRPr="00BA3038" w:rsidRDefault="00DF42E0" w:rsidP="009B3401">
            <w:r w:rsidRPr="00BA3038">
              <w:t>Tel.: +36 (1) 899 9883</w:t>
            </w:r>
          </w:p>
        </w:tc>
      </w:tr>
      <w:tr w:rsidR="00DF42E0" w:rsidRPr="00BA3038" w14:paraId="1B5D9E09" w14:textId="77777777" w:rsidTr="009B3401">
        <w:trPr>
          <w:cantSplit/>
        </w:trPr>
        <w:tc>
          <w:tcPr>
            <w:tcW w:w="4678" w:type="dxa"/>
          </w:tcPr>
          <w:p w14:paraId="63223432" w14:textId="77777777" w:rsidR="00DF42E0" w:rsidRPr="00BA3038" w:rsidRDefault="00DF42E0" w:rsidP="009B3401">
            <w:r w:rsidRPr="00BA3038">
              <w:rPr>
                <w:b/>
              </w:rPr>
              <w:t>Danmark</w:t>
            </w:r>
          </w:p>
          <w:p w14:paraId="3239491E" w14:textId="77777777" w:rsidR="00DF42E0" w:rsidRPr="00BA3038" w:rsidRDefault="00DF42E0" w:rsidP="009B3401">
            <w:r w:rsidRPr="00BA3038">
              <w:t>Biogen (Denmark) A/S</w:t>
            </w:r>
          </w:p>
          <w:p w14:paraId="5AB6CD67" w14:textId="77777777" w:rsidR="00DF42E0" w:rsidRPr="00BA3038" w:rsidRDefault="00DF42E0" w:rsidP="009B3401">
            <w:pPr>
              <w:tabs>
                <w:tab w:val="left" w:pos="-720"/>
              </w:tabs>
              <w:suppressAutoHyphens/>
            </w:pPr>
            <w:r w:rsidRPr="00BA3038">
              <w:t>Tlf.: +45 77 41 57 57</w:t>
            </w:r>
          </w:p>
          <w:p w14:paraId="31F2C987" w14:textId="77777777" w:rsidR="00DF42E0" w:rsidRPr="00BA3038" w:rsidRDefault="00DF42E0" w:rsidP="009B3401">
            <w:pPr>
              <w:tabs>
                <w:tab w:val="left" w:pos="-720"/>
              </w:tabs>
              <w:suppressAutoHyphens/>
            </w:pPr>
          </w:p>
        </w:tc>
        <w:tc>
          <w:tcPr>
            <w:tcW w:w="4678" w:type="dxa"/>
          </w:tcPr>
          <w:p w14:paraId="4A2A031A" w14:textId="77777777" w:rsidR="00DF42E0" w:rsidRPr="00BA3038" w:rsidRDefault="00DF42E0" w:rsidP="009B3401">
            <w:pPr>
              <w:tabs>
                <w:tab w:val="left" w:pos="-720"/>
                <w:tab w:val="left" w:pos="4536"/>
              </w:tabs>
              <w:suppressAutoHyphens/>
              <w:rPr>
                <w:b/>
              </w:rPr>
            </w:pPr>
            <w:r w:rsidRPr="00BA3038">
              <w:rPr>
                <w:b/>
              </w:rPr>
              <w:t>Malta</w:t>
            </w:r>
          </w:p>
          <w:p w14:paraId="48C5EC17" w14:textId="77777777" w:rsidR="00DF42E0" w:rsidRPr="00BA3038" w:rsidRDefault="00DF42E0" w:rsidP="009B3401">
            <w:r w:rsidRPr="00BA3038">
              <w:t>Pharma MT limited</w:t>
            </w:r>
          </w:p>
          <w:p w14:paraId="6BFEFA8E" w14:textId="77777777" w:rsidR="00DF42E0" w:rsidRPr="00BA3038" w:rsidRDefault="00DF42E0" w:rsidP="009B3401">
            <w:r w:rsidRPr="00BA3038">
              <w:t>Tel: +356 213 37008/9</w:t>
            </w:r>
          </w:p>
          <w:p w14:paraId="2FDF0F60" w14:textId="77777777" w:rsidR="00DF42E0" w:rsidRPr="00BA3038" w:rsidRDefault="00DF42E0" w:rsidP="009B3401"/>
        </w:tc>
      </w:tr>
      <w:tr w:rsidR="00DF42E0" w:rsidRPr="00BA3038" w14:paraId="3E82585C" w14:textId="77777777" w:rsidTr="009B3401">
        <w:trPr>
          <w:cantSplit/>
        </w:trPr>
        <w:tc>
          <w:tcPr>
            <w:tcW w:w="4678" w:type="dxa"/>
          </w:tcPr>
          <w:p w14:paraId="71846FAC" w14:textId="77777777" w:rsidR="00DF42E0" w:rsidRPr="00BA3038" w:rsidRDefault="00DF42E0" w:rsidP="009B3401">
            <w:r w:rsidRPr="00BA3038">
              <w:rPr>
                <w:b/>
              </w:rPr>
              <w:t>Deutschland</w:t>
            </w:r>
          </w:p>
          <w:p w14:paraId="00BD005D" w14:textId="77777777" w:rsidR="00DF42E0" w:rsidRPr="00BA3038" w:rsidRDefault="00DF42E0" w:rsidP="009B3401">
            <w:r w:rsidRPr="00BA3038">
              <w:t>Biogen GmbH</w:t>
            </w:r>
          </w:p>
          <w:p w14:paraId="6DC3B265" w14:textId="77777777" w:rsidR="00DF42E0" w:rsidRPr="00BA3038" w:rsidRDefault="00DF42E0" w:rsidP="009B3401">
            <w:pPr>
              <w:tabs>
                <w:tab w:val="left" w:pos="-720"/>
              </w:tabs>
              <w:suppressAutoHyphens/>
            </w:pPr>
            <w:r w:rsidRPr="00BA3038">
              <w:t>Tel: +49 (0) 89 99 6170</w:t>
            </w:r>
          </w:p>
          <w:p w14:paraId="079FB8E5" w14:textId="77777777" w:rsidR="00DF42E0" w:rsidRPr="00BA3038" w:rsidRDefault="00DF42E0" w:rsidP="009B3401">
            <w:pPr>
              <w:tabs>
                <w:tab w:val="left" w:pos="-720"/>
              </w:tabs>
              <w:suppressAutoHyphens/>
            </w:pPr>
          </w:p>
        </w:tc>
        <w:tc>
          <w:tcPr>
            <w:tcW w:w="4678" w:type="dxa"/>
          </w:tcPr>
          <w:p w14:paraId="1584CCEF" w14:textId="77777777" w:rsidR="00DF42E0" w:rsidRPr="00BA3038" w:rsidRDefault="00DF42E0" w:rsidP="009B3401">
            <w:pPr>
              <w:suppressAutoHyphens/>
            </w:pPr>
            <w:r w:rsidRPr="00BA3038">
              <w:rPr>
                <w:b/>
              </w:rPr>
              <w:t>Nederland</w:t>
            </w:r>
          </w:p>
          <w:p w14:paraId="22B6B8F4" w14:textId="77777777" w:rsidR="00DF42E0" w:rsidRPr="00BA3038" w:rsidRDefault="00DF42E0" w:rsidP="009B3401">
            <w:r w:rsidRPr="00BA3038">
              <w:t>Biogen Netherlands B.V.</w:t>
            </w:r>
          </w:p>
          <w:p w14:paraId="56E23118" w14:textId="77777777" w:rsidR="00DF42E0" w:rsidRPr="00BA3038" w:rsidRDefault="00DF42E0" w:rsidP="009B3401">
            <w:pPr>
              <w:tabs>
                <w:tab w:val="left" w:pos="-720"/>
              </w:tabs>
              <w:suppressAutoHyphens/>
            </w:pPr>
            <w:r w:rsidRPr="00BA3038">
              <w:t>Tel: +31 20 542 2000</w:t>
            </w:r>
          </w:p>
        </w:tc>
      </w:tr>
      <w:tr w:rsidR="00DF42E0" w:rsidRPr="00BA3038" w14:paraId="0D698FE8" w14:textId="77777777" w:rsidTr="009B3401">
        <w:trPr>
          <w:cantSplit/>
          <w:trHeight w:val="1135"/>
        </w:trPr>
        <w:tc>
          <w:tcPr>
            <w:tcW w:w="4678" w:type="dxa"/>
          </w:tcPr>
          <w:p w14:paraId="298497D1" w14:textId="77777777" w:rsidR="00DF42E0" w:rsidRPr="00BA3038" w:rsidRDefault="00DF42E0" w:rsidP="009B3401">
            <w:pPr>
              <w:tabs>
                <w:tab w:val="left" w:pos="-720"/>
              </w:tabs>
              <w:suppressAutoHyphens/>
              <w:rPr>
                <w:b/>
              </w:rPr>
            </w:pPr>
            <w:r w:rsidRPr="00BA3038">
              <w:rPr>
                <w:b/>
              </w:rPr>
              <w:t>Eesti</w:t>
            </w:r>
          </w:p>
          <w:p w14:paraId="5EC0F0F6" w14:textId="77777777" w:rsidR="00DF42E0" w:rsidRPr="00BA3038" w:rsidRDefault="00DF42E0" w:rsidP="009B3401">
            <w:pPr>
              <w:rPr>
                <w:color w:val="000000"/>
              </w:rPr>
            </w:pPr>
            <w:r w:rsidRPr="00BA3038">
              <w:rPr>
                <w:color w:val="000000"/>
              </w:rPr>
              <w:t>Biogen Estonia OÜ</w:t>
            </w:r>
          </w:p>
          <w:p w14:paraId="2AE8E483" w14:textId="77777777" w:rsidR="00DF42E0" w:rsidRPr="00BA3038" w:rsidRDefault="00DF42E0" w:rsidP="009B3401">
            <w:pPr>
              <w:tabs>
                <w:tab w:val="left" w:pos="-720"/>
              </w:tabs>
              <w:suppressAutoHyphens/>
            </w:pPr>
            <w:r w:rsidRPr="00BA3038">
              <w:rPr>
                <w:color w:val="000000"/>
              </w:rPr>
              <w:t>Tel: +372 618 9551</w:t>
            </w:r>
          </w:p>
          <w:p w14:paraId="43933295" w14:textId="77777777" w:rsidR="00DF42E0" w:rsidRPr="00BA3038" w:rsidRDefault="00DF42E0" w:rsidP="009B3401">
            <w:pPr>
              <w:tabs>
                <w:tab w:val="left" w:pos="-720"/>
              </w:tabs>
              <w:suppressAutoHyphens/>
            </w:pPr>
          </w:p>
        </w:tc>
        <w:tc>
          <w:tcPr>
            <w:tcW w:w="4678" w:type="dxa"/>
          </w:tcPr>
          <w:p w14:paraId="0108526D" w14:textId="77777777" w:rsidR="00DF42E0" w:rsidRPr="00BA3038" w:rsidRDefault="00DF42E0" w:rsidP="009B3401">
            <w:r w:rsidRPr="00BA3038">
              <w:rPr>
                <w:b/>
              </w:rPr>
              <w:t>Norge</w:t>
            </w:r>
          </w:p>
          <w:p w14:paraId="374EE056" w14:textId="77777777" w:rsidR="00DF42E0" w:rsidRPr="00BA3038" w:rsidRDefault="00DF42E0" w:rsidP="009B3401">
            <w:r w:rsidRPr="00BA3038">
              <w:t>Biogen Norway AS</w:t>
            </w:r>
          </w:p>
          <w:p w14:paraId="68011AAF" w14:textId="77777777" w:rsidR="00DF42E0" w:rsidRPr="00BA3038" w:rsidRDefault="00DF42E0" w:rsidP="009B3401">
            <w:r w:rsidRPr="00BA3038">
              <w:t>Tlf: +47 23 40 01 00</w:t>
            </w:r>
          </w:p>
        </w:tc>
      </w:tr>
      <w:tr w:rsidR="00DF42E0" w:rsidRPr="00BA3038" w14:paraId="4D307B70" w14:textId="77777777" w:rsidTr="009B3401">
        <w:trPr>
          <w:cantSplit/>
        </w:trPr>
        <w:tc>
          <w:tcPr>
            <w:tcW w:w="4678" w:type="dxa"/>
          </w:tcPr>
          <w:p w14:paraId="25C27313" w14:textId="77777777" w:rsidR="00DF42E0" w:rsidRPr="00BA3038" w:rsidRDefault="00DF42E0" w:rsidP="009B3401">
            <w:r w:rsidRPr="00BA3038">
              <w:rPr>
                <w:b/>
              </w:rPr>
              <w:t>Ελλάδα</w:t>
            </w:r>
          </w:p>
          <w:p w14:paraId="2FC577CB" w14:textId="77777777" w:rsidR="00DF42E0" w:rsidRPr="00BA3038" w:rsidRDefault="00DF42E0" w:rsidP="009B3401">
            <w:r w:rsidRPr="00BA3038">
              <w:t>Genesis Pharma SA</w:t>
            </w:r>
          </w:p>
          <w:p w14:paraId="4591830F" w14:textId="77777777" w:rsidR="00DF42E0" w:rsidRPr="00BA3038" w:rsidRDefault="00DF42E0" w:rsidP="009B3401">
            <w:pPr>
              <w:tabs>
                <w:tab w:val="left" w:pos="-720"/>
              </w:tabs>
              <w:suppressAutoHyphens/>
            </w:pPr>
            <w:r w:rsidRPr="00BA3038">
              <w:t>Τηλ: +30 210 8771500</w:t>
            </w:r>
          </w:p>
          <w:p w14:paraId="7A5DA7E5" w14:textId="77777777" w:rsidR="00DF42E0" w:rsidRPr="00BA3038" w:rsidRDefault="00DF42E0" w:rsidP="009B3401">
            <w:pPr>
              <w:tabs>
                <w:tab w:val="left" w:pos="-720"/>
              </w:tabs>
              <w:suppressAutoHyphens/>
            </w:pPr>
          </w:p>
        </w:tc>
        <w:tc>
          <w:tcPr>
            <w:tcW w:w="4678" w:type="dxa"/>
          </w:tcPr>
          <w:p w14:paraId="75FEE709" w14:textId="77777777" w:rsidR="00DF42E0" w:rsidRPr="00BA3038" w:rsidRDefault="00DF42E0" w:rsidP="009B3401">
            <w:r w:rsidRPr="00BA3038">
              <w:rPr>
                <w:b/>
              </w:rPr>
              <w:t>Österreich</w:t>
            </w:r>
          </w:p>
          <w:p w14:paraId="4EF2455F" w14:textId="77777777" w:rsidR="00DF42E0" w:rsidRPr="00BA3038" w:rsidRDefault="00DF42E0" w:rsidP="009B3401">
            <w:r w:rsidRPr="00BA3038">
              <w:t>Biogen Austria GmbH</w:t>
            </w:r>
          </w:p>
          <w:p w14:paraId="3F5C2627" w14:textId="77777777" w:rsidR="00DF42E0" w:rsidRPr="00BA3038" w:rsidRDefault="00DF42E0" w:rsidP="009B3401">
            <w:pPr>
              <w:tabs>
                <w:tab w:val="left" w:pos="-720"/>
              </w:tabs>
              <w:suppressAutoHyphens/>
            </w:pPr>
            <w:r w:rsidRPr="00BA3038">
              <w:t>Tel: +43 1 484 46 13</w:t>
            </w:r>
          </w:p>
        </w:tc>
      </w:tr>
      <w:tr w:rsidR="00DF42E0" w:rsidRPr="00BA3038" w14:paraId="13044CA8" w14:textId="77777777" w:rsidTr="009B3401">
        <w:trPr>
          <w:cantSplit/>
        </w:trPr>
        <w:tc>
          <w:tcPr>
            <w:tcW w:w="4678" w:type="dxa"/>
          </w:tcPr>
          <w:p w14:paraId="57FC4649" w14:textId="77777777" w:rsidR="00DF42E0" w:rsidRPr="00BA3038" w:rsidRDefault="00DF42E0" w:rsidP="009B3401">
            <w:pPr>
              <w:tabs>
                <w:tab w:val="left" w:pos="-720"/>
                <w:tab w:val="left" w:pos="4536"/>
              </w:tabs>
              <w:suppressAutoHyphens/>
              <w:rPr>
                <w:b/>
              </w:rPr>
            </w:pPr>
            <w:r w:rsidRPr="00BA3038">
              <w:rPr>
                <w:b/>
              </w:rPr>
              <w:t>España</w:t>
            </w:r>
          </w:p>
          <w:p w14:paraId="04214D1E" w14:textId="77777777" w:rsidR="00DF42E0" w:rsidRPr="00BA3038" w:rsidRDefault="00DF42E0" w:rsidP="009B3401">
            <w:r w:rsidRPr="00BA3038">
              <w:t>Biogen Spain SL</w:t>
            </w:r>
          </w:p>
          <w:p w14:paraId="0C982F46" w14:textId="77777777" w:rsidR="00DF42E0" w:rsidRPr="00BA3038" w:rsidRDefault="00DF42E0" w:rsidP="009B3401">
            <w:r w:rsidRPr="00BA3038">
              <w:t>Tel: +34 91 310 7110</w:t>
            </w:r>
          </w:p>
          <w:p w14:paraId="455A4CD2" w14:textId="77777777" w:rsidR="00DF42E0" w:rsidRPr="00BA3038" w:rsidRDefault="00DF42E0" w:rsidP="009B3401">
            <w:pPr>
              <w:tabs>
                <w:tab w:val="left" w:pos="-720"/>
              </w:tabs>
              <w:suppressAutoHyphens/>
            </w:pPr>
          </w:p>
        </w:tc>
        <w:tc>
          <w:tcPr>
            <w:tcW w:w="4678" w:type="dxa"/>
          </w:tcPr>
          <w:p w14:paraId="3441FD90" w14:textId="77777777" w:rsidR="00DF42E0" w:rsidRPr="00BA3038" w:rsidRDefault="00DF42E0" w:rsidP="009B3401">
            <w:pPr>
              <w:tabs>
                <w:tab w:val="left" w:pos="-720"/>
                <w:tab w:val="left" w:pos="4536"/>
              </w:tabs>
              <w:suppressAutoHyphens/>
              <w:rPr>
                <w:b/>
              </w:rPr>
            </w:pPr>
            <w:r w:rsidRPr="00BA3038">
              <w:rPr>
                <w:b/>
              </w:rPr>
              <w:t>Polska</w:t>
            </w:r>
          </w:p>
          <w:p w14:paraId="62A95F04" w14:textId="77777777" w:rsidR="00DF42E0" w:rsidRPr="00BA3038" w:rsidRDefault="00DF42E0" w:rsidP="009B3401">
            <w:r w:rsidRPr="00BA3038">
              <w:t>Biogen Poland Sp. z o.o.</w:t>
            </w:r>
          </w:p>
          <w:p w14:paraId="16AF1743" w14:textId="77777777" w:rsidR="00DF42E0" w:rsidRPr="00BA3038" w:rsidRDefault="00DF42E0" w:rsidP="009B3401">
            <w:pPr>
              <w:autoSpaceDE w:val="0"/>
              <w:autoSpaceDN w:val="0"/>
              <w:adjustRightInd w:val="0"/>
              <w:spacing w:line="240" w:lineRule="auto"/>
            </w:pPr>
            <w:r w:rsidRPr="00BA3038">
              <w:t>Tel.: +48 22 351 51 00</w:t>
            </w:r>
          </w:p>
          <w:p w14:paraId="561C3403" w14:textId="77777777" w:rsidR="00DF42E0" w:rsidRPr="00BA3038" w:rsidRDefault="00DF42E0" w:rsidP="009B3401">
            <w:pPr>
              <w:tabs>
                <w:tab w:val="left" w:pos="-720"/>
              </w:tabs>
              <w:suppressAutoHyphens/>
            </w:pPr>
          </w:p>
        </w:tc>
      </w:tr>
      <w:tr w:rsidR="00DF42E0" w:rsidRPr="00BA3038" w14:paraId="129F10CB" w14:textId="77777777" w:rsidTr="009B3401">
        <w:trPr>
          <w:cantSplit/>
        </w:trPr>
        <w:tc>
          <w:tcPr>
            <w:tcW w:w="4678" w:type="dxa"/>
          </w:tcPr>
          <w:p w14:paraId="26FD7C49" w14:textId="77777777" w:rsidR="00DF42E0" w:rsidRPr="00BA3038" w:rsidRDefault="00DF42E0" w:rsidP="009B3401">
            <w:pPr>
              <w:tabs>
                <w:tab w:val="left" w:pos="-720"/>
                <w:tab w:val="left" w:pos="4536"/>
              </w:tabs>
              <w:suppressAutoHyphens/>
              <w:rPr>
                <w:b/>
                <w:color w:val="000000"/>
              </w:rPr>
            </w:pPr>
            <w:r w:rsidRPr="00BA3038">
              <w:rPr>
                <w:b/>
                <w:color w:val="000000"/>
              </w:rPr>
              <w:t>France</w:t>
            </w:r>
          </w:p>
          <w:p w14:paraId="6595B949" w14:textId="77777777" w:rsidR="00DF42E0" w:rsidRPr="00BA3038" w:rsidRDefault="00DF42E0" w:rsidP="009B3401">
            <w:pPr>
              <w:rPr>
                <w:color w:val="000000"/>
              </w:rPr>
            </w:pPr>
            <w:r w:rsidRPr="00BA3038">
              <w:rPr>
                <w:color w:val="000000"/>
              </w:rPr>
              <w:t>Biogen France SAS</w:t>
            </w:r>
          </w:p>
          <w:p w14:paraId="3BF20B46" w14:textId="77777777" w:rsidR="00DF42E0" w:rsidRPr="00BA3038" w:rsidRDefault="00DF42E0" w:rsidP="009B3401">
            <w:pPr>
              <w:rPr>
                <w:color w:val="000000"/>
              </w:rPr>
            </w:pPr>
            <w:r w:rsidRPr="00BA3038">
              <w:rPr>
                <w:color w:val="000000"/>
              </w:rPr>
              <w:t>Tél: +33 (0)1 41 37 95 95</w:t>
            </w:r>
          </w:p>
          <w:p w14:paraId="4FA74988" w14:textId="77777777" w:rsidR="00DF42E0" w:rsidRPr="00BA3038" w:rsidRDefault="00DF42E0" w:rsidP="009B3401">
            <w:pPr>
              <w:tabs>
                <w:tab w:val="left" w:pos="-720"/>
                <w:tab w:val="left" w:pos="4536"/>
              </w:tabs>
              <w:suppressAutoHyphens/>
              <w:rPr>
                <w:b/>
                <w:color w:val="000000"/>
              </w:rPr>
            </w:pPr>
          </w:p>
        </w:tc>
        <w:tc>
          <w:tcPr>
            <w:tcW w:w="4678" w:type="dxa"/>
          </w:tcPr>
          <w:p w14:paraId="5FBCBCB9" w14:textId="77777777" w:rsidR="00DF42E0" w:rsidRPr="00BA3038" w:rsidRDefault="00DF42E0" w:rsidP="009B3401">
            <w:r w:rsidRPr="00BA3038">
              <w:rPr>
                <w:b/>
              </w:rPr>
              <w:t>Portugal</w:t>
            </w:r>
          </w:p>
          <w:p w14:paraId="66A0E8A3" w14:textId="77777777" w:rsidR="00DF42E0" w:rsidRPr="00BA3038" w:rsidRDefault="00DF42E0" w:rsidP="009B3401">
            <w:r w:rsidRPr="00BA3038">
              <w:t xml:space="preserve">Biogen Portugal </w:t>
            </w:r>
            <w:r w:rsidRPr="00BA3038">
              <w:rPr>
                <w:color w:val="000000"/>
              </w:rPr>
              <w:t>Sociedade Farmacêutica Unipessoal, Lda</w:t>
            </w:r>
          </w:p>
          <w:p w14:paraId="4609907A" w14:textId="77777777" w:rsidR="00DF42E0" w:rsidRPr="00BA3038" w:rsidRDefault="00DF42E0" w:rsidP="009B3401">
            <w:pPr>
              <w:tabs>
                <w:tab w:val="left" w:pos="-720"/>
              </w:tabs>
              <w:suppressAutoHyphens/>
            </w:pPr>
            <w:r w:rsidRPr="00BA3038">
              <w:t>Tel: +351 21 318 8450</w:t>
            </w:r>
          </w:p>
          <w:p w14:paraId="77F87B4C" w14:textId="77777777" w:rsidR="00DF42E0" w:rsidRPr="00BA3038" w:rsidRDefault="00DF42E0" w:rsidP="009B3401">
            <w:pPr>
              <w:suppressAutoHyphens/>
              <w:rPr>
                <w:b/>
              </w:rPr>
            </w:pPr>
          </w:p>
        </w:tc>
      </w:tr>
      <w:tr w:rsidR="00DF42E0" w:rsidRPr="00BA3038" w14:paraId="15456283" w14:textId="77777777" w:rsidTr="009B3401">
        <w:trPr>
          <w:cantSplit/>
        </w:trPr>
        <w:tc>
          <w:tcPr>
            <w:tcW w:w="4678" w:type="dxa"/>
          </w:tcPr>
          <w:p w14:paraId="7B53EAB9" w14:textId="77777777" w:rsidR="00DF42E0" w:rsidRPr="00BA3038" w:rsidRDefault="00DF42E0" w:rsidP="009B3401">
            <w:pPr>
              <w:tabs>
                <w:tab w:val="clear" w:pos="567"/>
              </w:tabs>
              <w:autoSpaceDE w:val="0"/>
              <w:autoSpaceDN w:val="0"/>
              <w:adjustRightInd w:val="0"/>
              <w:spacing w:line="240" w:lineRule="auto"/>
              <w:rPr>
                <w:b/>
                <w:color w:val="000000"/>
              </w:rPr>
            </w:pPr>
            <w:r w:rsidRPr="00BA3038">
              <w:rPr>
                <w:b/>
                <w:color w:val="000000"/>
              </w:rPr>
              <w:t>Hrvatska</w:t>
            </w:r>
          </w:p>
          <w:p w14:paraId="5D60B723" w14:textId="77777777" w:rsidR="00DF42E0" w:rsidRPr="00BA3038" w:rsidRDefault="00DF42E0" w:rsidP="009B3401">
            <w:pPr>
              <w:tabs>
                <w:tab w:val="clear" w:pos="567"/>
              </w:tabs>
              <w:autoSpaceDE w:val="0"/>
              <w:autoSpaceDN w:val="0"/>
              <w:adjustRightInd w:val="0"/>
              <w:spacing w:line="240" w:lineRule="auto"/>
              <w:rPr>
                <w:color w:val="000000"/>
              </w:rPr>
            </w:pPr>
            <w:r w:rsidRPr="00BA3038">
              <w:rPr>
                <w:color w:val="000000"/>
              </w:rPr>
              <w:t>Biogen Pharma d.o.o.</w:t>
            </w:r>
          </w:p>
          <w:p w14:paraId="625EA456" w14:textId="77777777" w:rsidR="00DF42E0" w:rsidRPr="00BA3038" w:rsidRDefault="00DF42E0" w:rsidP="009B3401">
            <w:pPr>
              <w:rPr>
                <w:color w:val="000000"/>
              </w:rPr>
            </w:pPr>
            <w:r w:rsidRPr="00BA3038">
              <w:rPr>
                <w:color w:val="000000"/>
              </w:rPr>
              <w:t>Tel: +358 (0) 1 775 73 22</w:t>
            </w:r>
          </w:p>
          <w:p w14:paraId="63D36349" w14:textId="77777777" w:rsidR="00DF42E0" w:rsidRPr="00BA3038" w:rsidRDefault="00DF42E0" w:rsidP="009B3401">
            <w:pPr>
              <w:rPr>
                <w:b/>
                <w:color w:val="000000"/>
              </w:rPr>
            </w:pPr>
          </w:p>
        </w:tc>
        <w:tc>
          <w:tcPr>
            <w:tcW w:w="4678" w:type="dxa"/>
          </w:tcPr>
          <w:p w14:paraId="3F94E4E0" w14:textId="77777777" w:rsidR="00DF42E0" w:rsidRPr="00BA3038" w:rsidRDefault="00DF42E0" w:rsidP="009B3401">
            <w:pPr>
              <w:suppressAutoHyphens/>
              <w:rPr>
                <w:b/>
              </w:rPr>
            </w:pPr>
            <w:r w:rsidRPr="00BA3038">
              <w:rPr>
                <w:b/>
              </w:rPr>
              <w:t>România</w:t>
            </w:r>
          </w:p>
          <w:p w14:paraId="4E1D3ACB" w14:textId="77777777" w:rsidR="00DF42E0" w:rsidRPr="00BA3038" w:rsidRDefault="00DF42E0" w:rsidP="009B3401">
            <w:pPr>
              <w:suppressAutoHyphens/>
              <w:rPr>
                <w:color w:val="000000"/>
              </w:rPr>
            </w:pPr>
            <w:r w:rsidRPr="00BA3038">
              <w:rPr>
                <w:color w:val="000000"/>
              </w:rPr>
              <w:t>Johnson &amp; Johnson Romania S.R.L.</w:t>
            </w:r>
          </w:p>
          <w:p w14:paraId="52655A48" w14:textId="77777777" w:rsidR="00DF42E0" w:rsidRPr="00BA3038" w:rsidRDefault="00DF42E0" w:rsidP="009B3401">
            <w:pPr>
              <w:tabs>
                <w:tab w:val="left" w:pos="-720"/>
              </w:tabs>
              <w:suppressAutoHyphens/>
            </w:pPr>
            <w:r w:rsidRPr="00BA3038">
              <w:rPr>
                <w:color w:val="000000"/>
              </w:rPr>
              <w:t>Tel: +40 21 207 18 00</w:t>
            </w:r>
          </w:p>
        </w:tc>
      </w:tr>
      <w:tr w:rsidR="00DF42E0" w:rsidRPr="00BA3038" w14:paraId="18A01D95" w14:textId="77777777" w:rsidTr="009B3401">
        <w:trPr>
          <w:cantSplit/>
        </w:trPr>
        <w:tc>
          <w:tcPr>
            <w:tcW w:w="4678" w:type="dxa"/>
          </w:tcPr>
          <w:p w14:paraId="21E0F3B7" w14:textId="77777777" w:rsidR="00DF42E0" w:rsidRPr="00BA3038" w:rsidRDefault="00DF42E0" w:rsidP="009B3401">
            <w:r w:rsidRPr="00BA3038">
              <w:br w:type="page"/>
            </w:r>
            <w:r w:rsidRPr="00BA3038">
              <w:rPr>
                <w:b/>
              </w:rPr>
              <w:t>Ireland</w:t>
            </w:r>
          </w:p>
          <w:p w14:paraId="4DF268D4" w14:textId="77777777" w:rsidR="00DF42E0" w:rsidRPr="00BA3038" w:rsidRDefault="00DF42E0" w:rsidP="009B3401">
            <w:r w:rsidRPr="00BA3038">
              <w:t xml:space="preserve">Biogen Idec </w:t>
            </w:r>
            <w:r w:rsidRPr="00BA3038">
              <w:rPr>
                <w:color w:val="000000"/>
              </w:rPr>
              <w:t>(Ireland) Ltd.</w:t>
            </w:r>
          </w:p>
          <w:p w14:paraId="67AC7371" w14:textId="77777777" w:rsidR="00DF42E0" w:rsidRPr="00BA3038" w:rsidRDefault="00DF42E0" w:rsidP="009B3401">
            <w:pPr>
              <w:tabs>
                <w:tab w:val="left" w:pos="-720"/>
              </w:tabs>
              <w:suppressAutoHyphens/>
            </w:pPr>
            <w:r w:rsidRPr="00BA3038">
              <w:t xml:space="preserve">Tel: </w:t>
            </w:r>
            <w:r w:rsidRPr="00BA3038">
              <w:rPr>
                <w:color w:val="000000"/>
              </w:rPr>
              <w:t>+353 (0)1 463 7799</w:t>
            </w:r>
          </w:p>
          <w:p w14:paraId="5DD59B81" w14:textId="77777777" w:rsidR="00DF42E0" w:rsidRPr="00BA3038" w:rsidRDefault="00DF42E0" w:rsidP="009B3401">
            <w:pPr>
              <w:tabs>
                <w:tab w:val="left" w:pos="-720"/>
              </w:tabs>
              <w:suppressAutoHyphens/>
            </w:pPr>
          </w:p>
        </w:tc>
        <w:tc>
          <w:tcPr>
            <w:tcW w:w="4678" w:type="dxa"/>
          </w:tcPr>
          <w:p w14:paraId="66BB7B74" w14:textId="77777777" w:rsidR="00DF42E0" w:rsidRPr="00BA3038" w:rsidRDefault="00DF42E0" w:rsidP="009B3401">
            <w:r w:rsidRPr="00BA3038">
              <w:rPr>
                <w:b/>
              </w:rPr>
              <w:t>Slovenija</w:t>
            </w:r>
          </w:p>
          <w:p w14:paraId="417BF7F1" w14:textId="77777777" w:rsidR="00DF42E0" w:rsidRPr="00BA3038" w:rsidRDefault="00DF42E0" w:rsidP="009B3401">
            <w:r w:rsidRPr="00BA3038">
              <w:t>Biogen Pharma d.o.o.</w:t>
            </w:r>
          </w:p>
          <w:p w14:paraId="4BE3BA7B" w14:textId="77777777" w:rsidR="00DF42E0" w:rsidRPr="00BA3038" w:rsidRDefault="00DF42E0" w:rsidP="009B3401">
            <w:pPr>
              <w:tabs>
                <w:tab w:val="left" w:pos="-720"/>
              </w:tabs>
              <w:suppressAutoHyphens/>
              <w:rPr>
                <w:szCs w:val="14"/>
              </w:rPr>
            </w:pPr>
            <w:r w:rsidRPr="00BA3038">
              <w:t>Tel: +</w:t>
            </w:r>
            <w:r w:rsidRPr="00BA3038">
              <w:rPr>
                <w:szCs w:val="14"/>
              </w:rPr>
              <w:t>386 1 511 02 90</w:t>
            </w:r>
          </w:p>
          <w:p w14:paraId="7A75EA08" w14:textId="77777777" w:rsidR="00DF42E0" w:rsidRPr="00BA3038" w:rsidRDefault="00DF42E0" w:rsidP="009B3401">
            <w:pPr>
              <w:tabs>
                <w:tab w:val="left" w:pos="-720"/>
              </w:tabs>
              <w:suppressAutoHyphens/>
            </w:pPr>
          </w:p>
        </w:tc>
      </w:tr>
      <w:tr w:rsidR="00DF42E0" w:rsidRPr="00BA3038" w14:paraId="620E3BEB" w14:textId="77777777" w:rsidTr="009B3401">
        <w:trPr>
          <w:cantSplit/>
        </w:trPr>
        <w:tc>
          <w:tcPr>
            <w:tcW w:w="4678" w:type="dxa"/>
          </w:tcPr>
          <w:p w14:paraId="519BAD87" w14:textId="77777777" w:rsidR="00DF42E0" w:rsidRPr="00BA3038" w:rsidRDefault="00DF42E0" w:rsidP="009B3401">
            <w:pPr>
              <w:rPr>
                <w:b/>
              </w:rPr>
            </w:pPr>
            <w:r w:rsidRPr="00BA3038">
              <w:rPr>
                <w:b/>
              </w:rPr>
              <w:t>Ísland</w:t>
            </w:r>
          </w:p>
          <w:p w14:paraId="5C5CEA0F" w14:textId="77777777" w:rsidR="00DF42E0" w:rsidRPr="00BA3038" w:rsidRDefault="00DF42E0" w:rsidP="009B3401">
            <w:r w:rsidRPr="00BA3038">
              <w:rPr>
                <w:color w:val="000000"/>
              </w:rPr>
              <w:t>Icepharma hf</w:t>
            </w:r>
          </w:p>
          <w:p w14:paraId="738C2F5E" w14:textId="77777777" w:rsidR="00DF42E0" w:rsidRPr="00BA3038" w:rsidRDefault="00DF42E0" w:rsidP="009B3401">
            <w:pPr>
              <w:tabs>
                <w:tab w:val="left" w:pos="-720"/>
              </w:tabs>
              <w:suppressAutoHyphens/>
            </w:pPr>
            <w:r w:rsidRPr="00BA3038">
              <w:t>Sími: +354 540 8000</w:t>
            </w:r>
          </w:p>
          <w:p w14:paraId="640214E5" w14:textId="77777777" w:rsidR="00DF42E0" w:rsidRPr="00BA3038" w:rsidRDefault="00DF42E0" w:rsidP="009B3401">
            <w:pPr>
              <w:tabs>
                <w:tab w:val="left" w:pos="-720"/>
              </w:tabs>
              <w:suppressAutoHyphens/>
            </w:pPr>
          </w:p>
        </w:tc>
        <w:tc>
          <w:tcPr>
            <w:tcW w:w="4678" w:type="dxa"/>
          </w:tcPr>
          <w:p w14:paraId="3EE876D3" w14:textId="77777777" w:rsidR="00DF42E0" w:rsidRPr="00BA3038" w:rsidRDefault="00DF42E0" w:rsidP="009B3401">
            <w:pPr>
              <w:tabs>
                <w:tab w:val="left" w:pos="-720"/>
              </w:tabs>
              <w:suppressAutoHyphens/>
              <w:rPr>
                <w:b/>
              </w:rPr>
            </w:pPr>
            <w:r w:rsidRPr="00BA3038">
              <w:rPr>
                <w:b/>
              </w:rPr>
              <w:t>Slovenská republika</w:t>
            </w:r>
          </w:p>
          <w:p w14:paraId="77234A20" w14:textId="77777777" w:rsidR="00DF42E0" w:rsidRPr="00BA3038" w:rsidRDefault="00DF42E0" w:rsidP="009B3401">
            <w:r w:rsidRPr="00BA3038">
              <w:t>Biogen Slovakia</w:t>
            </w:r>
            <w:r w:rsidRPr="00BA3038">
              <w:rPr>
                <w:szCs w:val="14"/>
              </w:rPr>
              <w:t xml:space="preserve"> s.r.o.</w:t>
            </w:r>
          </w:p>
          <w:p w14:paraId="1FDFA6C9" w14:textId="77777777" w:rsidR="00DF42E0" w:rsidRPr="00BA3038" w:rsidRDefault="00DF42E0" w:rsidP="009B3401">
            <w:pPr>
              <w:tabs>
                <w:tab w:val="left" w:pos="-720"/>
              </w:tabs>
              <w:suppressAutoHyphens/>
              <w:rPr>
                <w:b/>
              </w:rPr>
            </w:pPr>
            <w:r w:rsidRPr="00BA3038">
              <w:t>Tel: +</w:t>
            </w:r>
            <w:r w:rsidRPr="00BA3038">
              <w:rPr>
                <w:szCs w:val="14"/>
              </w:rPr>
              <w:t>421 2 323 340 08</w:t>
            </w:r>
          </w:p>
        </w:tc>
      </w:tr>
      <w:tr w:rsidR="00DF42E0" w:rsidRPr="00BA3038" w14:paraId="4242F0B0" w14:textId="77777777" w:rsidTr="009B3401">
        <w:trPr>
          <w:cantSplit/>
        </w:trPr>
        <w:tc>
          <w:tcPr>
            <w:tcW w:w="4678" w:type="dxa"/>
          </w:tcPr>
          <w:p w14:paraId="571D8A79" w14:textId="77777777" w:rsidR="00DF42E0" w:rsidRPr="00BA3038" w:rsidRDefault="00DF42E0" w:rsidP="009B3401">
            <w:r w:rsidRPr="00BA3038">
              <w:rPr>
                <w:b/>
              </w:rPr>
              <w:t>Italia</w:t>
            </w:r>
          </w:p>
          <w:p w14:paraId="23563793" w14:textId="77777777" w:rsidR="00DF42E0" w:rsidRPr="00BA3038" w:rsidRDefault="00DF42E0" w:rsidP="009B3401">
            <w:r w:rsidRPr="00BA3038">
              <w:t>Biogen Italia s.r.l.</w:t>
            </w:r>
          </w:p>
          <w:p w14:paraId="3D9EC04B" w14:textId="77777777" w:rsidR="00DF42E0" w:rsidRPr="00BA3038" w:rsidRDefault="00DF42E0" w:rsidP="009B3401">
            <w:r w:rsidRPr="00BA3038">
              <w:t>Tel: +39 02 584 9901</w:t>
            </w:r>
          </w:p>
          <w:p w14:paraId="0E43D870" w14:textId="77777777" w:rsidR="00DF42E0" w:rsidRPr="00BA3038" w:rsidRDefault="00DF42E0" w:rsidP="009B3401">
            <w:pPr>
              <w:rPr>
                <w:b/>
              </w:rPr>
            </w:pPr>
          </w:p>
        </w:tc>
        <w:tc>
          <w:tcPr>
            <w:tcW w:w="4678" w:type="dxa"/>
          </w:tcPr>
          <w:p w14:paraId="5BD2F656" w14:textId="77777777" w:rsidR="00DF42E0" w:rsidRPr="00BA3038" w:rsidRDefault="00DF42E0" w:rsidP="009B3401">
            <w:pPr>
              <w:tabs>
                <w:tab w:val="left" w:pos="-720"/>
                <w:tab w:val="left" w:pos="4536"/>
              </w:tabs>
              <w:suppressAutoHyphens/>
            </w:pPr>
            <w:r w:rsidRPr="00BA3038">
              <w:rPr>
                <w:b/>
              </w:rPr>
              <w:t>Suomi/Finland</w:t>
            </w:r>
          </w:p>
          <w:p w14:paraId="47411D2E" w14:textId="77777777" w:rsidR="00DF42E0" w:rsidRPr="00BA3038" w:rsidRDefault="00DF42E0" w:rsidP="009B3401">
            <w:r w:rsidRPr="00BA3038">
              <w:t>Biogen Finland Oy</w:t>
            </w:r>
          </w:p>
          <w:p w14:paraId="280942AE" w14:textId="77777777" w:rsidR="00DF42E0" w:rsidRPr="00BA3038" w:rsidRDefault="00DF42E0" w:rsidP="009B3401">
            <w:pPr>
              <w:tabs>
                <w:tab w:val="left" w:pos="-720"/>
              </w:tabs>
              <w:suppressAutoHyphens/>
            </w:pPr>
            <w:r w:rsidRPr="00BA3038">
              <w:t>Puh/Tel: +358 207 401 200</w:t>
            </w:r>
          </w:p>
          <w:p w14:paraId="064FE64E" w14:textId="77777777" w:rsidR="00DF42E0" w:rsidRPr="00BA3038" w:rsidRDefault="00DF42E0" w:rsidP="009B3401">
            <w:pPr>
              <w:tabs>
                <w:tab w:val="left" w:pos="-720"/>
              </w:tabs>
              <w:suppressAutoHyphens/>
            </w:pPr>
          </w:p>
        </w:tc>
      </w:tr>
      <w:tr w:rsidR="00DF42E0" w:rsidRPr="00BA3038" w14:paraId="3E70EC1C" w14:textId="77777777" w:rsidTr="009B3401">
        <w:trPr>
          <w:cantSplit/>
        </w:trPr>
        <w:tc>
          <w:tcPr>
            <w:tcW w:w="4678" w:type="dxa"/>
          </w:tcPr>
          <w:p w14:paraId="1D186C2D" w14:textId="77777777" w:rsidR="00DF42E0" w:rsidRPr="00BA3038" w:rsidRDefault="00DF42E0" w:rsidP="009B3401">
            <w:pPr>
              <w:rPr>
                <w:b/>
              </w:rPr>
            </w:pPr>
            <w:r w:rsidRPr="00BA3038">
              <w:rPr>
                <w:b/>
              </w:rPr>
              <w:lastRenderedPageBreak/>
              <w:t>Κύπρος</w:t>
            </w:r>
          </w:p>
          <w:p w14:paraId="4CFAC4D3" w14:textId="77777777" w:rsidR="00DF42E0" w:rsidRPr="00BA3038" w:rsidRDefault="00DF42E0" w:rsidP="009B3401">
            <w:r w:rsidRPr="00BA3038">
              <w:t>Genesis Pharma (Cyprus) Ltd</w:t>
            </w:r>
          </w:p>
          <w:p w14:paraId="4B5DC19F" w14:textId="77777777" w:rsidR="00DF42E0" w:rsidRPr="00BA3038" w:rsidRDefault="00DF42E0" w:rsidP="009B3401">
            <w:r w:rsidRPr="00BA3038">
              <w:t>Τηλ: +357 22 76 57 15</w:t>
            </w:r>
          </w:p>
          <w:p w14:paraId="66D9CAF9" w14:textId="77777777" w:rsidR="00DF42E0" w:rsidRPr="00BA3038" w:rsidRDefault="00DF42E0" w:rsidP="009B3401">
            <w:pPr>
              <w:rPr>
                <w:b/>
              </w:rPr>
            </w:pPr>
          </w:p>
        </w:tc>
        <w:tc>
          <w:tcPr>
            <w:tcW w:w="4678" w:type="dxa"/>
          </w:tcPr>
          <w:p w14:paraId="4C4CA6F8" w14:textId="77777777" w:rsidR="00DF42E0" w:rsidRPr="00BA3038" w:rsidRDefault="00DF42E0" w:rsidP="009B3401">
            <w:pPr>
              <w:tabs>
                <w:tab w:val="left" w:pos="-720"/>
                <w:tab w:val="left" w:pos="4536"/>
              </w:tabs>
              <w:suppressAutoHyphens/>
              <w:rPr>
                <w:b/>
              </w:rPr>
            </w:pPr>
            <w:r w:rsidRPr="00BA3038">
              <w:rPr>
                <w:b/>
              </w:rPr>
              <w:t>Sverige</w:t>
            </w:r>
          </w:p>
          <w:p w14:paraId="33AE633E" w14:textId="77777777" w:rsidR="00DF42E0" w:rsidRPr="00BA3038" w:rsidRDefault="00DF42E0" w:rsidP="009B3401">
            <w:r w:rsidRPr="00BA3038">
              <w:t>Biogen Sweden AB</w:t>
            </w:r>
          </w:p>
          <w:p w14:paraId="4422119F" w14:textId="77777777" w:rsidR="00DF42E0" w:rsidRPr="00BA3038" w:rsidRDefault="00DF42E0" w:rsidP="009B3401">
            <w:pPr>
              <w:tabs>
                <w:tab w:val="left" w:pos="-720"/>
              </w:tabs>
              <w:suppressAutoHyphens/>
            </w:pPr>
            <w:r w:rsidRPr="00BA3038">
              <w:t>Tel: +46 8 594 113 60</w:t>
            </w:r>
          </w:p>
          <w:p w14:paraId="6A0AE144" w14:textId="77777777" w:rsidR="00DF42E0" w:rsidRPr="00BA3038" w:rsidRDefault="00DF42E0" w:rsidP="009B3401">
            <w:pPr>
              <w:tabs>
                <w:tab w:val="left" w:pos="-720"/>
                <w:tab w:val="left" w:pos="4536"/>
              </w:tabs>
              <w:suppressAutoHyphens/>
              <w:rPr>
                <w:b/>
              </w:rPr>
            </w:pPr>
          </w:p>
        </w:tc>
      </w:tr>
      <w:tr w:rsidR="00DF42E0" w:rsidRPr="00BA3038" w14:paraId="75BFA010" w14:textId="77777777" w:rsidTr="009B3401">
        <w:trPr>
          <w:cantSplit/>
        </w:trPr>
        <w:tc>
          <w:tcPr>
            <w:tcW w:w="4678" w:type="dxa"/>
          </w:tcPr>
          <w:p w14:paraId="0D1EB20F" w14:textId="77777777" w:rsidR="00DF42E0" w:rsidRPr="00BA3038" w:rsidRDefault="00DF42E0" w:rsidP="009B3401">
            <w:pPr>
              <w:rPr>
                <w:b/>
              </w:rPr>
            </w:pPr>
            <w:r w:rsidRPr="00BA3038">
              <w:rPr>
                <w:b/>
              </w:rPr>
              <w:t>Latvija</w:t>
            </w:r>
          </w:p>
          <w:p w14:paraId="6DA1B2A7" w14:textId="77777777" w:rsidR="00DF42E0" w:rsidRPr="00BA3038" w:rsidRDefault="00DF42E0" w:rsidP="009B3401">
            <w:pPr>
              <w:rPr>
                <w:color w:val="000000"/>
              </w:rPr>
            </w:pPr>
            <w:r w:rsidRPr="00BA3038">
              <w:rPr>
                <w:color w:val="000000"/>
              </w:rPr>
              <w:t>Biogen Latvia SIA</w:t>
            </w:r>
          </w:p>
          <w:p w14:paraId="6F4F9C43" w14:textId="77777777" w:rsidR="00DF42E0" w:rsidRPr="00BA3038" w:rsidRDefault="00DF42E0" w:rsidP="009B3401">
            <w:pPr>
              <w:tabs>
                <w:tab w:val="left" w:pos="-720"/>
              </w:tabs>
              <w:suppressAutoHyphens/>
            </w:pPr>
            <w:r w:rsidRPr="00BA3038">
              <w:rPr>
                <w:color w:val="000000"/>
              </w:rPr>
              <w:t>Tel: +371 68 688 158</w:t>
            </w:r>
          </w:p>
          <w:p w14:paraId="5C2AB03F" w14:textId="77777777" w:rsidR="00DF42E0" w:rsidRPr="00BA3038" w:rsidRDefault="00DF42E0" w:rsidP="009B3401">
            <w:pPr>
              <w:tabs>
                <w:tab w:val="left" w:pos="-720"/>
              </w:tabs>
              <w:suppressAutoHyphens/>
            </w:pPr>
          </w:p>
        </w:tc>
        <w:tc>
          <w:tcPr>
            <w:tcW w:w="4678" w:type="dxa"/>
          </w:tcPr>
          <w:p w14:paraId="6CB84F1B" w14:textId="77777777" w:rsidR="00DF42E0" w:rsidRPr="00BA3038" w:rsidRDefault="00DF42E0" w:rsidP="009B3401">
            <w:pPr>
              <w:tabs>
                <w:tab w:val="left" w:pos="-720"/>
              </w:tabs>
              <w:suppressAutoHyphens/>
            </w:pPr>
          </w:p>
        </w:tc>
      </w:tr>
    </w:tbl>
    <w:p w14:paraId="536C7D53" w14:textId="77777777" w:rsidR="00DF42E0" w:rsidRPr="00BA3038" w:rsidRDefault="00DF42E0" w:rsidP="00E548B7">
      <w:pPr>
        <w:keepNext/>
        <w:numPr>
          <w:ilvl w:val="12"/>
          <w:numId w:val="0"/>
        </w:numPr>
        <w:spacing w:line="240" w:lineRule="auto"/>
        <w:ind w:right="-2"/>
        <w:outlineLvl w:val="0"/>
        <w:rPr>
          <w:b/>
        </w:rPr>
      </w:pPr>
      <w:r w:rsidRPr="00BA3038">
        <w:rPr>
          <w:b/>
        </w:rPr>
        <w:t xml:space="preserve">Navodilo je bilo nazadnje revidirano dne </w:t>
      </w:r>
    </w:p>
    <w:p w14:paraId="0410A835" w14:textId="77777777" w:rsidR="00DF42E0" w:rsidRPr="00BA3038" w:rsidRDefault="00DF42E0" w:rsidP="00E548B7">
      <w:pPr>
        <w:keepNext/>
        <w:numPr>
          <w:ilvl w:val="12"/>
          <w:numId w:val="0"/>
        </w:numPr>
        <w:tabs>
          <w:tab w:val="clear" w:pos="567"/>
        </w:tabs>
        <w:spacing w:line="240" w:lineRule="auto"/>
        <w:ind w:right="-2"/>
        <w:outlineLvl w:val="0"/>
      </w:pPr>
    </w:p>
    <w:p w14:paraId="0E119E92" w14:textId="77777777" w:rsidR="00DF42E0" w:rsidRPr="00BA3038" w:rsidRDefault="00DF42E0" w:rsidP="00E548B7">
      <w:pPr>
        <w:keepNext/>
        <w:numPr>
          <w:ilvl w:val="12"/>
          <w:numId w:val="0"/>
        </w:numPr>
        <w:tabs>
          <w:tab w:val="clear" w:pos="567"/>
        </w:tabs>
        <w:spacing w:line="240" w:lineRule="auto"/>
        <w:ind w:right="-2"/>
        <w:outlineLvl w:val="0"/>
        <w:rPr>
          <w:b/>
        </w:rPr>
      </w:pPr>
      <w:r w:rsidRPr="00BA3038">
        <w:rPr>
          <w:b/>
        </w:rPr>
        <w:t>Drugi viri informacij</w:t>
      </w:r>
    </w:p>
    <w:p w14:paraId="54FD0C0C" w14:textId="77777777" w:rsidR="00DF42E0" w:rsidRPr="00BA3038" w:rsidRDefault="00DF42E0" w:rsidP="00E548B7">
      <w:pPr>
        <w:keepNext/>
        <w:numPr>
          <w:ilvl w:val="12"/>
          <w:numId w:val="0"/>
        </w:numPr>
        <w:tabs>
          <w:tab w:val="clear" w:pos="567"/>
        </w:tabs>
        <w:spacing w:line="240" w:lineRule="auto"/>
        <w:ind w:right="-2"/>
        <w:outlineLvl w:val="0"/>
      </w:pPr>
    </w:p>
    <w:p w14:paraId="0AC40D5E" w14:textId="77777777" w:rsidR="00DF42E0" w:rsidRPr="00BA3038" w:rsidRDefault="00DF42E0" w:rsidP="00E548B7">
      <w:pPr>
        <w:keepNext/>
        <w:numPr>
          <w:ilvl w:val="12"/>
          <w:numId w:val="0"/>
        </w:numPr>
        <w:spacing w:line="240" w:lineRule="auto"/>
        <w:ind w:right="-2"/>
      </w:pPr>
      <w:r w:rsidRPr="00BA3038">
        <w:t xml:space="preserve">Podrobne informacije o zdravilu so objavljene na spletni strani Evropske agencije za zdravila </w:t>
      </w:r>
      <w:hyperlink r:id="rId19" w:history="1">
        <w:r w:rsidRPr="00BA3038">
          <w:rPr>
            <w:rStyle w:val="Hyperlink"/>
            <w:lang w:eastAsia="en-US"/>
          </w:rPr>
          <w:t>https://www.ema.europa.eu</w:t>
        </w:r>
      </w:hyperlink>
      <w:r w:rsidRPr="00BA3038">
        <w:t>.</w:t>
      </w:r>
    </w:p>
    <w:p w14:paraId="1E417CEF" w14:textId="77777777" w:rsidR="00DF42E0" w:rsidRPr="00BA3038" w:rsidRDefault="00DF42E0" w:rsidP="00E548B7">
      <w:pPr>
        <w:numPr>
          <w:ilvl w:val="12"/>
          <w:numId w:val="0"/>
        </w:numPr>
        <w:spacing w:line="240" w:lineRule="auto"/>
        <w:ind w:right="-2"/>
      </w:pPr>
    </w:p>
    <w:p w14:paraId="51628FA0" w14:textId="77777777" w:rsidR="00DF42E0" w:rsidRPr="00BA3038" w:rsidRDefault="00DF42E0" w:rsidP="00E548B7">
      <w:pPr>
        <w:numPr>
          <w:ilvl w:val="12"/>
          <w:numId w:val="0"/>
        </w:numPr>
        <w:tabs>
          <w:tab w:val="clear" w:pos="567"/>
        </w:tabs>
        <w:spacing w:line="240" w:lineRule="auto"/>
        <w:ind w:right="-2"/>
      </w:pPr>
      <w:r w:rsidRPr="00BA3038">
        <w:t>---------------------------------------------------------------------------------------------------------------------------</w:t>
      </w:r>
    </w:p>
    <w:p w14:paraId="4D2CCCCF" w14:textId="77777777" w:rsidR="00DF42E0" w:rsidRPr="00BA3038" w:rsidRDefault="00DF42E0" w:rsidP="00E548B7">
      <w:pPr>
        <w:keepNext/>
        <w:keepLines/>
        <w:numPr>
          <w:ilvl w:val="12"/>
          <w:numId w:val="0"/>
        </w:numPr>
        <w:tabs>
          <w:tab w:val="clear" w:pos="567"/>
        </w:tabs>
        <w:spacing w:line="240" w:lineRule="auto"/>
        <w:ind w:right="-2"/>
        <w:rPr>
          <w:b/>
        </w:rPr>
      </w:pPr>
    </w:p>
    <w:p w14:paraId="4AB9F951" w14:textId="77777777" w:rsidR="00DF42E0" w:rsidRPr="00BA3038" w:rsidRDefault="00DF42E0" w:rsidP="00E548B7">
      <w:pPr>
        <w:keepNext/>
        <w:keepLines/>
        <w:numPr>
          <w:ilvl w:val="12"/>
          <w:numId w:val="0"/>
        </w:numPr>
        <w:tabs>
          <w:tab w:val="clear" w:pos="567"/>
        </w:tabs>
        <w:spacing w:line="240" w:lineRule="auto"/>
        <w:ind w:right="-2"/>
        <w:rPr>
          <w:b/>
        </w:rPr>
      </w:pPr>
      <w:r w:rsidRPr="00BA3038">
        <w:rPr>
          <w:b/>
        </w:rPr>
        <w:t>Naslednje informacije so namenjene samo zdravstvenemu osebju:</w:t>
      </w:r>
    </w:p>
    <w:p w14:paraId="5B9E6347" w14:textId="77777777" w:rsidR="00DF42E0" w:rsidRPr="00BA3038" w:rsidRDefault="00DF42E0" w:rsidP="00E548B7">
      <w:pPr>
        <w:keepNext/>
        <w:keepLines/>
        <w:spacing w:line="240" w:lineRule="auto"/>
      </w:pPr>
    </w:p>
    <w:p w14:paraId="6653863D" w14:textId="77777777" w:rsidR="00DF42E0" w:rsidRPr="00BA3038" w:rsidRDefault="00DF42E0" w:rsidP="00E548B7">
      <w:pPr>
        <w:keepNext/>
        <w:keepLines/>
        <w:spacing w:line="240" w:lineRule="auto"/>
        <w:ind w:left="567" w:hanging="567"/>
      </w:pPr>
      <w:r w:rsidRPr="00BA3038">
        <w:t>1.</w:t>
      </w:r>
      <w:r w:rsidRPr="00BA3038">
        <w:tab/>
        <w:t>Pred razredčitvijo in dajanjem zdravila Tysabri preverite, ali so v viali delci. Če opazite delce in/ali če raztopina v viali ni brezbarvna, bistra do rahlo opalescentna, viale ne smete uporabiti.</w:t>
      </w:r>
    </w:p>
    <w:p w14:paraId="2D51BE22" w14:textId="77777777" w:rsidR="00DF42E0" w:rsidRPr="00BA3038" w:rsidRDefault="00DF42E0" w:rsidP="00E548B7">
      <w:pPr>
        <w:spacing w:line="240" w:lineRule="auto"/>
      </w:pPr>
    </w:p>
    <w:p w14:paraId="33F7EE60" w14:textId="77777777" w:rsidR="00DF42E0" w:rsidRPr="00BA3038" w:rsidRDefault="00DF42E0" w:rsidP="00E548B7">
      <w:pPr>
        <w:spacing w:line="240" w:lineRule="auto"/>
        <w:ind w:left="567" w:hanging="567"/>
      </w:pPr>
      <w:bookmarkStart w:id="265" w:name="OLE_LINK1"/>
      <w:r w:rsidRPr="00BA3038">
        <w:t>2.</w:t>
      </w:r>
      <w:r w:rsidRPr="00BA3038">
        <w:tab/>
        <w:t>Pri pripravi raztopine tega zdravila uporabite aseptično tehniko. Z viale odstranite dvižno zaporko. Iglo injekcijske brizge zabodite v vialo skozi središče gumijastega zamaška in izvlecite 15 ml koncentrata za raztopino za infundiranje.</w:t>
      </w:r>
    </w:p>
    <w:p w14:paraId="4980B26A" w14:textId="77777777" w:rsidR="00DF42E0" w:rsidRPr="00BA3038" w:rsidRDefault="00DF42E0" w:rsidP="00E548B7">
      <w:pPr>
        <w:spacing w:line="240" w:lineRule="auto"/>
        <w:ind w:left="567" w:hanging="567"/>
      </w:pPr>
    </w:p>
    <w:p w14:paraId="694968AB" w14:textId="77777777" w:rsidR="00DF42E0" w:rsidRPr="00BA3038" w:rsidRDefault="00DF42E0" w:rsidP="00E548B7">
      <w:pPr>
        <w:spacing w:line="240" w:lineRule="auto"/>
        <w:ind w:left="567" w:hanging="567"/>
      </w:pPr>
      <w:r w:rsidRPr="00BA3038">
        <w:t>3.</w:t>
      </w:r>
      <w:r w:rsidRPr="00BA3038">
        <w:tab/>
        <w:t>15 ml koncentrata za raztopino za infundiranje dodajte 100 ml natrijevega klorida 9 mg/ml (0,9 %) raztopine za injiciranje. Nežno obrnite raztopino, da se povsem premeša. Ne stresajte.</w:t>
      </w:r>
    </w:p>
    <w:bookmarkEnd w:id="265"/>
    <w:p w14:paraId="404151FF" w14:textId="77777777" w:rsidR="00DF42E0" w:rsidRPr="00BA3038" w:rsidRDefault="00DF42E0" w:rsidP="00E548B7">
      <w:pPr>
        <w:spacing w:line="240" w:lineRule="auto"/>
        <w:ind w:left="567" w:hanging="567"/>
      </w:pPr>
    </w:p>
    <w:p w14:paraId="24F3705E" w14:textId="77777777" w:rsidR="00DF42E0" w:rsidRPr="00BA3038" w:rsidRDefault="00DF42E0" w:rsidP="00E548B7">
      <w:pPr>
        <w:spacing w:line="240" w:lineRule="auto"/>
        <w:ind w:left="567" w:hanging="567"/>
      </w:pPr>
      <w:r w:rsidRPr="00BA3038">
        <w:t>4.</w:t>
      </w:r>
      <w:r w:rsidRPr="00BA3038">
        <w:tab/>
        <w:t>Zdravila Tysabri se ne sme mešati z drugimi zdravili ali topili.</w:t>
      </w:r>
    </w:p>
    <w:p w14:paraId="2A2A79A0" w14:textId="77777777" w:rsidR="00DF42E0" w:rsidRPr="00BA3038" w:rsidRDefault="00DF42E0" w:rsidP="00E548B7">
      <w:pPr>
        <w:spacing w:line="240" w:lineRule="auto"/>
        <w:ind w:left="567" w:hanging="567"/>
      </w:pPr>
    </w:p>
    <w:p w14:paraId="3A88C0CC" w14:textId="77777777" w:rsidR="00DF42E0" w:rsidRPr="00BA3038" w:rsidRDefault="00DF42E0" w:rsidP="00E548B7">
      <w:pPr>
        <w:spacing w:line="240" w:lineRule="auto"/>
        <w:ind w:left="567" w:hanging="567"/>
      </w:pPr>
      <w:r w:rsidRPr="00BA3038">
        <w:t>5.</w:t>
      </w:r>
      <w:r w:rsidRPr="00BA3038">
        <w:tab/>
        <w:t>Pred dajanjem vizualno preverite razredčeno raztopino glede delcev ali obarvanja. Obarvane raztopine ali raztopine, v kateri so delci, ne smete uporabiti.</w:t>
      </w:r>
    </w:p>
    <w:p w14:paraId="2B592B80" w14:textId="77777777" w:rsidR="00DF42E0" w:rsidRPr="00BA3038" w:rsidRDefault="00DF42E0" w:rsidP="00E548B7">
      <w:pPr>
        <w:spacing w:line="240" w:lineRule="auto"/>
        <w:ind w:left="567" w:hanging="567"/>
      </w:pPr>
    </w:p>
    <w:p w14:paraId="16E69BBA" w14:textId="77777777" w:rsidR="00DF42E0" w:rsidRPr="00BA3038" w:rsidRDefault="00DF42E0" w:rsidP="00E548B7">
      <w:pPr>
        <w:spacing w:line="240" w:lineRule="auto"/>
        <w:ind w:left="567" w:hanging="567"/>
      </w:pPr>
      <w:r w:rsidRPr="00BA3038">
        <w:t>6.</w:t>
      </w:r>
      <w:r w:rsidRPr="00BA3038">
        <w:tab/>
        <w:t>Raztopino uporabite takoj, ko je mogoče, vendar najpozneje 24 ur po razredčitvi. Raztopina, ki se shrani pri temperaturi od 2 </w:t>
      </w:r>
      <w:r w:rsidRPr="00BA3038">
        <w:rPr>
          <w:rFonts w:ascii="Symbol" w:hAnsi="Symbol"/>
        </w:rPr>
        <w:sym w:font="Symbol" w:char="F0B0"/>
      </w:r>
      <w:r w:rsidRPr="00BA3038">
        <w:t>C do 8 </w:t>
      </w:r>
      <w:r w:rsidRPr="00BA3038">
        <w:rPr>
          <w:rFonts w:ascii="Symbol" w:hAnsi="Symbol"/>
        </w:rPr>
        <w:sym w:font="Symbol" w:char="F0B0"/>
      </w:r>
      <w:r w:rsidRPr="00BA3038">
        <w:t>C (ne zamrzujte), se mora pred infundiranjem segreti na sobno temperaturo.</w:t>
      </w:r>
    </w:p>
    <w:p w14:paraId="27F0FA53" w14:textId="77777777" w:rsidR="00DF42E0" w:rsidRPr="00BA3038" w:rsidRDefault="00DF42E0" w:rsidP="00E548B7">
      <w:pPr>
        <w:spacing w:line="240" w:lineRule="auto"/>
        <w:ind w:left="567" w:hanging="567"/>
      </w:pPr>
    </w:p>
    <w:p w14:paraId="62C00E21" w14:textId="77777777" w:rsidR="00DF42E0" w:rsidRPr="00BA3038" w:rsidRDefault="00DF42E0" w:rsidP="00E548B7">
      <w:pPr>
        <w:spacing w:line="240" w:lineRule="auto"/>
        <w:ind w:left="567" w:hanging="567"/>
      </w:pPr>
      <w:r w:rsidRPr="00BA3038">
        <w:t>7.</w:t>
      </w:r>
      <w:r w:rsidRPr="00BA3038">
        <w:tab/>
        <w:t>Razporejeno na 1 uro infundirajte približno 2 ml razredčene raztopine na minuto.</w:t>
      </w:r>
    </w:p>
    <w:p w14:paraId="7CEAE8DE" w14:textId="77777777" w:rsidR="00DF42E0" w:rsidRPr="00BA3038" w:rsidRDefault="00DF42E0" w:rsidP="00E548B7">
      <w:pPr>
        <w:spacing w:line="240" w:lineRule="auto"/>
        <w:ind w:left="567" w:hanging="567"/>
      </w:pPr>
    </w:p>
    <w:p w14:paraId="5AF48788" w14:textId="77777777" w:rsidR="00DF42E0" w:rsidRPr="00BA3038" w:rsidRDefault="00DF42E0" w:rsidP="00E548B7">
      <w:pPr>
        <w:spacing w:line="240" w:lineRule="auto"/>
        <w:ind w:left="567" w:hanging="567"/>
      </w:pPr>
      <w:r w:rsidRPr="00BA3038">
        <w:t>8.</w:t>
      </w:r>
      <w:r w:rsidRPr="00BA3038">
        <w:tab/>
        <w:t>Po končanem infundiranju sperite intravensko linijo z natrijevim kloridom 9 mg/ml (0,9 </w:t>
      </w:r>
      <w:r w:rsidRPr="00BA3038">
        <w:rPr>
          <w:rFonts w:ascii="Symbol" w:hAnsi="Symbol"/>
        </w:rPr>
        <w:sym w:font="Symbol" w:char="F025"/>
      </w:r>
      <w:r w:rsidRPr="00BA3038">
        <w:t>) raztopino za injiciranje.</w:t>
      </w:r>
    </w:p>
    <w:p w14:paraId="7200420C" w14:textId="77777777" w:rsidR="00DF42E0" w:rsidRPr="00BA3038" w:rsidRDefault="00DF42E0" w:rsidP="00E548B7">
      <w:pPr>
        <w:spacing w:line="240" w:lineRule="auto"/>
        <w:ind w:left="567" w:hanging="567"/>
      </w:pPr>
    </w:p>
    <w:p w14:paraId="0EF2B7CE" w14:textId="77777777" w:rsidR="00DF42E0" w:rsidRPr="00BA3038" w:rsidRDefault="00DF42E0" w:rsidP="00E548B7">
      <w:pPr>
        <w:spacing w:line="240" w:lineRule="auto"/>
        <w:ind w:left="567" w:hanging="567"/>
      </w:pPr>
      <w:r w:rsidRPr="00BA3038">
        <w:t>9.</w:t>
      </w:r>
      <w:r w:rsidRPr="00BA3038">
        <w:tab/>
        <w:t>Vsaka viala je samo za enkratno uporabo.</w:t>
      </w:r>
    </w:p>
    <w:p w14:paraId="10820D9D" w14:textId="77777777" w:rsidR="00DF42E0" w:rsidRPr="00BA3038" w:rsidRDefault="00DF42E0" w:rsidP="00E548B7">
      <w:pPr>
        <w:spacing w:line="240" w:lineRule="auto"/>
        <w:ind w:left="567" w:hanging="567"/>
      </w:pPr>
    </w:p>
    <w:p w14:paraId="68510737" w14:textId="77777777" w:rsidR="00DF42E0" w:rsidRPr="00BA3038" w:rsidRDefault="00DF42E0" w:rsidP="00E548B7">
      <w:pPr>
        <w:ind w:left="567" w:hanging="567"/>
      </w:pPr>
      <w:r w:rsidRPr="00BA3038">
        <w:t>10.</w:t>
      </w:r>
      <w:r w:rsidRPr="00BA3038">
        <w:tab/>
        <w:t>Za izboljšanje sledljivosti bioloških zdravil je treba jasno zabeležiti ime zdravila (Tysabri) in številko serije uporabljenega zdravila.</w:t>
      </w:r>
    </w:p>
    <w:p w14:paraId="078EB841" w14:textId="77777777" w:rsidR="00DF42E0" w:rsidRPr="00BA3038" w:rsidRDefault="00DF42E0" w:rsidP="00E548B7">
      <w:pPr>
        <w:spacing w:line="240" w:lineRule="auto"/>
        <w:ind w:left="567" w:hanging="567"/>
      </w:pPr>
    </w:p>
    <w:p w14:paraId="093F3EFA" w14:textId="77777777" w:rsidR="00DF42E0" w:rsidRPr="00BA3038" w:rsidRDefault="00DF42E0" w:rsidP="00E548B7">
      <w:pPr>
        <w:numPr>
          <w:ilvl w:val="12"/>
          <w:numId w:val="0"/>
        </w:numPr>
        <w:tabs>
          <w:tab w:val="clear" w:pos="567"/>
        </w:tabs>
        <w:spacing w:line="240" w:lineRule="auto"/>
        <w:ind w:left="567" w:hanging="567"/>
      </w:pPr>
      <w:r w:rsidRPr="00BA3038">
        <w:t>11.</w:t>
      </w:r>
      <w:r w:rsidRPr="00BA3038">
        <w:tab/>
        <w:t>Neporabljeno zdravilo ali odpadni material je treba odstraniti v skladu z lokalnimi predpisi.</w:t>
      </w:r>
    </w:p>
    <w:p w14:paraId="5A5FBA7C" w14:textId="77777777" w:rsidR="00DF42E0" w:rsidRPr="00BA3038" w:rsidRDefault="00DF42E0" w:rsidP="00E548B7">
      <w:pPr>
        <w:tabs>
          <w:tab w:val="clear" w:pos="567"/>
        </w:tabs>
        <w:spacing w:line="240" w:lineRule="auto"/>
        <w:jc w:val="center"/>
        <w:outlineLvl w:val="0"/>
        <w:rPr>
          <w:b/>
        </w:rPr>
      </w:pPr>
    </w:p>
    <w:p w14:paraId="258213B2" w14:textId="77777777" w:rsidR="00DF42E0" w:rsidRPr="00BA3038" w:rsidRDefault="00DF42E0" w:rsidP="00E548B7">
      <w:pPr>
        <w:tabs>
          <w:tab w:val="clear" w:pos="567"/>
        </w:tabs>
        <w:spacing w:line="240" w:lineRule="auto"/>
        <w:jc w:val="center"/>
        <w:outlineLvl w:val="0"/>
        <w:rPr>
          <w:b/>
        </w:rPr>
      </w:pPr>
      <w:r w:rsidRPr="00BA3038">
        <w:rPr>
          <w:b/>
        </w:rPr>
        <w:br w:type="page"/>
      </w:r>
      <w:r w:rsidRPr="00BA3038">
        <w:rPr>
          <w:b/>
        </w:rPr>
        <w:lastRenderedPageBreak/>
        <w:t>Navodilo za uporabo</w:t>
      </w:r>
    </w:p>
    <w:p w14:paraId="0A3A55AE" w14:textId="77777777" w:rsidR="00DF42E0" w:rsidRPr="00BA3038" w:rsidRDefault="00DF42E0" w:rsidP="00E548B7">
      <w:pPr>
        <w:tabs>
          <w:tab w:val="clear" w:pos="567"/>
        </w:tabs>
        <w:spacing w:line="240" w:lineRule="auto"/>
        <w:jc w:val="center"/>
        <w:outlineLvl w:val="0"/>
        <w:rPr>
          <w:b/>
        </w:rPr>
      </w:pPr>
    </w:p>
    <w:p w14:paraId="7AF5A8A8" w14:textId="77777777" w:rsidR="00DF42E0" w:rsidRPr="00BA3038" w:rsidRDefault="00DF42E0" w:rsidP="00E548B7">
      <w:pPr>
        <w:numPr>
          <w:ilvl w:val="12"/>
          <w:numId w:val="0"/>
        </w:numPr>
        <w:tabs>
          <w:tab w:val="clear" w:pos="567"/>
        </w:tabs>
        <w:spacing w:line="240" w:lineRule="auto"/>
        <w:jc w:val="center"/>
        <w:rPr>
          <w:b/>
        </w:rPr>
      </w:pPr>
      <w:r w:rsidRPr="00BA3038">
        <w:rPr>
          <w:b/>
        </w:rPr>
        <w:t>Tysabri 150 mg raztopina za injiciranje v napolnjeni injekcijski brizgi</w:t>
      </w:r>
    </w:p>
    <w:p w14:paraId="3D543AEE" w14:textId="77777777" w:rsidR="00DF42E0" w:rsidRPr="00BA3038" w:rsidRDefault="00DF42E0" w:rsidP="00E548B7">
      <w:pPr>
        <w:numPr>
          <w:ilvl w:val="12"/>
          <w:numId w:val="0"/>
        </w:numPr>
        <w:tabs>
          <w:tab w:val="clear" w:pos="567"/>
        </w:tabs>
        <w:spacing w:line="240" w:lineRule="auto"/>
        <w:jc w:val="center"/>
      </w:pPr>
      <w:r w:rsidRPr="00BA3038">
        <w:t>natalizumab</w:t>
      </w:r>
    </w:p>
    <w:p w14:paraId="636586B7" w14:textId="77777777" w:rsidR="00DF42E0" w:rsidRPr="00BA3038" w:rsidRDefault="00DF42E0" w:rsidP="00E548B7">
      <w:pPr>
        <w:tabs>
          <w:tab w:val="clear" w:pos="567"/>
        </w:tabs>
        <w:suppressAutoHyphens/>
        <w:spacing w:line="240" w:lineRule="auto"/>
        <w:rPr>
          <w:b/>
        </w:rPr>
      </w:pPr>
    </w:p>
    <w:p w14:paraId="48EDF48B" w14:textId="77777777" w:rsidR="00DF42E0" w:rsidRPr="00BA3038" w:rsidRDefault="00DF42E0" w:rsidP="00E548B7">
      <w:pPr>
        <w:tabs>
          <w:tab w:val="clear" w:pos="567"/>
        </w:tabs>
        <w:suppressAutoHyphens/>
        <w:spacing w:line="240" w:lineRule="auto"/>
        <w:rPr>
          <w:b/>
        </w:rPr>
      </w:pPr>
      <w:r w:rsidRPr="00BA3038">
        <w:rPr>
          <w:b/>
        </w:rPr>
        <w:t xml:space="preserve">Pred začetkom uporabe zdravila natančno preberite navodilo, </w:t>
      </w:r>
      <w:r w:rsidRPr="00BA3038">
        <w:rPr>
          <w:b/>
          <w:szCs w:val="24"/>
        </w:rPr>
        <w:t>ker vsebuje za vas pomembne podatke</w:t>
      </w:r>
      <w:r w:rsidRPr="00BA3038">
        <w:rPr>
          <w:b/>
        </w:rPr>
        <w:t>!</w:t>
      </w:r>
    </w:p>
    <w:p w14:paraId="6BCB5F12" w14:textId="77777777" w:rsidR="00DF42E0" w:rsidRPr="00BA3038" w:rsidRDefault="00DF42E0" w:rsidP="00E548B7">
      <w:pPr>
        <w:tabs>
          <w:tab w:val="clear" w:pos="567"/>
        </w:tabs>
        <w:suppressAutoHyphens/>
        <w:spacing w:line="240" w:lineRule="auto"/>
        <w:ind w:left="567" w:hanging="567"/>
        <w:rPr>
          <w:b/>
        </w:rPr>
      </w:pPr>
    </w:p>
    <w:p w14:paraId="740B28ED" w14:textId="77777777" w:rsidR="00DF42E0" w:rsidRPr="00BA3038" w:rsidRDefault="00DF42E0" w:rsidP="00E548B7">
      <w:pPr>
        <w:keepNext/>
        <w:tabs>
          <w:tab w:val="clear" w:pos="567"/>
        </w:tabs>
        <w:spacing w:line="240" w:lineRule="auto"/>
        <w:ind w:right="-2"/>
      </w:pPr>
      <w:r w:rsidRPr="00BA3038">
        <w:t>Poleg teh navodil boste prejeli tudi opozorilno kartico za bolnika</w:t>
      </w:r>
      <w:ins w:id="266" w:author="Author" w:date="2025-04-30T13:10:00Z">
        <w:r w:rsidRPr="00BA3038">
          <w:t xml:space="preserve">, če si zdravilo dajete sami ali </w:t>
        </w:r>
      </w:ins>
      <w:ins w:id="267" w:author="Author" w:date="2025-04-30T13:11:00Z">
        <w:r w:rsidRPr="00BA3038">
          <w:t xml:space="preserve">če </w:t>
        </w:r>
      </w:ins>
      <w:ins w:id="268" w:author="Author" w:date="2025-04-30T13:12:00Z">
        <w:r w:rsidRPr="00BA3038">
          <w:t xml:space="preserve">vam </w:t>
        </w:r>
      </w:ins>
      <w:ins w:id="269" w:author="Author" w:date="2025-04-30T13:11:00Z">
        <w:r w:rsidRPr="00BA3038">
          <w:t xml:space="preserve">zdravilo </w:t>
        </w:r>
      </w:ins>
      <w:ins w:id="270" w:author="Author" w:date="2025-04-30T13:10:00Z">
        <w:r w:rsidRPr="00BA3038">
          <w:t xml:space="preserve">daje skrbnik, pa tudi Kontrolni seznam pred dajanjem zdravila. Ta gradiva </w:t>
        </w:r>
      </w:ins>
      <w:del w:id="271" w:author="Author" w:date="2025-04-30T13:10:00Z">
        <w:r w:rsidRPr="00BA3038" w:rsidDel="0016538F">
          <w:delText>, ki</w:delText>
        </w:r>
      </w:del>
      <w:del w:id="272" w:author="Author" w:date="2025-04-30T13:11:00Z">
        <w:r w:rsidRPr="00BA3038" w:rsidDel="0016538F">
          <w:delText xml:space="preserve"> </w:delText>
        </w:r>
      </w:del>
      <w:r w:rsidRPr="00BA3038">
        <w:t>vsebuje</w:t>
      </w:r>
      <w:ins w:id="273" w:author="Author" w:date="2025-04-30T13:10:00Z">
        <w:r w:rsidRPr="00BA3038">
          <w:t>jo</w:t>
        </w:r>
      </w:ins>
      <w:r w:rsidRPr="00BA3038">
        <w:t xml:space="preserve"> pomembne informacije v zvezi z varnostjo, za katere morate vedeti, preden začnete z zdravljenjem z zdravilom Tysabri in med samim zdravljenjem s tem zdravilom.</w:t>
      </w:r>
    </w:p>
    <w:p w14:paraId="6B2E01CF" w14:textId="77777777" w:rsidR="00DF42E0" w:rsidRPr="00BA3038" w:rsidRDefault="00DF42E0" w:rsidP="00E548B7">
      <w:pPr>
        <w:keepNext/>
        <w:tabs>
          <w:tab w:val="clear" w:pos="567"/>
        </w:tabs>
        <w:suppressAutoHyphens/>
        <w:spacing w:line="240" w:lineRule="auto"/>
        <w:ind w:left="567" w:hanging="567"/>
      </w:pPr>
    </w:p>
    <w:p w14:paraId="5F0849D3" w14:textId="77777777" w:rsidR="00DF42E0" w:rsidRPr="00BA3038" w:rsidRDefault="00DF42E0" w:rsidP="00E548B7">
      <w:pPr>
        <w:numPr>
          <w:ilvl w:val="0"/>
          <w:numId w:val="6"/>
        </w:numPr>
        <w:spacing w:line="240" w:lineRule="auto"/>
        <w:ind w:right="-2"/>
      </w:pPr>
      <w:r w:rsidRPr="00BA3038">
        <w:t>Navodilo in opozorilno kartico za bolnika shranite. Morda ju boste želeli ponovno prebrati. Navodilo in opozorilno kartico za bolnika shranite med zdravljenjem in šest mesecev po zadnjem odmerku tega zdravila, ker se lahko neželeni učinki pojavijo celo po končanem zdravljenju.</w:t>
      </w:r>
      <w:ins w:id="274" w:author="Author" w:date="2025-04-30T13:13:00Z">
        <w:r w:rsidRPr="00BA3038">
          <w:t xml:space="preserve"> Če si zdravilo dajete sami ali če vam zdravilo daje skrbnik, je treba pred vsakim odmerkom pregledati Kontrolni seznam pred dajanjem zdravila.</w:t>
        </w:r>
      </w:ins>
    </w:p>
    <w:p w14:paraId="5C050595" w14:textId="77777777" w:rsidR="00DF42E0" w:rsidRPr="00BA3038" w:rsidRDefault="00DF42E0" w:rsidP="00E548B7">
      <w:pPr>
        <w:numPr>
          <w:ilvl w:val="0"/>
          <w:numId w:val="6"/>
        </w:numPr>
        <w:spacing w:line="240" w:lineRule="auto"/>
        <w:ind w:right="-2"/>
        <w:rPr>
          <w:ins w:id="275" w:author="Author" w:date="2025-04-30T13:14:00Z"/>
        </w:rPr>
      </w:pPr>
      <w:r w:rsidRPr="00BA3038">
        <w:t>Če imate dodatna vprašanja, se posvetujte z zdravnikom.</w:t>
      </w:r>
    </w:p>
    <w:p w14:paraId="47B40E7A" w14:textId="77777777" w:rsidR="00DF42E0" w:rsidRPr="00BA3038" w:rsidRDefault="00DF42E0" w:rsidP="00E548B7">
      <w:pPr>
        <w:numPr>
          <w:ilvl w:val="0"/>
          <w:numId w:val="6"/>
        </w:numPr>
        <w:spacing w:line="240" w:lineRule="auto"/>
        <w:ind w:right="-2"/>
      </w:pPr>
      <w:ins w:id="276" w:author="Author" w:date="2025-04-30T13:14:00Z">
        <w:r w:rsidRPr="00BA3038">
          <w:t>Zdravilo je bilo predpisano vam osebno in ga ne smete dajati drugim. Njim bi lahko celo škodovalo, čeprav imajo znake bolezni, podobne vašim.</w:t>
        </w:r>
      </w:ins>
    </w:p>
    <w:p w14:paraId="619C46FE" w14:textId="77777777" w:rsidR="00DF42E0" w:rsidRPr="00BA3038" w:rsidRDefault="00DF42E0" w:rsidP="00E548B7">
      <w:pPr>
        <w:numPr>
          <w:ilvl w:val="0"/>
          <w:numId w:val="6"/>
        </w:numPr>
        <w:spacing w:line="240" w:lineRule="auto"/>
        <w:ind w:right="-2"/>
      </w:pPr>
      <w:r w:rsidRPr="00BA3038">
        <w:t>Če opazite kateri koli neželeni učinek, se posvetujte z zdravnikom. Posvetujte se tudi, če opazite katere koli neželene učinke, ki niso navedeni v tem navodilu. Glejte poglavje 4.</w:t>
      </w:r>
    </w:p>
    <w:p w14:paraId="435C74F6" w14:textId="77777777" w:rsidR="00DF42E0" w:rsidRPr="00BA3038" w:rsidRDefault="00DF42E0" w:rsidP="00E548B7">
      <w:pPr>
        <w:tabs>
          <w:tab w:val="clear" w:pos="567"/>
        </w:tabs>
        <w:spacing w:line="240" w:lineRule="auto"/>
        <w:ind w:right="-2"/>
      </w:pPr>
    </w:p>
    <w:p w14:paraId="4CFFD06B" w14:textId="77777777" w:rsidR="00DF42E0" w:rsidRPr="00BA3038" w:rsidRDefault="00DF42E0" w:rsidP="00E548B7">
      <w:pPr>
        <w:keepNext/>
        <w:numPr>
          <w:ilvl w:val="12"/>
          <w:numId w:val="0"/>
        </w:numPr>
        <w:tabs>
          <w:tab w:val="clear" w:pos="567"/>
        </w:tabs>
        <w:spacing w:line="240" w:lineRule="auto"/>
        <w:ind w:right="-2"/>
        <w:outlineLvl w:val="0"/>
      </w:pPr>
      <w:r w:rsidRPr="00BA3038">
        <w:rPr>
          <w:b/>
        </w:rPr>
        <w:t>Kaj vsebuje navodilo</w:t>
      </w:r>
    </w:p>
    <w:p w14:paraId="0CEB648D" w14:textId="77777777" w:rsidR="00DF42E0" w:rsidRPr="007B545F" w:rsidRDefault="00DF42E0" w:rsidP="00E548B7">
      <w:pPr>
        <w:numPr>
          <w:ilvl w:val="12"/>
          <w:numId w:val="0"/>
        </w:numPr>
        <w:tabs>
          <w:tab w:val="clear" w:pos="567"/>
        </w:tabs>
        <w:spacing w:line="240" w:lineRule="auto"/>
        <w:ind w:left="567" w:hanging="567"/>
        <w:rPr>
          <w:bCs/>
        </w:rPr>
      </w:pPr>
      <w:r w:rsidRPr="00F431CF">
        <w:rPr>
          <w:bCs/>
        </w:rPr>
        <w:t>1.</w:t>
      </w:r>
      <w:r w:rsidRPr="00F431CF">
        <w:rPr>
          <w:bCs/>
        </w:rPr>
        <w:tab/>
      </w:r>
      <w:r w:rsidRPr="007B545F">
        <w:rPr>
          <w:bCs/>
        </w:rPr>
        <w:t>Kaj je zdravilo Tysabri in za kaj ga uporabljamo</w:t>
      </w:r>
    </w:p>
    <w:p w14:paraId="3D7D3A3B" w14:textId="77777777" w:rsidR="00DF42E0" w:rsidRPr="00BA3038" w:rsidRDefault="00DF42E0" w:rsidP="00E548B7">
      <w:pPr>
        <w:numPr>
          <w:ilvl w:val="12"/>
          <w:numId w:val="0"/>
        </w:numPr>
        <w:tabs>
          <w:tab w:val="clear" w:pos="567"/>
        </w:tabs>
        <w:spacing w:line="240" w:lineRule="auto"/>
        <w:ind w:left="567" w:hanging="567"/>
        <w:rPr>
          <w:bCs/>
        </w:rPr>
      </w:pPr>
      <w:r w:rsidRPr="00BA3038">
        <w:rPr>
          <w:bCs/>
        </w:rPr>
        <w:t>2.</w:t>
      </w:r>
      <w:r w:rsidRPr="00BA3038">
        <w:rPr>
          <w:bCs/>
        </w:rPr>
        <w:tab/>
        <w:t>Kaj morate vedeti, preden boste prejeli zdravilo Tysabri</w:t>
      </w:r>
    </w:p>
    <w:p w14:paraId="082FCE71" w14:textId="77777777" w:rsidR="00DF42E0" w:rsidRPr="00BA3038" w:rsidRDefault="00DF42E0" w:rsidP="00E548B7">
      <w:pPr>
        <w:numPr>
          <w:ilvl w:val="12"/>
          <w:numId w:val="0"/>
        </w:numPr>
        <w:tabs>
          <w:tab w:val="clear" w:pos="567"/>
        </w:tabs>
        <w:spacing w:line="240" w:lineRule="auto"/>
        <w:ind w:left="567" w:hanging="567"/>
        <w:rPr>
          <w:bCs/>
        </w:rPr>
      </w:pPr>
      <w:r w:rsidRPr="00BA3038">
        <w:rPr>
          <w:bCs/>
        </w:rPr>
        <w:t>3.</w:t>
      </w:r>
      <w:r w:rsidRPr="00BA3038">
        <w:rPr>
          <w:bCs/>
        </w:rPr>
        <w:tab/>
        <w:t>Kako se daje zdravilo Tysabri</w:t>
      </w:r>
    </w:p>
    <w:p w14:paraId="2D0F72D5" w14:textId="77777777" w:rsidR="00DF42E0" w:rsidRPr="00BA3038" w:rsidRDefault="00DF42E0" w:rsidP="00E548B7">
      <w:pPr>
        <w:numPr>
          <w:ilvl w:val="12"/>
          <w:numId w:val="0"/>
        </w:numPr>
        <w:tabs>
          <w:tab w:val="clear" w:pos="567"/>
        </w:tabs>
        <w:spacing w:line="240" w:lineRule="auto"/>
        <w:ind w:left="567" w:hanging="567"/>
        <w:rPr>
          <w:bCs/>
        </w:rPr>
      </w:pPr>
      <w:r w:rsidRPr="00BA3038">
        <w:rPr>
          <w:bCs/>
        </w:rPr>
        <w:t>4.</w:t>
      </w:r>
      <w:r w:rsidRPr="00BA3038">
        <w:rPr>
          <w:bCs/>
        </w:rPr>
        <w:tab/>
        <w:t>Možni neželeni učinki</w:t>
      </w:r>
    </w:p>
    <w:p w14:paraId="44B52E8B" w14:textId="77777777" w:rsidR="00DF42E0" w:rsidRPr="005C1EFD" w:rsidRDefault="00DF42E0" w:rsidP="00E548B7">
      <w:pPr>
        <w:numPr>
          <w:ilvl w:val="0"/>
          <w:numId w:val="32"/>
        </w:numPr>
        <w:spacing w:line="240" w:lineRule="auto"/>
        <w:rPr>
          <w:bCs/>
        </w:rPr>
      </w:pPr>
      <w:r w:rsidRPr="005C1EFD">
        <w:rPr>
          <w:bCs/>
        </w:rPr>
        <w:t>Shranjevanje zdravila Tysabri</w:t>
      </w:r>
    </w:p>
    <w:p w14:paraId="75C76A2D" w14:textId="77777777" w:rsidR="00DF42E0" w:rsidRPr="00BA3038" w:rsidRDefault="00DF42E0" w:rsidP="00E548B7">
      <w:pPr>
        <w:tabs>
          <w:tab w:val="clear" w:pos="567"/>
        </w:tabs>
        <w:spacing w:line="240" w:lineRule="auto"/>
        <w:ind w:left="567" w:hanging="567"/>
        <w:rPr>
          <w:bCs/>
        </w:rPr>
      </w:pPr>
      <w:r w:rsidRPr="00BA3038">
        <w:rPr>
          <w:bCs/>
        </w:rPr>
        <w:t>6.</w:t>
      </w:r>
      <w:r w:rsidRPr="00BA3038">
        <w:rPr>
          <w:bCs/>
        </w:rPr>
        <w:tab/>
        <w:t>Vsebina pakiranja in dodatne informacije</w:t>
      </w:r>
    </w:p>
    <w:p w14:paraId="7E413ED3" w14:textId="77777777" w:rsidR="00DF42E0" w:rsidRPr="00BA3038" w:rsidRDefault="00DF42E0" w:rsidP="00E548B7">
      <w:pPr>
        <w:numPr>
          <w:ilvl w:val="12"/>
          <w:numId w:val="0"/>
        </w:numPr>
        <w:tabs>
          <w:tab w:val="clear" w:pos="567"/>
        </w:tabs>
        <w:spacing w:line="240" w:lineRule="auto"/>
      </w:pPr>
    </w:p>
    <w:p w14:paraId="281415DF" w14:textId="77777777" w:rsidR="00DF42E0" w:rsidRPr="00BA3038" w:rsidRDefault="00DF42E0" w:rsidP="00E548B7">
      <w:pPr>
        <w:numPr>
          <w:ilvl w:val="12"/>
          <w:numId w:val="0"/>
        </w:numPr>
        <w:tabs>
          <w:tab w:val="clear" w:pos="567"/>
        </w:tabs>
        <w:spacing w:line="240" w:lineRule="auto"/>
      </w:pPr>
    </w:p>
    <w:p w14:paraId="2597D12C" w14:textId="77777777" w:rsidR="00DF42E0" w:rsidRPr="00BA3038" w:rsidRDefault="00DF42E0" w:rsidP="00E548B7">
      <w:pPr>
        <w:keepNext/>
        <w:numPr>
          <w:ilvl w:val="0"/>
          <w:numId w:val="33"/>
        </w:numPr>
        <w:spacing w:line="240" w:lineRule="auto"/>
        <w:rPr>
          <w:b/>
        </w:rPr>
      </w:pPr>
      <w:r w:rsidRPr="00BA3038">
        <w:rPr>
          <w:b/>
        </w:rPr>
        <w:t>Kaj je zdravilo Tysabri in za kaj ga uporabljamo</w:t>
      </w:r>
    </w:p>
    <w:p w14:paraId="4C405190" w14:textId="77777777" w:rsidR="00DF42E0" w:rsidRPr="00BA3038" w:rsidRDefault="00DF42E0" w:rsidP="00E548B7">
      <w:pPr>
        <w:keepNext/>
        <w:numPr>
          <w:ilvl w:val="12"/>
          <w:numId w:val="0"/>
        </w:numPr>
        <w:tabs>
          <w:tab w:val="clear" w:pos="567"/>
        </w:tabs>
        <w:spacing w:line="240" w:lineRule="auto"/>
      </w:pPr>
    </w:p>
    <w:p w14:paraId="5A85CD37" w14:textId="77777777" w:rsidR="00DF42E0" w:rsidRPr="00BA3038" w:rsidRDefault="00DF42E0" w:rsidP="00E548B7">
      <w:pPr>
        <w:spacing w:line="240" w:lineRule="auto"/>
      </w:pPr>
      <w:r w:rsidRPr="00BA3038">
        <w:t>Zdravilo Tysabri se uporablja za zdravljenje multiple skleroze (MS). Vsebuje učinkovino natalizumab, ki se imenuje monoklonsko protitelo.</w:t>
      </w:r>
    </w:p>
    <w:p w14:paraId="5A1E90E5" w14:textId="77777777" w:rsidR="00DF42E0" w:rsidRPr="00BA3038" w:rsidRDefault="00DF42E0" w:rsidP="00E548B7">
      <w:pPr>
        <w:spacing w:line="240" w:lineRule="auto"/>
      </w:pPr>
    </w:p>
    <w:p w14:paraId="61A979D4" w14:textId="77777777" w:rsidR="00DF42E0" w:rsidRPr="00BA3038" w:rsidRDefault="00DF42E0" w:rsidP="00E548B7">
      <w:pPr>
        <w:spacing w:line="240" w:lineRule="auto"/>
      </w:pPr>
      <w:r w:rsidRPr="00BA3038">
        <w:t>MS povzroča vnetje v možganih, ki poškoduje živčne celice.</w:t>
      </w:r>
      <w:r w:rsidRPr="00BA3038">
        <w:rPr>
          <w:color w:val="000000"/>
        </w:rPr>
        <w:t xml:space="preserve"> To </w:t>
      </w:r>
      <w:r w:rsidRPr="00BA3038">
        <w:t>vnetje se zgodi, ko bele krvne celice pridejo v možgane in hrbtenjačo. To zdravilo belim krvnim celicam preprečuje vstop v možgane.</w:t>
      </w:r>
      <w:r w:rsidRPr="00BA3038">
        <w:rPr>
          <w:color w:val="000000"/>
        </w:rPr>
        <w:t xml:space="preserve"> </w:t>
      </w:r>
      <w:r w:rsidRPr="00BA3038">
        <w:t>Poškodbe živčnih celic, ki jih povzroča MS, se tako zmanjšajo.</w:t>
      </w:r>
    </w:p>
    <w:p w14:paraId="3DB3B5A6" w14:textId="77777777" w:rsidR="00DF42E0" w:rsidRPr="00BA3038" w:rsidRDefault="00DF42E0" w:rsidP="00E548B7">
      <w:pPr>
        <w:spacing w:line="240" w:lineRule="auto"/>
      </w:pPr>
    </w:p>
    <w:p w14:paraId="324C6FE8" w14:textId="77777777" w:rsidR="00DF42E0" w:rsidRPr="00BA3038" w:rsidRDefault="00DF42E0" w:rsidP="00E548B7">
      <w:pPr>
        <w:keepNext/>
        <w:spacing w:line="240" w:lineRule="auto"/>
        <w:rPr>
          <w:b/>
        </w:rPr>
      </w:pPr>
      <w:r w:rsidRPr="00BA3038">
        <w:rPr>
          <w:b/>
        </w:rPr>
        <w:t>Simptomi multiple skleroze</w:t>
      </w:r>
    </w:p>
    <w:p w14:paraId="396DDF83" w14:textId="77777777" w:rsidR="00DF42E0" w:rsidRPr="00BA3038" w:rsidRDefault="00DF42E0" w:rsidP="00E548B7">
      <w:pPr>
        <w:spacing w:line="240" w:lineRule="auto"/>
        <w:rPr>
          <w:color w:val="000000"/>
        </w:rPr>
      </w:pPr>
      <w:r w:rsidRPr="00BA3038">
        <w:t>Simptomi MS so različni pri različnih bolnikih, morda boste vi doživeli nekatere ali nobenega.</w:t>
      </w:r>
    </w:p>
    <w:p w14:paraId="47248253" w14:textId="77777777" w:rsidR="00DF42E0" w:rsidRPr="00BA3038" w:rsidRDefault="00DF42E0" w:rsidP="00E548B7">
      <w:pPr>
        <w:spacing w:line="240" w:lineRule="auto"/>
        <w:rPr>
          <w:color w:val="000000"/>
        </w:rPr>
      </w:pPr>
      <w:r w:rsidRPr="00BA3038">
        <w:t>Vključujejo lahko: težave s hojo, odrevenelost obraza, rok ali nog, težave z vidom, utrujenost, občutek neuravnoteženosti ali slabotnosti, težave z mehurjem ali črevesjem, težave z razmišljanjem in koncentracijo, depresijo, akutne ali kronične bolečine, težave s spolnostjo, otrdelost mišic, mišične krče.</w:t>
      </w:r>
      <w:r w:rsidRPr="00BA3038">
        <w:rPr>
          <w:color w:val="000000"/>
        </w:rPr>
        <w:t xml:space="preserve"> </w:t>
      </w:r>
    </w:p>
    <w:p w14:paraId="5EA88CE8" w14:textId="77777777" w:rsidR="00DF42E0" w:rsidRPr="00BA3038" w:rsidRDefault="00DF42E0" w:rsidP="00E548B7">
      <w:pPr>
        <w:spacing w:line="240" w:lineRule="auto"/>
        <w:rPr>
          <w:color w:val="000000"/>
        </w:rPr>
      </w:pPr>
    </w:p>
    <w:p w14:paraId="0332898F" w14:textId="77777777" w:rsidR="00DF42E0" w:rsidRPr="00BA3038" w:rsidRDefault="00DF42E0" w:rsidP="00E548B7">
      <w:pPr>
        <w:spacing w:line="240" w:lineRule="auto"/>
        <w:rPr>
          <w:color w:val="000000"/>
        </w:rPr>
      </w:pPr>
      <w:r w:rsidRPr="00BA3038">
        <w:t xml:space="preserve">Izbruh teh simptomov se imenuje </w:t>
      </w:r>
      <w:r w:rsidRPr="00BA3038">
        <w:rPr>
          <w:i/>
        </w:rPr>
        <w:t>recidiv</w:t>
      </w:r>
      <w:r w:rsidRPr="00BA3038">
        <w:t xml:space="preserve"> (tudi poslabšanje bolezni ali zagon).</w:t>
      </w:r>
      <w:r w:rsidRPr="00BA3038">
        <w:rPr>
          <w:color w:val="000000"/>
        </w:rPr>
        <w:t xml:space="preserve"> </w:t>
      </w:r>
      <w:r w:rsidRPr="00BA3038">
        <w:t>Pri recidivu lahko simptome opazite nenadno, v nekaj urah, ali počasi napredujoče nekaj dni.</w:t>
      </w:r>
      <w:r w:rsidRPr="00BA3038">
        <w:rPr>
          <w:color w:val="000000"/>
        </w:rPr>
        <w:t xml:space="preserve"> </w:t>
      </w:r>
      <w:r w:rsidRPr="00BA3038">
        <w:t>Običajno se simptomi postopoma izboljšujejo (to se imenuje remisija).</w:t>
      </w:r>
    </w:p>
    <w:p w14:paraId="44D3EE4B" w14:textId="77777777" w:rsidR="00DF42E0" w:rsidRPr="00BA3038" w:rsidRDefault="00DF42E0" w:rsidP="00E548B7">
      <w:pPr>
        <w:spacing w:line="240" w:lineRule="auto"/>
      </w:pPr>
    </w:p>
    <w:p w14:paraId="116987B2" w14:textId="77777777" w:rsidR="00DF42E0" w:rsidRPr="00BA3038" w:rsidRDefault="00DF42E0" w:rsidP="00E548B7">
      <w:pPr>
        <w:keepNext/>
        <w:spacing w:line="240" w:lineRule="auto"/>
        <w:rPr>
          <w:b/>
        </w:rPr>
      </w:pPr>
      <w:r w:rsidRPr="00BA3038">
        <w:rPr>
          <w:b/>
        </w:rPr>
        <w:t>Kako lahko zdravilo Tysabri pomaga</w:t>
      </w:r>
    </w:p>
    <w:p w14:paraId="188776FB" w14:textId="77777777" w:rsidR="00DF42E0" w:rsidRPr="00BA3038" w:rsidRDefault="00DF42E0" w:rsidP="00E548B7">
      <w:pPr>
        <w:spacing w:line="240" w:lineRule="auto"/>
      </w:pPr>
      <w:r w:rsidRPr="00BA3038">
        <w:t xml:space="preserve">V preskušanjih je to zdravilo približno prepolovilo nastanek nezmožnosti, ki jo povzroča </w:t>
      </w:r>
      <w:r w:rsidRPr="00BA3038">
        <w:rPr>
          <w:color w:val="000000"/>
        </w:rPr>
        <w:t>MS, in zmanjšalo število zagonov MS za približno dve tretjini</w:t>
      </w:r>
      <w:r w:rsidRPr="00BA3038">
        <w:t>. Med zdravljenjem s tem zdravilom morda ne boste opazili izboljšanja, vendar lahko še vedno preprečuje poslabšanje MS.</w:t>
      </w:r>
    </w:p>
    <w:p w14:paraId="1FEC4152" w14:textId="77777777" w:rsidR="00DF42E0" w:rsidRPr="00BA3038" w:rsidRDefault="00DF42E0" w:rsidP="00E548B7">
      <w:pPr>
        <w:numPr>
          <w:ilvl w:val="12"/>
          <w:numId w:val="0"/>
        </w:numPr>
        <w:tabs>
          <w:tab w:val="clear" w:pos="567"/>
        </w:tabs>
        <w:spacing w:line="240" w:lineRule="auto"/>
      </w:pPr>
    </w:p>
    <w:p w14:paraId="45929ADD" w14:textId="77777777" w:rsidR="00DF42E0" w:rsidRPr="00BA3038" w:rsidRDefault="00DF42E0" w:rsidP="00E548B7">
      <w:pPr>
        <w:numPr>
          <w:ilvl w:val="12"/>
          <w:numId w:val="0"/>
        </w:numPr>
        <w:tabs>
          <w:tab w:val="clear" w:pos="567"/>
        </w:tabs>
        <w:spacing w:line="240" w:lineRule="auto"/>
      </w:pPr>
    </w:p>
    <w:p w14:paraId="244BF358" w14:textId="77777777" w:rsidR="00DF42E0" w:rsidRPr="005C1EFD" w:rsidRDefault="00DF42E0" w:rsidP="00E548B7">
      <w:pPr>
        <w:keepNext/>
        <w:numPr>
          <w:ilvl w:val="0"/>
          <w:numId w:val="34"/>
        </w:numPr>
        <w:spacing w:line="240" w:lineRule="auto"/>
        <w:rPr>
          <w:b/>
        </w:rPr>
      </w:pPr>
      <w:r w:rsidRPr="005C1EFD">
        <w:rPr>
          <w:b/>
        </w:rPr>
        <w:t>Kaj morate vedeti, preden boste prejeli zdravilo Tysabri</w:t>
      </w:r>
    </w:p>
    <w:p w14:paraId="10C32F65" w14:textId="77777777" w:rsidR="00DF42E0" w:rsidRPr="00BA3038" w:rsidRDefault="00DF42E0" w:rsidP="00E548B7">
      <w:pPr>
        <w:keepNext/>
        <w:numPr>
          <w:ilvl w:val="12"/>
          <w:numId w:val="0"/>
        </w:numPr>
        <w:tabs>
          <w:tab w:val="clear" w:pos="567"/>
        </w:tabs>
        <w:spacing w:line="240" w:lineRule="auto"/>
        <w:ind w:right="-2"/>
      </w:pPr>
    </w:p>
    <w:p w14:paraId="2AFDE08D" w14:textId="77777777" w:rsidR="00DF42E0" w:rsidRPr="00BA3038" w:rsidRDefault="00DF42E0" w:rsidP="00E548B7">
      <w:pPr>
        <w:keepNext/>
        <w:numPr>
          <w:ilvl w:val="12"/>
          <w:numId w:val="0"/>
        </w:numPr>
        <w:tabs>
          <w:tab w:val="clear" w:pos="567"/>
        </w:tabs>
        <w:spacing w:line="240" w:lineRule="auto"/>
        <w:ind w:right="-2"/>
      </w:pPr>
      <w:r w:rsidRPr="00BA3038">
        <w:t>Preden začnete z zdravljenjem s tem zdravilom, je pomembno, da se z zdravnikom pogovorite o morebitnih pričakovanih koristih tega zdravljenja in o tveganjih, ki so z njim povezana.</w:t>
      </w:r>
    </w:p>
    <w:p w14:paraId="689C572A" w14:textId="77777777" w:rsidR="00DF42E0" w:rsidRPr="00BA3038" w:rsidRDefault="00DF42E0" w:rsidP="00E548B7">
      <w:pPr>
        <w:numPr>
          <w:ilvl w:val="12"/>
          <w:numId w:val="0"/>
        </w:numPr>
        <w:tabs>
          <w:tab w:val="clear" w:pos="567"/>
        </w:tabs>
        <w:spacing w:line="240" w:lineRule="auto"/>
        <w:ind w:right="-2"/>
      </w:pPr>
    </w:p>
    <w:p w14:paraId="50C8CD35" w14:textId="77777777" w:rsidR="00DF42E0" w:rsidRPr="00BA3038" w:rsidRDefault="00DF42E0" w:rsidP="00E548B7">
      <w:pPr>
        <w:keepNext/>
        <w:numPr>
          <w:ilvl w:val="12"/>
          <w:numId w:val="0"/>
        </w:numPr>
        <w:tabs>
          <w:tab w:val="clear" w:pos="567"/>
        </w:tabs>
        <w:spacing w:line="240" w:lineRule="auto"/>
        <w:outlineLvl w:val="0"/>
        <w:rPr>
          <w:b/>
        </w:rPr>
      </w:pPr>
      <w:r w:rsidRPr="00BA3038">
        <w:rPr>
          <w:b/>
        </w:rPr>
        <w:t>Zdravila Tysabri ne smete dobiti:</w:t>
      </w:r>
    </w:p>
    <w:p w14:paraId="42755A1F" w14:textId="77777777" w:rsidR="00DF42E0" w:rsidRPr="00BA3038" w:rsidRDefault="00DF42E0" w:rsidP="00E548B7">
      <w:pPr>
        <w:keepNext/>
        <w:numPr>
          <w:ilvl w:val="12"/>
          <w:numId w:val="0"/>
        </w:numPr>
        <w:tabs>
          <w:tab w:val="clear" w:pos="567"/>
        </w:tabs>
        <w:spacing w:line="240" w:lineRule="auto"/>
        <w:outlineLvl w:val="0"/>
      </w:pPr>
    </w:p>
    <w:p w14:paraId="2B0F385F" w14:textId="77777777" w:rsidR="00DF42E0" w:rsidRPr="00BA3038" w:rsidRDefault="00DF42E0" w:rsidP="00E548B7">
      <w:pPr>
        <w:numPr>
          <w:ilvl w:val="0"/>
          <w:numId w:val="7"/>
        </w:numPr>
        <w:tabs>
          <w:tab w:val="clear" w:pos="567"/>
        </w:tabs>
        <w:spacing w:line="240" w:lineRule="auto"/>
        <w:ind w:hanging="283"/>
      </w:pPr>
      <w:r w:rsidRPr="00BA3038">
        <w:t xml:space="preserve">če ste </w:t>
      </w:r>
      <w:r w:rsidRPr="00BA3038">
        <w:rPr>
          <w:b/>
        </w:rPr>
        <w:t>alergični</w:t>
      </w:r>
      <w:r w:rsidRPr="00BA3038">
        <w:t xml:space="preserve"> na natalizumab ali katero koli sestavino tega zdravila (navedeno v poglavju 6);</w:t>
      </w:r>
    </w:p>
    <w:p w14:paraId="01F25794" w14:textId="77777777" w:rsidR="00DF42E0" w:rsidRPr="00BA3038" w:rsidRDefault="00DF42E0" w:rsidP="00E548B7">
      <w:pPr>
        <w:tabs>
          <w:tab w:val="clear" w:pos="567"/>
        </w:tabs>
        <w:spacing w:line="240" w:lineRule="auto"/>
        <w:ind w:left="567" w:hanging="283"/>
      </w:pPr>
    </w:p>
    <w:p w14:paraId="49166BAF" w14:textId="77777777" w:rsidR="00DF42E0" w:rsidRPr="00BA3038" w:rsidRDefault="00DF42E0" w:rsidP="00E548B7">
      <w:pPr>
        <w:numPr>
          <w:ilvl w:val="0"/>
          <w:numId w:val="7"/>
        </w:numPr>
        <w:tabs>
          <w:tab w:val="clear" w:pos="567"/>
        </w:tabs>
        <w:spacing w:line="240" w:lineRule="auto"/>
        <w:ind w:hanging="283"/>
      </w:pPr>
      <w:r w:rsidRPr="00BA3038">
        <w:t xml:space="preserve">če vam je bila </w:t>
      </w:r>
      <w:r w:rsidRPr="00BA3038">
        <w:rPr>
          <w:b/>
        </w:rPr>
        <w:t>postavljena diagnoza</w:t>
      </w:r>
      <w:r w:rsidRPr="00BA3038" w:rsidDel="00412F0E">
        <w:rPr>
          <w:b/>
        </w:rPr>
        <w:t xml:space="preserve"> </w:t>
      </w:r>
      <w:r w:rsidRPr="00BA3038">
        <w:rPr>
          <w:b/>
        </w:rPr>
        <w:t>PML</w:t>
      </w:r>
      <w:r w:rsidRPr="00BA3038">
        <w:t xml:space="preserve"> (</w:t>
      </w:r>
      <w:r w:rsidRPr="00BA3038">
        <w:rPr>
          <w:i/>
          <w:iCs/>
        </w:rPr>
        <w:t>progresivna multifokalna levkoencefalopatija</w:t>
      </w:r>
      <w:r w:rsidRPr="00BA3038">
        <w:t>), ki je občasna okužba možganov;</w:t>
      </w:r>
    </w:p>
    <w:p w14:paraId="7C2DE4C6" w14:textId="77777777" w:rsidR="00DF42E0" w:rsidRPr="00BA3038" w:rsidRDefault="00DF42E0" w:rsidP="00E548B7">
      <w:pPr>
        <w:tabs>
          <w:tab w:val="clear" w:pos="567"/>
        </w:tabs>
        <w:spacing w:line="240" w:lineRule="auto"/>
        <w:ind w:left="567" w:hanging="283"/>
      </w:pPr>
    </w:p>
    <w:p w14:paraId="07AE8CB9" w14:textId="77777777" w:rsidR="00DF42E0" w:rsidRPr="00BA3038" w:rsidRDefault="00DF42E0" w:rsidP="00E548B7">
      <w:pPr>
        <w:numPr>
          <w:ilvl w:val="0"/>
          <w:numId w:val="9"/>
        </w:numPr>
        <w:tabs>
          <w:tab w:val="clear" w:pos="567"/>
        </w:tabs>
        <w:autoSpaceDE w:val="0"/>
        <w:autoSpaceDN w:val="0"/>
        <w:adjustRightInd w:val="0"/>
        <w:spacing w:line="240" w:lineRule="auto"/>
        <w:ind w:left="567" w:hanging="283"/>
        <w:rPr>
          <w:strike/>
          <w:color w:val="000000"/>
        </w:rPr>
      </w:pPr>
      <w:r w:rsidRPr="00BA3038">
        <w:t xml:space="preserve">če imate resne težave z </w:t>
      </w:r>
      <w:r w:rsidRPr="00BA3038">
        <w:rPr>
          <w:b/>
        </w:rPr>
        <w:t>imunskim sistemom</w:t>
      </w:r>
      <w:r w:rsidRPr="00BA3038">
        <w:t>; to je lahko zaradi bolezni (kot je HIV) ali zaradi zdravil, ki jih jemljete ali ste jih jemali v preteklosti (glejte spodaj);</w:t>
      </w:r>
    </w:p>
    <w:p w14:paraId="4E59545F" w14:textId="77777777" w:rsidR="00DF42E0" w:rsidRPr="00BA3038" w:rsidRDefault="00DF42E0" w:rsidP="00E548B7">
      <w:pPr>
        <w:tabs>
          <w:tab w:val="clear" w:pos="567"/>
        </w:tabs>
        <w:autoSpaceDE w:val="0"/>
        <w:autoSpaceDN w:val="0"/>
        <w:adjustRightInd w:val="0"/>
        <w:spacing w:line="240" w:lineRule="auto"/>
        <w:ind w:left="567" w:hanging="283"/>
        <w:rPr>
          <w:strike/>
          <w:color w:val="000000"/>
        </w:rPr>
      </w:pPr>
    </w:p>
    <w:p w14:paraId="54069F12" w14:textId="77777777" w:rsidR="00DF42E0" w:rsidRPr="00BA3038" w:rsidRDefault="00DF42E0" w:rsidP="00E548B7">
      <w:pPr>
        <w:numPr>
          <w:ilvl w:val="0"/>
          <w:numId w:val="7"/>
        </w:numPr>
        <w:tabs>
          <w:tab w:val="clear" w:pos="567"/>
        </w:tabs>
        <w:spacing w:line="240" w:lineRule="auto"/>
        <w:ind w:hanging="283"/>
      </w:pPr>
      <w:r w:rsidRPr="00BA3038">
        <w:rPr>
          <w:color w:val="000000"/>
        </w:rPr>
        <w:t xml:space="preserve">če jemljete </w:t>
      </w:r>
      <w:r w:rsidRPr="00BA3038">
        <w:rPr>
          <w:b/>
          <w:color w:val="000000"/>
        </w:rPr>
        <w:t>zdravila, ki vplivajo na vaš imunski sistem</w:t>
      </w:r>
      <w:r w:rsidRPr="00BA3038">
        <w:rPr>
          <w:color w:val="000000"/>
        </w:rPr>
        <w:t>, vključno z nekaterimi drugimi zdravili, ki se uporabljajo za zdravljenje MS, saj se ta zdravila ne smejo uporabljati z zdravilom Tysabri</w:t>
      </w:r>
      <w:r w:rsidRPr="00BA3038">
        <w:t>;</w:t>
      </w:r>
    </w:p>
    <w:p w14:paraId="1D115839" w14:textId="77777777" w:rsidR="00DF42E0" w:rsidRPr="00BA3038" w:rsidRDefault="00DF42E0" w:rsidP="00E548B7">
      <w:pPr>
        <w:tabs>
          <w:tab w:val="clear" w:pos="567"/>
        </w:tabs>
        <w:spacing w:line="240" w:lineRule="auto"/>
        <w:ind w:left="567" w:hanging="283"/>
        <w:rPr>
          <w:color w:val="000000"/>
        </w:rPr>
      </w:pPr>
    </w:p>
    <w:p w14:paraId="3D723EA6" w14:textId="77777777" w:rsidR="00DF42E0" w:rsidRPr="00BA3038" w:rsidRDefault="00DF42E0" w:rsidP="00E548B7">
      <w:pPr>
        <w:numPr>
          <w:ilvl w:val="0"/>
          <w:numId w:val="7"/>
        </w:numPr>
        <w:tabs>
          <w:tab w:val="clear" w:pos="567"/>
        </w:tabs>
        <w:spacing w:line="240" w:lineRule="auto"/>
        <w:ind w:hanging="283"/>
      </w:pPr>
      <w:r w:rsidRPr="00BA3038">
        <w:t xml:space="preserve">če </w:t>
      </w:r>
      <w:r w:rsidRPr="00BA3038">
        <w:rPr>
          <w:b/>
        </w:rPr>
        <w:t>imate raka</w:t>
      </w:r>
      <w:r w:rsidRPr="00BA3038">
        <w:t xml:space="preserve"> (razen v primeru vrste kožnega raka, ki se imenuje </w:t>
      </w:r>
      <w:r w:rsidRPr="00BA3038">
        <w:rPr>
          <w:i/>
        </w:rPr>
        <w:t>bazocelularni karcinom</w:t>
      </w:r>
      <w:r w:rsidRPr="00BA3038">
        <w:t>).</w:t>
      </w:r>
    </w:p>
    <w:p w14:paraId="62DA4C21" w14:textId="77777777" w:rsidR="00DF42E0" w:rsidRPr="00BA3038" w:rsidRDefault="00DF42E0" w:rsidP="00E548B7">
      <w:pPr>
        <w:numPr>
          <w:ilvl w:val="12"/>
          <w:numId w:val="0"/>
        </w:numPr>
        <w:tabs>
          <w:tab w:val="clear" w:pos="567"/>
        </w:tabs>
        <w:spacing w:line="240" w:lineRule="auto"/>
        <w:rPr>
          <w:b/>
        </w:rPr>
      </w:pPr>
    </w:p>
    <w:p w14:paraId="6BA7886B" w14:textId="77777777" w:rsidR="00DF42E0" w:rsidRPr="00BA3038" w:rsidRDefault="00DF42E0" w:rsidP="00E548B7">
      <w:pPr>
        <w:keepNext/>
        <w:numPr>
          <w:ilvl w:val="12"/>
          <w:numId w:val="0"/>
        </w:numPr>
        <w:spacing w:line="240" w:lineRule="auto"/>
        <w:ind w:right="-2"/>
        <w:rPr>
          <w:b/>
          <w:szCs w:val="24"/>
        </w:rPr>
      </w:pPr>
      <w:r w:rsidRPr="00BA3038">
        <w:rPr>
          <w:b/>
          <w:szCs w:val="24"/>
        </w:rPr>
        <w:t>Opozorila in previdnostni ukrepi</w:t>
      </w:r>
    </w:p>
    <w:p w14:paraId="1529696F" w14:textId="77777777" w:rsidR="00DF42E0" w:rsidRPr="00BA3038" w:rsidRDefault="00DF42E0" w:rsidP="00E548B7">
      <w:pPr>
        <w:numPr>
          <w:ilvl w:val="12"/>
          <w:numId w:val="0"/>
        </w:numPr>
        <w:spacing w:line="240" w:lineRule="auto"/>
        <w:jc w:val="both"/>
        <w:rPr>
          <w:u w:val="single"/>
        </w:rPr>
      </w:pPr>
      <w:r w:rsidRPr="00BA3038">
        <w:rPr>
          <w:b/>
        </w:rPr>
        <w:t xml:space="preserve">Z zdravnikom se morate pogovoriti, </w:t>
      </w:r>
      <w:r w:rsidRPr="00BA3038">
        <w:t>ali je zdravilo Tysabri za vas najprimernejše zdravljenje. To naredite, preden začnete uporabljati to zdravilo in ko ga prejemate že več kot dve leti.</w:t>
      </w:r>
    </w:p>
    <w:p w14:paraId="70BE84D6" w14:textId="77777777" w:rsidR="00DF42E0" w:rsidRPr="00BA3038" w:rsidRDefault="00DF42E0" w:rsidP="00E548B7">
      <w:pPr>
        <w:numPr>
          <w:ilvl w:val="12"/>
          <w:numId w:val="0"/>
        </w:numPr>
        <w:spacing w:line="240" w:lineRule="auto"/>
        <w:rPr>
          <w:ins w:id="277" w:author="Author" w:date="2025-04-30T13:14:00Z"/>
          <w:b/>
          <w:u w:val="single"/>
        </w:rPr>
      </w:pPr>
    </w:p>
    <w:p w14:paraId="57FB0AD0" w14:textId="77777777" w:rsidR="00DF42E0" w:rsidRPr="00BA3038" w:rsidRDefault="00DF42E0" w:rsidP="00E548B7">
      <w:pPr>
        <w:keepNext/>
        <w:numPr>
          <w:ilvl w:val="12"/>
          <w:numId w:val="0"/>
        </w:numPr>
        <w:spacing w:line="240" w:lineRule="auto"/>
        <w:rPr>
          <w:ins w:id="278" w:author="Author" w:date="2025-04-30T13:14:00Z"/>
          <w:b/>
        </w:rPr>
      </w:pPr>
      <w:ins w:id="279" w:author="Author" w:date="2025-04-30T13:15:00Z">
        <w:r w:rsidRPr="00BA3038">
          <w:rPr>
            <w:b/>
          </w:rPr>
          <w:t>Beleženje informacij</w:t>
        </w:r>
      </w:ins>
    </w:p>
    <w:p w14:paraId="54DABE2E" w14:textId="77777777" w:rsidR="00DF42E0" w:rsidRPr="00BA3038" w:rsidRDefault="00DF42E0" w:rsidP="00E548B7">
      <w:pPr>
        <w:numPr>
          <w:ilvl w:val="12"/>
          <w:numId w:val="0"/>
        </w:numPr>
        <w:spacing w:line="240" w:lineRule="auto"/>
        <w:rPr>
          <w:ins w:id="280" w:author="Author" w:date="2025-04-30T13:14:00Z"/>
          <w:b/>
          <w:u w:val="single"/>
        </w:rPr>
      </w:pPr>
      <w:ins w:id="281" w:author="Author" w:date="2025-04-30T13:15:00Z">
        <w:r w:rsidRPr="00BA3038">
          <w:rPr>
            <w:bCs/>
          </w:rPr>
          <w:t xml:space="preserve">Z namenom izboljšanja sledljivosti tega zdravila naj vaš zdravnik ali farmacevt </w:t>
        </w:r>
      </w:ins>
      <w:ins w:id="282" w:author="Author" w:date="2025-04-30T13:16:00Z">
        <w:r w:rsidRPr="00BA3038">
          <w:rPr>
            <w:bCs/>
          </w:rPr>
          <w:t xml:space="preserve">v vašo kartoteko </w:t>
        </w:r>
        <w:del w:id="283" w:author="Author" w:date="2025-06-05T14:06:00Z" w16du:dateUtc="2025-06-05T12:06:00Z">
          <w:r w:rsidRPr="00572D87" w:rsidDel="005F424A">
            <w:rPr>
              <w:bCs/>
            </w:rPr>
            <w:delText>bolnika</w:delText>
          </w:r>
          <w:r w:rsidRPr="00BA3038" w:rsidDel="005F424A">
            <w:rPr>
              <w:bCs/>
            </w:rPr>
            <w:delText xml:space="preserve"> </w:delText>
          </w:r>
        </w:del>
      </w:ins>
      <w:ins w:id="284" w:author="Author" w:date="2025-04-30T13:15:00Z">
        <w:r w:rsidRPr="00BA3038">
          <w:rPr>
            <w:bCs/>
          </w:rPr>
          <w:t xml:space="preserve">zabeleži ime in številko </w:t>
        </w:r>
      </w:ins>
      <w:ins w:id="285" w:author="Author" w:date="2025-04-30T13:19:00Z">
        <w:del w:id="286" w:author="Author" w:date="2025-05-14T10:34:00Z" w16du:dateUtc="2025-05-14T08:34:00Z">
          <w:r w:rsidRPr="00BA3038" w:rsidDel="00844C54">
            <w:rPr>
              <w:bCs/>
            </w:rPr>
            <w:delText>lota</w:delText>
          </w:r>
        </w:del>
      </w:ins>
      <w:ins w:id="287" w:author="Author" w:date="2025-05-14T10:34:00Z" w16du:dateUtc="2025-05-14T08:34:00Z">
        <w:r>
          <w:rPr>
            <w:bCs/>
          </w:rPr>
          <w:t>serije</w:t>
        </w:r>
      </w:ins>
      <w:ins w:id="288" w:author="Author" w:date="2025-04-30T13:19:00Z">
        <w:r w:rsidRPr="00BA3038">
          <w:rPr>
            <w:bCs/>
          </w:rPr>
          <w:t xml:space="preserve"> </w:t>
        </w:r>
      </w:ins>
      <w:ins w:id="289" w:author="Author" w:date="2025-04-30T13:16:00Z">
        <w:r w:rsidRPr="00BA3038">
          <w:rPr>
            <w:bCs/>
          </w:rPr>
          <w:t>zdravila</w:t>
        </w:r>
      </w:ins>
      <w:ins w:id="290" w:author="Author" w:date="2025-04-30T13:15:00Z">
        <w:r w:rsidRPr="00BA3038">
          <w:rPr>
            <w:bCs/>
          </w:rPr>
          <w:t>, ki ste ga prejeli. Prav tako si lahko</w:t>
        </w:r>
      </w:ins>
      <w:ins w:id="291" w:author="Author" w:date="2025-04-30T13:18:00Z">
        <w:r w:rsidRPr="00BA3038">
          <w:rPr>
            <w:bCs/>
          </w:rPr>
          <w:t xml:space="preserve"> </w:t>
        </w:r>
      </w:ins>
      <w:ins w:id="292" w:author="Author" w:date="2025-04-30T13:15:00Z">
        <w:r w:rsidRPr="00BA3038">
          <w:rPr>
            <w:bCs/>
          </w:rPr>
          <w:t xml:space="preserve">te </w:t>
        </w:r>
      </w:ins>
      <w:ins w:id="293" w:author="Author" w:date="2025-04-30T13:18:00Z">
        <w:r w:rsidRPr="00BA3038">
          <w:rPr>
            <w:bCs/>
          </w:rPr>
          <w:t>informacije</w:t>
        </w:r>
      </w:ins>
      <w:ins w:id="294" w:author="Author" w:date="2025-04-30T13:15:00Z">
        <w:r w:rsidRPr="00BA3038">
          <w:rPr>
            <w:bCs/>
          </w:rPr>
          <w:t xml:space="preserve"> zabeležite</w:t>
        </w:r>
      </w:ins>
      <w:ins w:id="295" w:author="Author" w:date="2025-04-30T13:17:00Z">
        <w:r w:rsidRPr="00BA3038">
          <w:rPr>
            <w:bCs/>
          </w:rPr>
          <w:t xml:space="preserve"> tudi vi</w:t>
        </w:r>
      </w:ins>
      <w:ins w:id="296" w:author="Author" w:date="2025-04-30T13:15:00Z">
        <w:r w:rsidRPr="00BA3038">
          <w:rPr>
            <w:bCs/>
          </w:rPr>
          <w:t xml:space="preserve">, če vas </w:t>
        </w:r>
      </w:ins>
      <w:ins w:id="297" w:author="Author" w:date="2025-04-30T13:17:00Z">
        <w:r w:rsidRPr="00BA3038">
          <w:rPr>
            <w:bCs/>
          </w:rPr>
          <w:t xml:space="preserve">bodo </w:t>
        </w:r>
      </w:ins>
      <w:ins w:id="298" w:author="Author" w:date="2025-04-30T13:15:00Z">
        <w:r w:rsidRPr="00BA3038">
          <w:rPr>
            <w:bCs/>
          </w:rPr>
          <w:t xml:space="preserve">v prihodnosti </w:t>
        </w:r>
      </w:ins>
      <w:ins w:id="299" w:author="Author" w:date="2025-04-30T13:19:00Z">
        <w:r w:rsidRPr="00BA3038">
          <w:rPr>
            <w:bCs/>
          </w:rPr>
          <w:t xml:space="preserve">morda </w:t>
        </w:r>
      </w:ins>
      <w:ins w:id="300" w:author="Author" w:date="2025-04-30T13:18:00Z">
        <w:r w:rsidRPr="00BA3038">
          <w:rPr>
            <w:bCs/>
          </w:rPr>
          <w:t xml:space="preserve">kdaj </w:t>
        </w:r>
      </w:ins>
      <w:ins w:id="301" w:author="Author" w:date="2025-04-30T13:15:00Z">
        <w:r w:rsidRPr="00BA3038">
          <w:rPr>
            <w:bCs/>
          </w:rPr>
          <w:t>prosi</w:t>
        </w:r>
      </w:ins>
      <w:ins w:id="302" w:author="Author" w:date="2025-04-30T13:18:00Z">
        <w:r w:rsidRPr="00BA3038">
          <w:rPr>
            <w:bCs/>
          </w:rPr>
          <w:t>li</w:t>
        </w:r>
      </w:ins>
      <w:ins w:id="303" w:author="Author" w:date="2025-04-30T13:15:00Z">
        <w:r w:rsidRPr="00BA3038">
          <w:rPr>
            <w:bCs/>
          </w:rPr>
          <w:t xml:space="preserve"> za</w:t>
        </w:r>
      </w:ins>
      <w:ins w:id="304" w:author="Author" w:date="2025-04-30T13:18:00Z">
        <w:r w:rsidRPr="00BA3038">
          <w:rPr>
            <w:bCs/>
          </w:rPr>
          <w:t>nje</w:t>
        </w:r>
      </w:ins>
      <w:ins w:id="305" w:author="Author" w:date="2025-04-30T13:15:00Z">
        <w:r w:rsidRPr="00BA3038">
          <w:rPr>
            <w:bCs/>
          </w:rPr>
          <w:t>.</w:t>
        </w:r>
      </w:ins>
    </w:p>
    <w:p w14:paraId="66BEC4C6" w14:textId="77777777" w:rsidR="00DF42E0" w:rsidRPr="00BA3038" w:rsidRDefault="00DF42E0" w:rsidP="00E548B7">
      <w:pPr>
        <w:numPr>
          <w:ilvl w:val="12"/>
          <w:numId w:val="0"/>
        </w:numPr>
        <w:spacing w:line="240" w:lineRule="auto"/>
        <w:rPr>
          <w:b/>
          <w:u w:val="single"/>
        </w:rPr>
      </w:pPr>
    </w:p>
    <w:p w14:paraId="3F8FC682" w14:textId="77777777" w:rsidR="00DF42E0" w:rsidRPr="00BA3038" w:rsidRDefault="00DF42E0" w:rsidP="00E548B7">
      <w:pPr>
        <w:keepNext/>
        <w:numPr>
          <w:ilvl w:val="12"/>
          <w:numId w:val="0"/>
        </w:numPr>
        <w:spacing w:line="240" w:lineRule="auto"/>
        <w:rPr>
          <w:b/>
        </w:rPr>
      </w:pPr>
      <w:r w:rsidRPr="00BA3038">
        <w:rPr>
          <w:b/>
        </w:rPr>
        <w:t>Možna možganska okužba (PML)</w:t>
      </w:r>
    </w:p>
    <w:p w14:paraId="09BF3642" w14:textId="77777777" w:rsidR="00DF42E0" w:rsidRPr="00BA3038" w:rsidDel="00EC3B67" w:rsidRDefault="00DF42E0" w:rsidP="00E548B7">
      <w:pPr>
        <w:keepNext/>
        <w:numPr>
          <w:ilvl w:val="12"/>
          <w:numId w:val="0"/>
        </w:numPr>
        <w:spacing w:line="240" w:lineRule="auto"/>
        <w:rPr>
          <w:del w:id="306" w:author="Author" w:date="2025-04-30T13:19:00Z"/>
          <w:b/>
        </w:rPr>
      </w:pPr>
    </w:p>
    <w:p w14:paraId="07912AF7" w14:textId="77777777" w:rsidR="00DF42E0" w:rsidRPr="00BA3038" w:rsidRDefault="00DF42E0" w:rsidP="00E548B7">
      <w:pPr>
        <w:numPr>
          <w:ilvl w:val="12"/>
          <w:numId w:val="0"/>
        </w:numPr>
        <w:spacing w:line="240" w:lineRule="auto"/>
      </w:pPr>
      <w:r w:rsidRPr="00BA3038">
        <w:t>Nekateri ljudje, ki prejemajo to zdravilo (manj kot 1 od 100), so imeli občasno okužbo možganov, imenovano PML (</w:t>
      </w:r>
      <w:r w:rsidRPr="00BA3038">
        <w:rPr>
          <w:i/>
          <w:iCs/>
        </w:rPr>
        <w:t>progresivna multifokalna levkoencefalopatija</w:t>
      </w:r>
      <w:r w:rsidRPr="00BA3038">
        <w:t xml:space="preserve">). PML lahko povzroči resno invalidnost ali smrt. </w:t>
      </w:r>
    </w:p>
    <w:p w14:paraId="672A06EB" w14:textId="77777777" w:rsidR="00DF42E0" w:rsidRPr="00BA3038" w:rsidRDefault="00DF42E0" w:rsidP="00E548B7">
      <w:pPr>
        <w:numPr>
          <w:ilvl w:val="12"/>
          <w:numId w:val="0"/>
        </w:numPr>
        <w:spacing w:line="240" w:lineRule="auto"/>
        <w:rPr>
          <w:lang w:eastAsia="ja-JP"/>
        </w:rPr>
      </w:pPr>
    </w:p>
    <w:p w14:paraId="52584042" w14:textId="77777777" w:rsidR="00DF42E0" w:rsidRPr="00BA3038" w:rsidRDefault="00DF42E0" w:rsidP="00E548B7">
      <w:pPr>
        <w:widowControl w:val="0"/>
        <w:numPr>
          <w:ilvl w:val="0"/>
          <w:numId w:val="28"/>
        </w:numPr>
        <w:tabs>
          <w:tab w:val="clear" w:pos="567"/>
        </w:tabs>
        <w:spacing w:line="240" w:lineRule="auto"/>
        <w:ind w:left="567" w:hanging="283"/>
      </w:pPr>
      <w:r w:rsidRPr="00BA3038">
        <w:t xml:space="preserve">Pred začetkom zdravljenja bo zdravnik za </w:t>
      </w:r>
      <w:r w:rsidRPr="00BA3038">
        <w:rPr>
          <w:b/>
        </w:rPr>
        <w:t>vse bolnike uredil krvne preiskave</w:t>
      </w:r>
      <w:r w:rsidRPr="00BA3038">
        <w:t xml:space="preserve"> za odkrivanje okužbe z virusom JC. Virus JC je pogost virus, zaradi katerega običajno ne zbolite. Vendar pa je PML povezana s povečanjem virusa JC v možganih. Vzrok za to povečanje pri nekaterih bolnikih, zdravljenih z zdravilom Tysabri, ni jasen. Pred zdravljenjem in med njim bo zdravnik opravil krvne preiskave, da preveri, ali imate protitelesa proti virusu JC, kar je znak, da ste okuženi z njim.</w:t>
      </w:r>
    </w:p>
    <w:p w14:paraId="1EA60A7B" w14:textId="77777777" w:rsidR="00DF42E0" w:rsidRPr="00BA3038" w:rsidRDefault="00DF42E0" w:rsidP="00E548B7">
      <w:pPr>
        <w:numPr>
          <w:ilvl w:val="12"/>
          <w:numId w:val="0"/>
        </w:numPr>
        <w:spacing w:line="240" w:lineRule="auto"/>
        <w:ind w:left="567" w:hanging="283"/>
        <w:rPr>
          <w:b/>
        </w:rPr>
      </w:pPr>
    </w:p>
    <w:p w14:paraId="62ECD6BD" w14:textId="77777777" w:rsidR="00DF42E0" w:rsidRPr="00BA3038" w:rsidRDefault="00DF42E0" w:rsidP="00E548B7">
      <w:pPr>
        <w:pStyle w:val="ListParagraph"/>
        <w:numPr>
          <w:ilvl w:val="0"/>
          <w:numId w:val="27"/>
        </w:numPr>
        <w:spacing w:line="240" w:lineRule="auto"/>
        <w:ind w:left="567" w:hanging="283"/>
        <w:rPr>
          <w:szCs w:val="22"/>
        </w:rPr>
      </w:pPr>
      <w:r w:rsidRPr="00BA3038">
        <w:t xml:space="preserve">Vaš zdravnik bo za vas uredil </w:t>
      </w:r>
      <w:r w:rsidRPr="00BA3038">
        <w:rPr>
          <w:b/>
          <w:szCs w:val="22"/>
        </w:rPr>
        <w:t>magnetno resonančno slikanje (MRS)</w:t>
      </w:r>
      <w:r w:rsidRPr="00BA3038">
        <w:t>, ki bo med zdravljenjem ponovljeno, da se izključi PML.</w:t>
      </w:r>
    </w:p>
    <w:p w14:paraId="32F70A7F" w14:textId="77777777" w:rsidR="00DF42E0" w:rsidRPr="00BA3038" w:rsidRDefault="00DF42E0" w:rsidP="00E548B7">
      <w:pPr>
        <w:pStyle w:val="ListParagraph"/>
        <w:spacing w:line="240" w:lineRule="auto"/>
        <w:ind w:left="567" w:hanging="283"/>
        <w:rPr>
          <w:szCs w:val="22"/>
        </w:rPr>
      </w:pPr>
    </w:p>
    <w:p w14:paraId="4A5A6AF3" w14:textId="77777777" w:rsidR="00DF42E0" w:rsidRPr="00BA3038" w:rsidDel="00913F16" w:rsidRDefault="00DF42E0" w:rsidP="00E548B7">
      <w:pPr>
        <w:numPr>
          <w:ilvl w:val="0"/>
          <w:numId w:val="8"/>
        </w:numPr>
        <w:tabs>
          <w:tab w:val="clear" w:pos="567"/>
        </w:tabs>
        <w:spacing w:line="240" w:lineRule="auto"/>
        <w:ind w:left="567" w:hanging="283"/>
        <w:rPr>
          <w:del w:id="307" w:author="Author" w:date="2025-05-14T10:37:00Z" w16du:dateUtc="2025-05-14T08:37:00Z"/>
        </w:rPr>
      </w:pPr>
      <w:r w:rsidRPr="00BA3038">
        <w:rPr>
          <w:b/>
        </w:rPr>
        <w:t>Simptomi PML</w:t>
      </w:r>
      <w:r w:rsidRPr="00BA3038">
        <w:t xml:space="preserve"> so lahko podobni recidivu MS (glejte poglavje 4, </w:t>
      </w:r>
      <w:r w:rsidRPr="00BA3038">
        <w:rPr>
          <w:i/>
        </w:rPr>
        <w:t>Možni neželeni učinki</w:t>
      </w:r>
      <w:r w:rsidRPr="00BA3038">
        <w:t xml:space="preserve">). PML lahko dobite tudi do 6 mesecev po prenehanju zdravljenja z zdravilom Tysabri. </w:t>
      </w:r>
    </w:p>
    <w:p w14:paraId="09C5CAB1" w14:textId="77777777" w:rsidR="00DF42E0" w:rsidRPr="00913F16" w:rsidRDefault="00DF42E0" w:rsidP="00E548B7">
      <w:pPr>
        <w:numPr>
          <w:ilvl w:val="0"/>
          <w:numId w:val="8"/>
        </w:numPr>
        <w:tabs>
          <w:tab w:val="clear" w:pos="567"/>
        </w:tabs>
        <w:spacing w:line="240" w:lineRule="auto"/>
        <w:ind w:left="567" w:hanging="283"/>
        <w:rPr>
          <w:ins w:id="308" w:author="Author" w:date="2025-04-30T13:21:00Z"/>
        </w:rPr>
      </w:pPr>
    </w:p>
    <w:p w14:paraId="03FD96AF" w14:textId="77777777" w:rsidR="00DF42E0" w:rsidRPr="00BA3038" w:rsidRDefault="00DF42E0" w:rsidP="00E548B7">
      <w:pPr>
        <w:tabs>
          <w:tab w:val="clear" w:pos="567"/>
        </w:tabs>
        <w:spacing w:line="240" w:lineRule="auto"/>
        <w:ind w:left="567"/>
      </w:pPr>
      <w:r w:rsidRPr="00BA3038">
        <w:rPr>
          <w:b/>
        </w:rPr>
        <w:t>Čim prej obvestite zdravnika,</w:t>
      </w:r>
      <w:r w:rsidRPr="00BA3038">
        <w:t xml:space="preserve"> če opazite slabšanje MS in če med zdravljenjem z zdravilom Tysabri ali še do 6 mesecev po njem opazite nove simptome. </w:t>
      </w:r>
    </w:p>
    <w:p w14:paraId="328A7BC3" w14:textId="77777777" w:rsidR="00DF42E0" w:rsidRPr="00BA3038" w:rsidRDefault="00DF42E0" w:rsidP="00E548B7">
      <w:pPr>
        <w:autoSpaceDE w:val="0"/>
        <w:autoSpaceDN w:val="0"/>
        <w:adjustRightInd w:val="0"/>
        <w:spacing w:line="240" w:lineRule="auto"/>
        <w:ind w:left="567" w:hanging="283"/>
      </w:pPr>
    </w:p>
    <w:p w14:paraId="05BAA68F" w14:textId="77777777" w:rsidR="00DF42E0" w:rsidRPr="00BA3038" w:rsidRDefault="00DF42E0" w:rsidP="00E548B7">
      <w:pPr>
        <w:numPr>
          <w:ilvl w:val="0"/>
          <w:numId w:val="8"/>
        </w:numPr>
        <w:tabs>
          <w:tab w:val="clear" w:pos="567"/>
        </w:tabs>
        <w:spacing w:line="240" w:lineRule="auto"/>
        <w:ind w:left="567" w:hanging="283"/>
      </w:pPr>
      <w:r w:rsidRPr="00BA3038">
        <w:rPr>
          <w:b/>
        </w:rPr>
        <w:t>Svojemu partnerju ali skrbniku</w:t>
      </w:r>
      <w:r w:rsidRPr="00BA3038">
        <w:t xml:space="preserve"> povejte, na kaj je treba biti pozoren (glejte tudi poglavje 4, </w:t>
      </w:r>
      <w:r w:rsidRPr="00BA3038">
        <w:rPr>
          <w:i/>
        </w:rPr>
        <w:t>Možni neželeni učinki</w:t>
      </w:r>
      <w:r w:rsidRPr="00BA3038">
        <w:t xml:space="preserve">). Nekatere simptome boste morda težko sami opazili, na primer </w:t>
      </w:r>
      <w:r w:rsidRPr="00BA3038">
        <w:lastRenderedPageBreak/>
        <w:t>spremembe razpoloženja ali vedenja, zmedenost, težave z govorom in komunikacijo. Če se pojavi kar koli od tega,</w:t>
      </w:r>
      <w:r w:rsidRPr="00BA3038">
        <w:rPr>
          <w:b/>
        </w:rPr>
        <w:t xml:space="preserve"> boste morda morali opraviti dodatne preiskave</w:t>
      </w:r>
      <w:r w:rsidRPr="00BA3038">
        <w:t xml:space="preserve">. V naslednjih 6 mesecih po prenehanju zdravljenja z zdravilom Tysabri bodite še naprej pozorni na simptome. </w:t>
      </w:r>
    </w:p>
    <w:p w14:paraId="649470B2" w14:textId="77777777" w:rsidR="00DF42E0" w:rsidRPr="00BA3038" w:rsidRDefault="00DF42E0" w:rsidP="00E548B7">
      <w:pPr>
        <w:pStyle w:val="ListParagraph"/>
        <w:spacing w:line="240" w:lineRule="auto"/>
        <w:ind w:left="567" w:hanging="283"/>
        <w:rPr>
          <w:szCs w:val="22"/>
        </w:rPr>
      </w:pPr>
    </w:p>
    <w:p w14:paraId="2DB45813" w14:textId="77777777" w:rsidR="00DF42E0" w:rsidRPr="00BA3038" w:rsidRDefault="00DF42E0" w:rsidP="00E548B7">
      <w:pPr>
        <w:numPr>
          <w:ilvl w:val="0"/>
          <w:numId w:val="8"/>
        </w:numPr>
        <w:tabs>
          <w:tab w:val="clear" w:pos="567"/>
        </w:tabs>
        <w:spacing w:line="240" w:lineRule="auto"/>
        <w:ind w:left="567" w:hanging="283"/>
        <w:rPr>
          <w:ins w:id="309" w:author="Author" w:date="2025-05-06T12:09:00Z" w16du:dateUtc="2025-05-06T10:09:00Z"/>
        </w:rPr>
      </w:pPr>
      <w:r w:rsidRPr="00BA3038">
        <w:t>Shranite opozorilno kartico za bolnika, ki vam jo je dal zdravnik. Ta vsebuje zadevne informacije. Pokažite jo svojemu partnerju ali skrbniku.</w:t>
      </w:r>
    </w:p>
    <w:p w14:paraId="7AA38A98" w14:textId="77777777" w:rsidR="00DF42E0" w:rsidRPr="00BA3038" w:rsidRDefault="00DF42E0" w:rsidP="00E548B7">
      <w:pPr>
        <w:pStyle w:val="ListParagraph"/>
        <w:rPr>
          <w:ins w:id="310" w:author="Author" w:date="2025-05-06T12:09:00Z" w16du:dateUtc="2025-05-06T10:09:00Z"/>
        </w:rPr>
      </w:pPr>
    </w:p>
    <w:p w14:paraId="6F08E42C" w14:textId="77777777" w:rsidR="00DF42E0" w:rsidRPr="00BA3038" w:rsidDel="00D9416F" w:rsidRDefault="00DF42E0" w:rsidP="00E548B7">
      <w:pPr>
        <w:numPr>
          <w:ilvl w:val="0"/>
          <w:numId w:val="8"/>
        </w:numPr>
        <w:tabs>
          <w:tab w:val="clear" w:pos="567"/>
          <w:tab w:val="clear" w:pos="1800"/>
        </w:tabs>
        <w:spacing w:line="240" w:lineRule="auto"/>
        <w:ind w:left="567" w:hanging="287"/>
        <w:rPr>
          <w:ins w:id="311" w:author="Author" w:date="2025-05-06T12:09:00Z" w16du:dateUtc="2025-05-06T10:09:00Z"/>
          <w:del w:id="312" w:author="Author" w:date="2025-05-14T10:38:00Z" w16du:dateUtc="2025-05-14T08:38:00Z"/>
        </w:rPr>
      </w:pPr>
      <w:ins w:id="313" w:author="Author" w:date="2025-05-06T12:09:00Z" w16du:dateUtc="2025-05-06T10:09:00Z">
        <w:r w:rsidRPr="005630EF">
          <w:t xml:space="preserve">Če </w:t>
        </w:r>
      </w:ins>
      <w:ins w:id="314" w:author="Author" w:date="2025-06-06T14:14:00Z" w16du:dateUtc="2025-06-06T12:14:00Z">
        <w:r w:rsidRPr="005630EF">
          <w:t xml:space="preserve">si </w:t>
        </w:r>
      </w:ins>
      <w:ins w:id="315" w:author="Author" w:date="2025-05-06T12:09:00Z" w16du:dateUtc="2025-05-06T10:09:00Z">
        <w:r w:rsidRPr="005630EF">
          <w:t xml:space="preserve">zdravilo dajete </w:t>
        </w:r>
        <w:del w:id="316" w:author="Author" w:date="2025-06-06T14:14:00Z" w16du:dateUtc="2025-06-06T12:14:00Z">
          <w:r w:rsidRPr="005630EF" w:rsidDel="00D55DB5">
            <w:delText>vi</w:delText>
          </w:r>
        </w:del>
      </w:ins>
      <w:ins w:id="317" w:author="Author" w:date="2025-06-06T14:14:00Z" w16du:dateUtc="2025-06-06T12:14:00Z">
        <w:r w:rsidRPr="005630EF">
          <w:t>sami</w:t>
        </w:r>
      </w:ins>
      <w:ins w:id="318" w:author="Author" w:date="2025-05-06T12:09:00Z" w16du:dateUtc="2025-05-06T10:09:00Z">
        <w:r w:rsidRPr="005630EF">
          <w:t xml:space="preserve"> ali </w:t>
        </w:r>
      </w:ins>
      <w:ins w:id="319" w:author="Author" w:date="2025-06-06T14:14:00Z" w16du:dateUtc="2025-06-06T12:14:00Z">
        <w:r w:rsidRPr="005630EF">
          <w:t>vam ga da</w:t>
        </w:r>
      </w:ins>
      <w:ins w:id="320" w:author="Author" w:date="2025-06-06T14:16:00Z" w16du:dateUtc="2025-06-06T12:16:00Z">
        <w:r w:rsidRPr="005630EF">
          <w:t>je</w:t>
        </w:r>
      </w:ins>
      <w:ins w:id="321" w:author="Author" w:date="2025-06-06T14:14:00Z" w16du:dateUtc="2025-06-06T12:14:00Z">
        <w:r>
          <w:t xml:space="preserve"> </w:t>
        </w:r>
      </w:ins>
      <w:ins w:id="322" w:author="Author" w:date="2025-05-06T12:09:00Z" w16du:dateUtc="2025-05-06T10:09:00Z">
        <w:r w:rsidRPr="00BA3038">
          <w:t xml:space="preserve">vaš skrbnik, </w:t>
        </w:r>
        <w:r w:rsidRPr="00BA3038">
          <w:rPr>
            <w:b/>
          </w:rPr>
          <w:t>pred vsakim odmerkom</w:t>
        </w:r>
        <w:r w:rsidRPr="00BA3038">
          <w:t xml:space="preserve"> preglejte Kontrolni seznam pred dajanjem zdravila.</w:t>
        </w:r>
      </w:ins>
    </w:p>
    <w:p w14:paraId="43266F09" w14:textId="77777777" w:rsidR="00DF42E0" w:rsidRPr="00BA3038" w:rsidRDefault="00DF42E0" w:rsidP="00E548B7">
      <w:pPr>
        <w:spacing w:line="240" w:lineRule="auto"/>
        <w:rPr>
          <w:b/>
        </w:rPr>
      </w:pPr>
    </w:p>
    <w:p w14:paraId="347E7A45" w14:textId="77777777" w:rsidR="00DF42E0" w:rsidRPr="00BA3038" w:rsidRDefault="00DF42E0" w:rsidP="00E548B7">
      <w:pPr>
        <w:widowControl w:val="0"/>
        <w:numPr>
          <w:ilvl w:val="12"/>
          <w:numId w:val="0"/>
        </w:numPr>
        <w:spacing w:line="240" w:lineRule="auto"/>
        <w:rPr>
          <w:b/>
        </w:rPr>
      </w:pPr>
      <w:r w:rsidRPr="00BA3038">
        <w:rPr>
          <w:b/>
        </w:rPr>
        <w:t>Tri stvari lahko povečajo tveganje za PML</w:t>
      </w:r>
      <w:r w:rsidRPr="00BA3038">
        <w:t xml:space="preserve"> z zdravilom Tysabri.</w:t>
      </w:r>
      <w:r w:rsidRPr="00BA3038">
        <w:rPr>
          <w:b/>
        </w:rPr>
        <w:t xml:space="preserve"> </w:t>
      </w:r>
      <w:r w:rsidRPr="00BA3038">
        <w:t>Če imate dva ali več teh dejavnikov tveganja, se tveganje še poveča:</w:t>
      </w:r>
      <w:r w:rsidRPr="00BA3038">
        <w:rPr>
          <w:b/>
        </w:rPr>
        <w:t xml:space="preserve"> </w:t>
      </w:r>
    </w:p>
    <w:p w14:paraId="73258646" w14:textId="77777777" w:rsidR="00DF42E0" w:rsidRPr="00BA3038" w:rsidRDefault="00DF42E0" w:rsidP="00E548B7">
      <w:pPr>
        <w:widowControl w:val="0"/>
        <w:numPr>
          <w:ilvl w:val="12"/>
          <w:numId w:val="0"/>
        </w:numPr>
        <w:spacing w:line="240" w:lineRule="auto"/>
        <w:rPr>
          <w:b/>
        </w:rPr>
      </w:pPr>
    </w:p>
    <w:p w14:paraId="019D2A23" w14:textId="77777777" w:rsidR="00DF42E0" w:rsidRPr="00BA3038" w:rsidRDefault="00DF42E0" w:rsidP="00E548B7">
      <w:pPr>
        <w:keepNext/>
        <w:keepLines/>
        <w:widowControl w:val="0"/>
        <w:numPr>
          <w:ilvl w:val="0"/>
          <w:numId w:val="8"/>
        </w:numPr>
        <w:tabs>
          <w:tab w:val="clear" w:pos="567"/>
          <w:tab w:val="clear" w:pos="1800"/>
        </w:tabs>
        <w:spacing w:line="240" w:lineRule="auto"/>
        <w:ind w:left="567" w:hanging="283"/>
      </w:pPr>
      <w:r w:rsidRPr="00BA3038">
        <w:rPr>
          <w:b/>
        </w:rPr>
        <w:t>Če imate</w:t>
      </w:r>
      <w:r w:rsidRPr="00BA3038">
        <w:t xml:space="preserve"> v krvi </w:t>
      </w:r>
      <w:r w:rsidRPr="00BA3038">
        <w:rPr>
          <w:b/>
        </w:rPr>
        <w:t>protitelesa proti virusu JC</w:t>
      </w:r>
      <w:r w:rsidRPr="00BA3038">
        <w:t xml:space="preserve">. Ta so znak, da je virus v vašem telesu. Pred zdravljenjem z zdravilom Tysabri in med njim boste opravili preiskave. </w:t>
      </w:r>
    </w:p>
    <w:p w14:paraId="05663A30" w14:textId="77777777" w:rsidR="00DF42E0" w:rsidRPr="00BA3038" w:rsidRDefault="00DF42E0" w:rsidP="00E548B7">
      <w:pPr>
        <w:widowControl w:val="0"/>
        <w:tabs>
          <w:tab w:val="clear" w:pos="567"/>
        </w:tabs>
        <w:spacing w:line="240" w:lineRule="auto"/>
        <w:ind w:left="567" w:hanging="283"/>
      </w:pPr>
    </w:p>
    <w:p w14:paraId="3DD30321" w14:textId="77777777" w:rsidR="00DF42E0" w:rsidRPr="00BA3038" w:rsidRDefault="00DF42E0" w:rsidP="00E548B7">
      <w:pPr>
        <w:keepNext/>
        <w:keepLines/>
        <w:widowControl w:val="0"/>
        <w:numPr>
          <w:ilvl w:val="0"/>
          <w:numId w:val="8"/>
        </w:numPr>
        <w:tabs>
          <w:tab w:val="clear" w:pos="567"/>
          <w:tab w:val="clear" w:pos="1800"/>
        </w:tabs>
        <w:spacing w:line="240" w:lineRule="auto"/>
        <w:ind w:left="567" w:hanging="283"/>
      </w:pPr>
      <w:r w:rsidRPr="00BA3038">
        <w:rPr>
          <w:b/>
        </w:rPr>
        <w:t>Če se dolgotrajno zdravite z zdravilom Tysabri</w:t>
      </w:r>
      <w:r w:rsidRPr="00BA3038">
        <w:t>, zlasti, če je to dlje kot dve leti.</w:t>
      </w:r>
    </w:p>
    <w:p w14:paraId="632BD718" w14:textId="77777777" w:rsidR="00DF42E0" w:rsidRPr="00BA3038" w:rsidRDefault="00DF42E0" w:rsidP="00E548B7">
      <w:pPr>
        <w:keepNext/>
        <w:tabs>
          <w:tab w:val="clear" w:pos="567"/>
        </w:tabs>
        <w:spacing w:line="240" w:lineRule="auto"/>
        <w:ind w:left="567" w:hanging="283"/>
      </w:pPr>
      <w:r w:rsidRPr="00BA3038">
        <w:t xml:space="preserve"> </w:t>
      </w:r>
    </w:p>
    <w:p w14:paraId="23E7A6F6" w14:textId="77777777" w:rsidR="00DF42E0" w:rsidRPr="00BA3038" w:rsidRDefault="00DF42E0" w:rsidP="00E548B7">
      <w:pPr>
        <w:keepNext/>
        <w:keepLines/>
        <w:widowControl w:val="0"/>
        <w:numPr>
          <w:ilvl w:val="0"/>
          <w:numId w:val="8"/>
        </w:numPr>
        <w:tabs>
          <w:tab w:val="clear" w:pos="567"/>
          <w:tab w:val="clear" w:pos="1800"/>
        </w:tabs>
        <w:spacing w:line="240" w:lineRule="auto"/>
        <w:ind w:left="567" w:hanging="283"/>
      </w:pPr>
      <w:r w:rsidRPr="00BA3038">
        <w:rPr>
          <w:b/>
        </w:rPr>
        <w:t xml:space="preserve">Če ste jemali zdravilo, imenovano </w:t>
      </w:r>
      <w:r w:rsidRPr="00BA3038">
        <w:rPr>
          <w:b/>
          <w:i/>
        </w:rPr>
        <w:t>imunosupresiv</w:t>
      </w:r>
      <w:r w:rsidRPr="00BA3038">
        <w:t xml:space="preserve">, ki zmanjša aktivnost vašega imunskega sistema. </w:t>
      </w:r>
    </w:p>
    <w:p w14:paraId="08FCECC9" w14:textId="77777777" w:rsidR="00DF42E0" w:rsidRPr="00BA3038" w:rsidRDefault="00DF42E0" w:rsidP="00E548B7"/>
    <w:p w14:paraId="6A147E15" w14:textId="77777777" w:rsidR="00DF42E0" w:rsidRPr="00BA3038" w:rsidRDefault="00DF42E0" w:rsidP="00E548B7">
      <w:pPr>
        <w:spacing w:before="120" w:after="120"/>
        <w:rPr>
          <w:color w:val="000000"/>
        </w:rPr>
      </w:pPr>
      <w:r w:rsidRPr="00BA3038">
        <w:rPr>
          <w:color w:val="000000"/>
        </w:rPr>
        <w:t xml:space="preserve">Virus JC lahko povzroči tudi </w:t>
      </w:r>
      <w:r w:rsidRPr="00BA3038">
        <w:rPr>
          <w:b/>
          <w:color w:val="000000"/>
        </w:rPr>
        <w:t>drugo bolezen</w:t>
      </w:r>
      <w:r w:rsidRPr="00BA3038">
        <w:rPr>
          <w:color w:val="000000"/>
        </w:rPr>
        <w:t>, imenovano JCV GCN (</w:t>
      </w:r>
      <w:r w:rsidRPr="00BA3038">
        <w:rPr>
          <w:i/>
          <w:iCs/>
          <w:color w:val="000000"/>
        </w:rPr>
        <w:t>JCV nevropatija zrnastih celic</w:t>
      </w:r>
      <w:r w:rsidRPr="00BA3038">
        <w:rPr>
          <w:color w:val="000000"/>
        </w:rPr>
        <w:t>), o kateri so poročali pri nekaterih bolnikih, ki so prejemali to zdravilo. Simptomi JCV GCN so podobni simptomom PML.</w:t>
      </w:r>
      <w:r w:rsidRPr="00BA3038" w:rsidDel="00BB2048">
        <w:rPr>
          <w:color w:val="000000"/>
        </w:rPr>
        <w:t xml:space="preserve"> </w:t>
      </w:r>
    </w:p>
    <w:p w14:paraId="2F35EC22" w14:textId="77777777" w:rsidR="00DF42E0" w:rsidRPr="00BA3038" w:rsidRDefault="00DF42E0" w:rsidP="00E548B7">
      <w:pPr>
        <w:rPr>
          <w:color w:val="000000"/>
        </w:rPr>
      </w:pPr>
      <w:r w:rsidRPr="00BA3038">
        <w:rPr>
          <w:color w:val="000000"/>
        </w:rPr>
        <w:t>Zdravnik lahko teste pri bolnikih,</w:t>
      </w:r>
      <w:r w:rsidRPr="00BA3038">
        <w:rPr>
          <w:b/>
          <w:color w:val="000000"/>
        </w:rPr>
        <w:t xml:space="preserve"> pri katerih je tveganje za PML manjše</w:t>
      </w:r>
      <w:r w:rsidRPr="00BA3038">
        <w:rPr>
          <w:color w:val="000000"/>
        </w:rPr>
        <w:t>, redno ponavlja za ugotavljanje, da:</w:t>
      </w:r>
    </w:p>
    <w:p w14:paraId="42B09B89" w14:textId="77777777" w:rsidR="00DF42E0" w:rsidRPr="00BA3038" w:rsidRDefault="00DF42E0" w:rsidP="00E548B7">
      <w:pPr>
        <w:rPr>
          <w:color w:val="000000"/>
        </w:rPr>
      </w:pPr>
    </w:p>
    <w:p w14:paraId="0C4B9FAE" w14:textId="77777777" w:rsidR="00DF42E0" w:rsidRPr="00BA3038" w:rsidRDefault="00DF42E0" w:rsidP="00E548B7">
      <w:pPr>
        <w:numPr>
          <w:ilvl w:val="0"/>
          <w:numId w:val="20"/>
        </w:numPr>
        <w:tabs>
          <w:tab w:val="clear" w:pos="567"/>
        </w:tabs>
        <w:ind w:left="567" w:hanging="283"/>
        <w:rPr>
          <w:color w:val="000000"/>
        </w:rPr>
      </w:pPr>
      <w:r w:rsidRPr="00BA3038">
        <w:rPr>
          <w:color w:val="000000"/>
        </w:rPr>
        <w:t>Še vedno nimate protiteles proti virusu JC v krvi;</w:t>
      </w:r>
      <w:r w:rsidRPr="00BA3038">
        <w:rPr>
          <w:color w:val="000000"/>
        </w:rPr>
        <w:br/>
      </w:r>
    </w:p>
    <w:p w14:paraId="4C397F92" w14:textId="77777777" w:rsidR="00DF42E0" w:rsidRPr="00BA3038" w:rsidRDefault="00DF42E0" w:rsidP="00E548B7">
      <w:pPr>
        <w:numPr>
          <w:ilvl w:val="0"/>
          <w:numId w:val="20"/>
        </w:numPr>
        <w:tabs>
          <w:tab w:val="clear" w:pos="567"/>
        </w:tabs>
        <w:ind w:left="567" w:hanging="283"/>
        <w:rPr>
          <w:color w:val="000000"/>
        </w:rPr>
      </w:pPr>
      <w:r w:rsidRPr="00BA3038">
        <w:rPr>
          <w:color w:val="000000"/>
        </w:rPr>
        <w:t>Če se zdravite dlje kot 2 leti; če imate še vedno nižje ravni protiteles proti virusu JC v krvi.</w:t>
      </w:r>
    </w:p>
    <w:p w14:paraId="54DFE811" w14:textId="77777777" w:rsidR="00DF42E0" w:rsidRPr="00BA3038" w:rsidRDefault="00DF42E0" w:rsidP="00E548B7"/>
    <w:p w14:paraId="2CD6C0D3" w14:textId="77777777" w:rsidR="00DF42E0" w:rsidRPr="00BA3038" w:rsidRDefault="00DF42E0" w:rsidP="00E548B7">
      <w:pPr>
        <w:keepNext/>
        <w:spacing w:line="240" w:lineRule="auto"/>
        <w:rPr>
          <w:b/>
          <w:lang w:eastAsia="de-DE"/>
        </w:rPr>
      </w:pPr>
      <w:r w:rsidRPr="00BA3038">
        <w:rPr>
          <w:b/>
          <w:lang w:eastAsia="de-DE"/>
        </w:rPr>
        <w:t xml:space="preserve">Če kdo dobi PML </w:t>
      </w:r>
    </w:p>
    <w:p w14:paraId="45B020AA" w14:textId="77777777" w:rsidR="00DF42E0" w:rsidRPr="00BA3038" w:rsidRDefault="00DF42E0" w:rsidP="00E548B7">
      <w:pPr>
        <w:spacing w:line="240" w:lineRule="auto"/>
      </w:pPr>
      <w:r w:rsidRPr="00BA3038">
        <w:rPr>
          <w:lang w:eastAsia="ja-JP"/>
        </w:rPr>
        <w:t xml:space="preserve">PML se lahko zdravi in zdravljenje z zdravilom Tysabri se ustavi. </w:t>
      </w:r>
      <w:r w:rsidRPr="00BA3038">
        <w:t xml:space="preserve">Vendar nekateri ljudje </w:t>
      </w:r>
      <w:r w:rsidRPr="00BA3038">
        <w:rPr>
          <w:b/>
          <w:bCs/>
        </w:rPr>
        <w:t>dobijo reakcijo</w:t>
      </w:r>
      <w:r w:rsidRPr="00BA3038">
        <w:t xml:space="preserve">, ker se zdravilo Tysabri odstrani iz telesa. Ta reakcija (znana kot </w:t>
      </w:r>
      <w:r w:rsidRPr="00BA3038">
        <w:rPr>
          <w:b/>
        </w:rPr>
        <w:t>IRIS</w:t>
      </w:r>
      <w:r w:rsidRPr="00BA3038">
        <w:t xml:space="preserve"> ali vnetni sindrom obnove imunskega sistema) lahko povzroči, da se vam bolezen poslabša, kar vključuje tudi poslabšano delovanje možganov.</w:t>
      </w:r>
    </w:p>
    <w:p w14:paraId="10E1F493" w14:textId="77777777" w:rsidR="00DF42E0" w:rsidRPr="00BA3038" w:rsidRDefault="00DF42E0" w:rsidP="00E548B7">
      <w:pPr>
        <w:tabs>
          <w:tab w:val="clear" w:pos="567"/>
        </w:tabs>
        <w:autoSpaceDE w:val="0"/>
        <w:autoSpaceDN w:val="0"/>
        <w:adjustRightInd w:val="0"/>
        <w:spacing w:line="240" w:lineRule="auto"/>
      </w:pPr>
    </w:p>
    <w:p w14:paraId="47706493" w14:textId="77777777" w:rsidR="00DF42E0" w:rsidRPr="00BA3038" w:rsidRDefault="00DF42E0" w:rsidP="00E548B7">
      <w:pPr>
        <w:keepNext/>
        <w:spacing w:line="240" w:lineRule="auto"/>
        <w:rPr>
          <w:b/>
        </w:rPr>
      </w:pPr>
      <w:r w:rsidRPr="00BA3038">
        <w:rPr>
          <w:b/>
        </w:rPr>
        <w:t>Bodite pozorni na druge okužbe</w:t>
      </w:r>
    </w:p>
    <w:p w14:paraId="3DCF2595" w14:textId="77777777" w:rsidR="00DF42E0" w:rsidRPr="00BA3038" w:rsidRDefault="00DF42E0" w:rsidP="00E548B7">
      <w:pPr>
        <w:keepNext/>
        <w:spacing w:line="240" w:lineRule="auto"/>
      </w:pPr>
      <w:r w:rsidRPr="00BA3038">
        <w:t>Nekatere okužbe, ki niso PML, so lahko tudi resne in so lahko posledica virusov, bakterij in drugih vzrokov.</w:t>
      </w:r>
    </w:p>
    <w:p w14:paraId="4EE19839" w14:textId="77777777" w:rsidR="00DF42E0" w:rsidRPr="00BA3038" w:rsidRDefault="00DF42E0" w:rsidP="00E548B7">
      <w:pPr>
        <w:numPr>
          <w:ilvl w:val="12"/>
          <w:numId w:val="0"/>
        </w:numPr>
        <w:tabs>
          <w:tab w:val="clear" w:pos="567"/>
        </w:tabs>
        <w:spacing w:line="240" w:lineRule="auto"/>
      </w:pPr>
    </w:p>
    <w:p w14:paraId="3F99AD68" w14:textId="77777777" w:rsidR="00DF42E0" w:rsidRPr="00BA3038" w:rsidRDefault="00DF42E0" w:rsidP="00E548B7">
      <w:pPr>
        <w:numPr>
          <w:ilvl w:val="12"/>
          <w:numId w:val="0"/>
        </w:numPr>
        <w:tabs>
          <w:tab w:val="clear" w:pos="567"/>
        </w:tabs>
        <w:spacing w:line="240" w:lineRule="auto"/>
      </w:pPr>
      <w:r w:rsidRPr="00BA3038">
        <w:rPr>
          <w:b/>
        </w:rPr>
        <w:t xml:space="preserve">Takoj obvestite zdravnika ali medicinsko sestro, </w:t>
      </w:r>
      <w:r w:rsidRPr="00BA3038">
        <w:t xml:space="preserve">če menite, da imate okužbo (glejte tudi poglavje 4, </w:t>
      </w:r>
      <w:r w:rsidRPr="00BA3038">
        <w:rPr>
          <w:i/>
        </w:rPr>
        <w:t>Možni neželeni učinki</w:t>
      </w:r>
      <w:r w:rsidRPr="00BA3038">
        <w:t>).</w:t>
      </w:r>
    </w:p>
    <w:p w14:paraId="059E3B70" w14:textId="77777777" w:rsidR="00DF42E0" w:rsidRPr="00BA3038" w:rsidRDefault="00DF42E0" w:rsidP="00E548B7">
      <w:pPr>
        <w:numPr>
          <w:ilvl w:val="12"/>
          <w:numId w:val="0"/>
        </w:numPr>
        <w:tabs>
          <w:tab w:val="clear" w:pos="567"/>
        </w:tabs>
        <w:spacing w:line="240" w:lineRule="auto"/>
      </w:pPr>
    </w:p>
    <w:p w14:paraId="225AE432" w14:textId="77777777" w:rsidR="00DF42E0" w:rsidRPr="00BA3038" w:rsidRDefault="00DF42E0" w:rsidP="00E548B7">
      <w:pPr>
        <w:keepNext/>
        <w:numPr>
          <w:ilvl w:val="12"/>
          <w:numId w:val="0"/>
        </w:numPr>
        <w:tabs>
          <w:tab w:val="clear" w:pos="567"/>
        </w:tabs>
        <w:spacing w:line="240" w:lineRule="auto"/>
        <w:ind w:right="-2"/>
        <w:rPr>
          <w:b/>
        </w:rPr>
      </w:pPr>
      <w:r w:rsidRPr="00BA3038">
        <w:rPr>
          <w:b/>
        </w:rPr>
        <w:t>Spremembe ravni trombocitov</w:t>
      </w:r>
    </w:p>
    <w:p w14:paraId="13F127F6" w14:textId="77777777" w:rsidR="00DF42E0" w:rsidRPr="00BA3038" w:rsidRDefault="00DF42E0" w:rsidP="00E548B7">
      <w:pPr>
        <w:numPr>
          <w:ilvl w:val="12"/>
          <w:numId w:val="0"/>
        </w:numPr>
        <w:tabs>
          <w:tab w:val="clear" w:pos="567"/>
        </w:tabs>
        <w:spacing w:line="240" w:lineRule="auto"/>
        <w:ind w:right="-2"/>
      </w:pPr>
      <w:r w:rsidRPr="00BA3038">
        <w:t>Natalizumab lahko zmanjša število trombocitov, ki so odgovorni za strjevanje krvi. To lahko povzroči stanje, imenovano trombocitopenija (glejte poglavje 4), kar pomeni, da se vaša kri morda ne strjuje dovolj hitro za zaustavitev krvavitve. To lahko privede do pojava modric in resnejših težav, kot je čezmerna krvavitev. Če se vam pojavijo nepojasnjene modrice, rdeče ali vijoličaste pike na koži (imenovane petehije), krvavitev iz kožnih ureznin, ki ne preneha oziroma se še naprej izceja, dolgotrajna krvavitev iz dlesni ali nosu, kri v urinu ali blatu ali krvavitev v beločnicah, se takoj posvetujte z zdravnikom.</w:t>
      </w:r>
    </w:p>
    <w:p w14:paraId="2596BB05" w14:textId="77777777" w:rsidR="00DF42E0" w:rsidRPr="00BA3038" w:rsidRDefault="00DF42E0" w:rsidP="00E548B7">
      <w:pPr>
        <w:numPr>
          <w:ilvl w:val="12"/>
          <w:numId w:val="0"/>
        </w:numPr>
        <w:tabs>
          <w:tab w:val="clear" w:pos="567"/>
        </w:tabs>
        <w:spacing w:line="240" w:lineRule="auto"/>
        <w:rPr>
          <w:b/>
        </w:rPr>
      </w:pPr>
    </w:p>
    <w:p w14:paraId="22918091" w14:textId="77777777" w:rsidR="00DF42E0" w:rsidRPr="00BA3038" w:rsidRDefault="00DF42E0" w:rsidP="00E548B7">
      <w:pPr>
        <w:keepNext/>
        <w:numPr>
          <w:ilvl w:val="12"/>
          <w:numId w:val="0"/>
        </w:numPr>
        <w:tabs>
          <w:tab w:val="clear" w:pos="567"/>
        </w:tabs>
        <w:spacing w:line="240" w:lineRule="auto"/>
        <w:rPr>
          <w:b/>
        </w:rPr>
      </w:pPr>
      <w:r w:rsidRPr="00BA3038">
        <w:rPr>
          <w:b/>
        </w:rPr>
        <w:t>Otroci in mladostniki</w:t>
      </w:r>
    </w:p>
    <w:p w14:paraId="42FDF4AC" w14:textId="77777777" w:rsidR="00DF42E0" w:rsidRPr="00BA3038" w:rsidRDefault="00DF42E0" w:rsidP="00E548B7">
      <w:pPr>
        <w:numPr>
          <w:ilvl w:val="12"/>
          <w:numId w:val="0"/>
        </w:numPr>
        <w:tabs>
          <w:tab w:val="clear" w:pos="567"/>
        </w:tabs>
        <w:spacing w:line="240" w:lineRule="auto"/>
      </w:pPr>
      <w:r w:rsidRPr="00BA3038">
        <w:t>Tega zdravila ne smete dajati otrokom ali mladostnikom, mlajšim od 18 let.</w:t>
      </w:r>
    </w:p>
    <w:p w14:paraId="23A03497" w14:textId="77777777" w:rsidR="00DF42E0" w:rsidRPr="00BA3038" w:rsidRDefault="00DF42E0" w:rsidP="00E548B7">
      <w:pPr>
        <w:numPr>
          <w:ilvl w:val="12"/>
          <w:numId w:val="0"/>
        </w:numPr>
        <w:tabs>
          <w:tab w:val="clear" w:pos="567"/>
        </w:tabs>
        <w:spacing w:line="240" w:lineRule="auto"/>
        <w:rPr>
          <w:b/>
        </w:rPr>
      </w:pPr>
    </w:p>
    <w:p w14:paraId="540E50FB" w14:textId="77777777" w:rsidR="00DF42E0" w:rsidRPr="00BA3038" w:rsidRDefault="00DF42E0" w:rsidP="00E548B7">
      <w:pPr>
        <w:keepNext/>
        <w:numPr>
          <w:ilvl w:val="12"/>
          <w:numId w:val="0"/>
        </w:numPr>
        <w:tabs>
          <w:tab w:val="clear" w:pos="567"/>
        </w:tabs>
        <w:spacing w:line="240" w:lineRule="auto"/>
      </w:pPr>
      <w:r w:rsidRPr="00BA3038">
        <w:rPr>
          <w:b/>
        </w:rPr>
        <w:lastRenderedPageBreak/>
        <w:t>Druga zdravila in zdravilo Tysabri</w:t>
      </w:r>
    </w:p>
    <w:p w14:paraId="44459C01" w14:textId="77777777" w:rsidR="00DF42E0" w:rsidRPr="00BA3038" w:rsidRDefault="00DF42E0" w:rsidP="00E548B7">
      <w:pPr>
        <w:numPr>
          <w:ilvl w:val="12"/>
          <w:numId w:val="0"/>
        </w:numPr>
        <w:tabs>
          <w:tab w:val="clear" w:pos="567"/>
        </w:tabs>
        <w:spacing w:line="240" w:lineRule="auto"/>
      </w:pPr>
      <w:r w:rsidRPr="00BA3038">
        <w:t>Obvestite zdravnika, če prejemate, ste pred kratkim prejeli ali pa boste morda začeli prejemati katero koli drugo zdravilo.</w:t>
      </w:r>
    </w:p>
    <w:p w14:paraId="3D7E9EA4" w14:textId="77777777" w:rsidR="00DF42E0" w:rsidRPr="00BA3038" w:rsidRDefault="00DF42E0" w:rsidP="00E548B7"/>
    <w:p w14:paraId="3D98CFF9" w14:textId="77777777" w:rsidR="00DF42E0" w:rsidRPr="00BA3038" w:rsidRDefault="00DF42E0" w:rsidP="00E548B7">
      <w:pPr>
        <w:numPr>
          <w:ilvl w:val="0"/>
          <w:numId w:val="20"/>
        </w:numPr>
        <w:tabs>
          <w:tab w:val="clear" w:pos="567"/>
        </w:tabs>
        <w:ind w:left="567" w:hanging="283"/>
      </w:pPr>
      <w:r w:rsidRPr="00BA3038">
        <w:rPr>
          <w:b/>
        </w:rPr>
        <w:t>Tega zdravila ne smete dobiti</w:t>
      </w:r>
      <w:r w:rsidRPr="00BA3038">
        <w:t xml:space="preserve">, če se zdaj zdravite z drugimi zdravili, ki vplivajo na </w:t>
      </w:r>
      <w:r w:rsidRPr="00BA3038">
        <w:rPr>
          <w:b/>
        </w:rPr>
        <w:t>imunski sistem</w:t>
      </w:r>
      <w:r w:rsidRPr="00BA3038">
        <w:t xml:space="preserve">, vključno z </w:t>
      </w:r>
      <w:r w:rsidRPr="00BA3038">
        <w:rPr>
          <w:color w:val="000000"/>
        </w:rPr>
        <w:t>nekaterimi</w:t>
      </w:r>
      <w:r w:rsidRPr="00BA3038">
        <w:t xml:space="preserve"> zdravili za zdravljenje multiple skleroze.</w:t>
      </w:r>
    </w:p>
    <w:p w14:paraId="2A6F477E" w14:textId="77777777" w:rsidR="00DF42E0" w:rsidRPr="00BA3038" w:rsidRDefault="00DF42E0" w:rsidP="00E548B7">
      <w:pPr>
        <w:tabs>
          <w:tab w:val="clear" w:pos="567"/>
        </w:tabs>
        <w:ind w:left="567" w:hanging="283"/>
      </w:pPr>
    </w:p>
    <w:p w14:paraId="0A1683EB" w14:textId="77777777" w:rsidR="00DF42E0" w:rsidRPr="00BA3038" w:rsidRDefault="00DF42E0" w:rsidP="00E548B7">
      <w:pPr>
        <w:numPr>
          <w:ilvl w:val="0"/>
          <w:numId w:val="20"/>
        </w:numPr>
        <w:tabs>
          <w:tab w:val="clear" w:pos="567"/>
        </w:tabs>
        <w:ind w:left="567" w:hanging="283"/>
      </w:pPr>
      <w:r w:rsidRPr="00BA3038">
        <w:t xml:space="preserve">Če ste </w:t>
      </w:r>
      <w:r w:rsidRPr="00BA3038">
        <w:rPr>
          <w:b/>
        </w:rPr>
        <w:t>predhodno</w:t>
      </w:r>
      <w:r w:rsidRPr="00BA3038">
        <w:t xml:space="preserve"> </w:t>
      </w:r>
      <w:r w:rsidRPr="00BA3038">
        <w:rPr>
          <w:color w:val="000000"/>
        </w:rPr>
        <w:t>prejemali</w:t>
      </w:r>
      <w:r w:rsidRPr="00BA3038">
        <w:t xml:space="preserve"> zdravila, ki vplivajo na imunski sistem, morda ne boste mogli uporabljati tega zdravila.</w:t>
      </w:r>
    </w:p>
    <w:p w14:paraId="1CCF8B5D" w14:textId="77777777" w:rsidR="00DF42E0" w:rsidRPr="00BA3038" w:rsidRDefault="00DF42E0" w:rsidP="00E548B7"/>
    <w:p w14:paraId="61224314" w14:textId="77777777" w:rsidR="00DF42E0" w:rsidRPr="00BA3038" w:rsidRDefault="00DF42E0" w:rsidP="00E548B7">
      <w:pPr>
        <w:keepNext/>
        <w:numPr>
          <w:ilvl w:val="12"/>
          <w:numId w:val="0"/>
        </w:numPr>
        <w:tabs>
          <w:tab w:val="clear" w:pos="567"/>
        </w:tabs>
        <w:spacing w:line="240" w:lineRule="auto"/>
        <w:outlineLvl w:val="0"/>
        <w:rPr>
          <w:b/>
        </w:rPr>
      </w:pPr>
      <w:r w:rsidRPr="00BA3038">
        <w:rPr>
          <w:b/>
        </w:rPr>
        <w:t>Nosečnost in dojenje</w:t>
      </w:r>
    </w:p>
    <w:p w14:paraId="7A743D5D" w14:textId="77777777" w:rsidR="00DF42E0" w:rsidRPr="00BA3038" w:rsidRDefault="00DF42E0" w:rsidP="00E548B7">
      <w:pPr>
        <w:numPr>
          <w:ilvl w:val="0"/>
          <w:numId w:val="20"/>
        </w:numPr>
        <w:tabs>
          <w:tab w:val="clear" w:pos="567"/>
        </w:tabs>
        <w:ind w:left="567" w:hanging="283"/>
      </w:pPr>
      <w:r w:rsidRPr="00BA3038">
        <w:rPr>
          <w:b/>
        </w:rPr>
        <w:t>Ne uporabljajte tega zdravila, če ste noseči</w:t>
      </w:r>
      <w:r w:rsidRPr="00BA3038">
        <w:t>, razen če ste se tako dogovorili z zdravnikom. Zdravnika nemudoma obvestite, če ste noseči, menite, da bi lahko bili noseči ali načrtujete zanositev.</w:t>
      </w:r>
    </w:p>
    <w:p w14:paraId="58631697" w14:textId="77777777" w:rsidR="00DF42E0" w:rsidRPr="00BA3038" w:rsidRDefault="00DF42E0" w:rsidP="00E548B7">
      <w:pPr>
        <w:tabs>
          <w:tab w:val="clear" w:pos="567"/>
        </w:tabs>
        <w:ind w:left="567" w:hanging="283"/>
      </w:pPr>
    </w:p>
    <w:p w14:paraId="6C6677CB" w14:textId="77777777" w:rsidR="00DF42E0" w:rsidRPr="00BA3038" w:rsidRDefault="00DF42E0" w:rsidP="00E548B7">
      <w:pPr>
        <w:numPr>
          <w:ilvl w:val="0"/>
          <w:numId w:val="20"/>
        </w:numPr>
        <w:tabs>
          <w:tab w:val="clear" w:pos="567"/>
        </w:tabs>
        <w:ind w:left="567" w:hanging="283"/>
      </w:pPr>
      <w:r w:rsidRPr="00BA3038">
        <w:rPr>
          <w:b/>
        </w:rPr>
        <w:t>Zdravilo Tysabri se med dojenjem ne sme uporabljati</w:t>
      </w:r>
      <w:r w:rsidRPr="00BA3038">
        <w:t>. Zdravnik vam bo pomagal, da se odločite, ali boste prenehali dojiti ali uporabljati to zdravilo.</w:t>
      </w:r>
    </w:p>
    <w:p w14:paraId="320E97E4" w14:textId="77777777" w:rsidR="00DF42E0" w:rsidRPr="00BA3038" w:rsidRDefault="00DF42E0" w:rsidP="00E548B7">
      <w:pPr>
        <w:spacing w:line="240" w:lineRule="auto"/>
      </w:pPr>
    </w:p>
    <w:p w14:paraId="74E5C417" w14:textId="77777777" w:rsidR="00DF42E0" w:rsidRPr="00BA3038" w:rsidRDefault="00DF42E0" w:rsidP="00E548B7">
      <w:pPr>
        <w:spacing w:line="240" w:lineRule="auto"/>
      </w:pPr>
      <w:r w:rsidRPr="00BA3038">
        <w:t>Če ste noseči ali dojite, mislite, da bi lahko bili noseči ali nameravate zanositi, se pred jemanjem tega zdravila posvetujte z zdravnikom. Zdravnik bo upošteval tveganje za dojenčka in koristi za mater.</w:t>
      </w:r>
    </w:p>
    <w:p w14:paraId="2DA0A463" w14:textId="77777777" w:rsidR="00DF42E0" w:rsidRPr="00BA3038" w:rsidRDefault="00DF42E0" w:rsidP="00E548B7">
      <w:pPr>
        <w:spacing w:line="240" w:lineRule="auto"/>
      </w:pPr>
    </w:p>
    <w:p w14:paraId="06CF3186" w14:textId="77777777" w:rsidR="00DF42E0" w:rsidRPr="00BA3038" w:rsidRDefault="00DF42E0" w:rsidP="00E548B7">
      <w:pPr>
        <w:keepNext/>
        <w:numPr>
          <w:ilvl w:val="12"/>
          <w:numId w:val="0"/>
        </w:numPr>
        <w:tabs>
          <w:tab w:val="clear" w:pos="567"/>
        </w:tabs>
        <w:spacing w:line="240" w:lineRule="auto"/>
        <w:ind w:right="-2"/>
        <w:outlineLvl w:val="0"/>
        <w:rPr>
          <w:b/>
        </w:rPr>
      </w:pPr>
      <w:r w:rsidRPr="00BA3038">
        <w:rPr>
          <w:b/>
        </w:rPr>
        <w:t>Vpliv na sposobnost upravljanja vozil in strojev</w:t>
      </w:r>
    </w:p>
    <w:p w14:paraId="55ABA710" w14:textId="77777777" w:rsidR="00DF42E0" w:rsidRPr="00BA3038" w:rsidRDefault="00DF42E0" w:rsidP="00E548B7">
      <w:pPr>
        <w:spacing w:line="240" w:lineRule="auto"/>
      </w:pPr>
      <w:r w:rsidRPr="00BA3038">
        <w:t>Omotica je zelo pogost neželeni učinek in če se pojavi pri vas, ne smete voziti ali upravljati strojev.</w:t>
      </w:r>
    </w:p>
    <w:p w14:paraId="3534F24C" w14:textId="77777777" w:rsidR="00DF42E0" w:rsidRPr="00BA3038" w:rsidRDefault="00DF42E0" w:rsidP="00E548B7">
      <w:pPr>
        <w:numPr>
          <w:ilvl w:val="12"/>
          <w:numId w:val="0"/>
        </w:numPr>
        <w:tabs>
          <w:tab w:val="clear" w:pos="567"/>
        </w:tabs>
        <w:spacing w:line="240" w:lineRule="auto"/>
        <w:ind w:right="-29"/>
      </w:pPr>
    </w:p>
    <w:p w14:paraId="4B400D26" w14:textId="77777777" w:rsidR="00DF42E0" w:rsidRPr="00BA3038" w:rsidRDefault="00DF42E0" w:rsidP="00E548B7">
      <w:pPr>
        <w:keepNext/>
        <w:numPr>
          <w:ilvl w:val="12"/>
          <w:numId w:val="0"/>
        </w:numPr>
        <w:tabs>
          <w:tab w:val="clear" w:pos="567"/>
        </w:tabs>
        <w:spacing w:line="240" w:lineRule="auto"/>
        <w:ind w:right="-29"/>
        <w:rPr>
          <w:b/>
        </w:rPr>
      </w:pPr>
      <w:r w:rsidRPr="00BA3038">
        <w:rPr>
          <w:b/>
        </w:rPr>
        <w:t>Zdravilo Tysabri vsebuje natrij</w:t>
      </w:r>
    </w:p>
    <w:p w14:paraId="734545D7" w14:textId="77777777" w:rsidR="00DF42E0" w:rsidRPr="00BA3038" w:rsidRDefault="00DF42E0" w:rsidP="00E548B7">
      <w:pPr>
        <w:keepNext/>
        <w:tabs>
          <w:tab w:val="clear" w:pos="567"/>
        </w:tabs>
        <w:spacing w:line="240" w:lineRule="auto"/>
        <w:ind w:right="-2"/>
      </w:pPr>
      <w:r w:rsidRPr="00BA3038">
        <w:t>To zdravilo vsebuje manj kot 1 mmol natrija (23 mg) na odmerek 300 mg, kar v bistvu pomeni 'brez natrija'.</w:t>
      </w:r>
    </w:p>
    <w:p w14:paraId="43953D8B" w14:textId="77777777" w:rsidR="00DF42E0" w:rsidRPr="00BA3038" w:rsidRDefault="00DF42E0" w:rsidP="00E548B7">
      <w:pPr>
        <w:numPr>
          <w:ilvl w:val="12"/>
          <w:numId w:val="0"/>
        </w:numPr>
        <w:tabs>
          <w:tab w:val="clear" w:pos="567"/>
        </w:tabs>
        <w:spacing w:line="240" w:lineRule="auto"/>
        <w:ind w:right="-29"/>
      </w:pPr>
    </w:p>
    <w:p w14:paraId="4F66E1D3" w14:textId="77777777" w:rsidR="00DF42E0" w:rsidRPr="00BA3038" w:rsidRDefault="00DF42E0" w:rsidP="00E548B7">
      <w:pPr>
        <w:numPr>
          <w:ilvl w:val="12"/>
          <w:numId w:val="0"/>
        </w:numPr>
        <w:tabs>
          <w:tab w:val="clear" w:pos="567"/>
        </w:tabs>
        <w:spacing w:line="240" w:lineRule="auto"/>
      </w:pPr>
    </w:p>
    <w:p w14:paraId="38F23DCF" w14:textId="77777777" w:rsidR="00DF42E0" w:rsidRPr="005C1EFD" w:rsidRDefault="00DF42E0" w:rsidP="00E548B7">
      <w:pPr>
        <w:keepNext/>
        <w:numPr>
          <w:ilvl w:val="0"/>
          <w:numId w:val="34"/>
        </w:numPr>
        <w:spacing w:line="240" w:lineRule="auto"/>
        <w:ind w:left="567" w:hanging="567"/>
        <w:rPr>
          <w:b/>
        </w:rPr>
      </w:pPr>
      <w:r w:rsidRPr="005C1EFD">
        <w:rPr>
          <w:b/>
        </w:rPr>
        <w:t>Kako se daje zdravilo Tysabri</w:t>
      </w:r>
    </w:p>
    <w:p w14:paraId="403A0617" w14:textId="77777777" w:rsidR="00DF42E0" w:rsidRPr="00BA3038" w:rsidRDefault="00DF42E0" w:rsidP="00E548B7">
      <w:pPr>
        <w:keepNext/>
        <w:tabs>
          <w:tab w:val="clear" w:pos="567"/>
        </w:tabs>
        <w:spacing w:line="240" w:lineRule="auto"/>
        <w:ind w:right="-2"/>
      </w:pPr>
    </w:p>
    <w:p w14:paraId="0D087CAC" w14:textId="77777777" w:rsidR="00DF42E0" w:rsidRPr="00BA3038" w:rsidRDefault="00DF42E0" w:rsidP="00E548B7">
      <w:pPr>
        <w:keepNext/>
        <w:spacing w:line="240" w:lineRule="auto"/>
      </w:pPr>
      <w:r w:rsidRPr="00BA3038">
        <w:t>Injekcije zdravila Tysabri vam bo predpisal zdravnik z izkušnjami v zdravljenju MS. Če vaše predhodno zdravljenje ni povzročilo nobenih težav, vam lahko zdravnik drugo zdravilo za MS neposredno zamenja z zdravilom Tysabri.</w:t>
      </w:r>
      <w:del w:id="323" w:author="Author" w:date="2025-04-30T13:25:00Z">
        <w:r w:rsidRPr="00BA3038" w:rsidDel="003F6BBA">
          <w:delText xml:space="preserve"> </w:delText>
        </w:r>
        <w:r w:rsidRPr="00BA3038" w:rsidDel="004D4539">
          <w:delText>Injekcije zdravila Tysabri vam bo dal zdravstveni delavec.</w:delText>
        </w:r>
      </w:del>
    </w:p>
    <w:p w14:paraId="19A37D92" w14:textId="77777777" w:rsidR="00DF42E0" w:rsidRPr="00BA3038" w:rsidRDefault="00DF42E0" w:rsidP="00E548B7">
      <w:pPr>
        <w:keepNext/>
        <w:spacing w:line="240" w:lineRule="auto"/>
      </w:pPr>
    </w:p>
    <w:p w14:paraId="30150E86" w14:textId="77777777" w:rsidR="00DF42E0" w:rsidRPr="00BA3038" w:rsidRDefault="00DF42E0" w:rsidP="00E548B7">
      <w:pPr>
        <w:keepNext/>
        <w:numPr>
          <w:ilvl w:val="0"/>
          <w:numId w:val="14"/>
        </w:numPr>
        <w:tabs>
          <w:tab w:val="clear" w:pos="567"/>
        </w:tabs>
        <w:spacing w:line="240" w:lineRule="auto"/>
        <w:ind w:left="567" w:hanging="283"/>
      </w:pPr>
      <w:r w:rsidRPr="00BA3038">
        <w:t xml:space="preserve">Zdravnik bo naročil </w:t>
      </w:r>
      <w:r w:rsidRPr="00BA3038">
        <w:rPr>
          <w:b/>
        </w:rPr>
        <w:t>krvne preiskave</w:t>
      </w:r>
      <w:r w:rsidRPr="00BA3038">
        <w:t>, da ugotovi, ali imate protitelesa proti virusu JC in druge morebitne težave.</w:t>
      </w:r>
    </w:p>
    <w:p w14:paraId="32DB0545" w14:textId="77777777" w:rsidR="00DF42E0" w:rsidRPr="00BA3038" w:rsidRDefault="00DF42E0" w:rsidP="00E548B7">
      <w:pPr>
        <w:keepNext/>
        <w:tabs>
          <w:tab w:val="clear" w:pos="567"/>
        </w:tabs>
        <w:spacing w:line="240" w:lineRule="auto"/>
        <w:ind w:left="567" w:hanging="283"/>
      </w:pPr>
    </w:p>
    <w:p w14:paraId="1765F2B3" w14:textId="77777777" w:rsidR="00DF42E0" w:rsidRPr="00BA3038" w:rsidRDefault="00DF42E0" w:rsidP="00E548B7">
      <w:pPr>
        <w:keepNext/>
        <w:numPr>
          <w:ilvl w:val="0"/>
          <w:numId w:val="14"/>
        </w:numPr>
        <w:tabs>
          <w:tab w:val="clear" w:pos="567"/>
        </w:tabs>
        <w:spacing w:line="240" w:lineRule="auto"/>
        <w:ind w:left="567" w:hanging="283"/>
      </w:pPr>
      <w:r w:rsidRPr="00BA3038">
        <w:t xml:space="preserve"> Zdravnik bo za vas uredil </w:t>
      </w:r>
      <w:r w:rsidRPr="00BA3038">
        <w:rPr>
          <w:b/>
        </w:rPr>
        <w:t>slikanje z MR</w:t>
      </w:r>
      <w:r w:rsidRPr="00BA3038">
        <w:t>, ki se bo med zdravljenjem ponovilo.</w:t>
      </w:r>
    </w:p>
    <w:p w14:paraId="3D1C6D35" w14:textId="77777777" w:rsidR="00DF42E0" w:rsidRPr="00BA3038" w:rsidRDefault="00DF42E0" w:rsidP="00E548B7">
      <w:pPr>
        <w:pStyle w:val="ListParagraph"/>
        <w:tabs>
          <w:tab w:val="clear" w:pos="567"/>
        </w:tabs>
        <w:ind w:left="567" w:hanging="283"/>
      </w:pPr>
    </w:p>
    <w:p w14:paraId="06965C3B" w14:textId="77777777" w:rsidR="00DF42E0" w:rsidRPr="00BA3038" w:rsidRDefault="00DF42E0" w:rsidP="00E548B7">
      <w:pPr>
        <w:keepNext/>
        <w:numPr>
          <w:ilvl w:val="0"/>
          <w:numId w:val="14"/>
        </w:numPr>
        <w:tabs>
          <w:tab w:val="clear" w:pos="567"/>
        </w:tabs>
        <w:spacing w:line="240" w:lineRule="auto"/>
        <w:ind w:left="567" w:hanging="283"/>
      </w:pPr>
      <w:r w:rsidRPr="00BA3038">
        <w:rPr>
          <w:b/>
        </w:rPr>
        <w:t>Pri prehodu z nekaterih zdravil za MS</w:t>
      </w:r>
      <w:r w:rsidRPr="00BA3038">
        <w:t xml:space="preserve"> vam bo zdravnik mogoče svetoval, da določen čas počakate, da bo večina predhodnega zdravila odstranjena iz vašega telesa. </w:t>
      </w:r>
    </w:p>
    <w:p w14:paraId="515CEBF8" w14:textId="77777777" w:rsidR="00DF42E0" w:rsidRPr="00BA3038" w:rsidRDefault="00DF42E0" w:rsidP="00E548B7">
      <w:pPr>
        <w:pStyle w:val="ListParagraph"/>
        <w:tabs>
          <w:tab w:val="clear" w:pos="567"/>
        </w:tabs>
        <w:ind w:left="567" w:hanging="283"/>
      </w:pPr>
    </w:p>
    <w:p w14:paraId="74D56D32" w14:textId="77777777" w:rsidR="00DF42E0" w:rsidRPr="00BA3038" w:rsidRDefault="00DF42E0" w:rsidP="00E548B7">
      <w:pPr>
        <w:numPr>
          <w:ilvl w:val="0"/>
          <w:numId w:val="14"/>
        </w:numPr>
        <w:tabs>
          <w:tab w:val="clear" w:pos="567"/>
        </w:tabs>
        <w:spacing w:line="240" w:lineRule="auto"/>
        <w:ind w:left="567" w:hanging="283"/>
        <w:rPr>
          <w:ins w:id="324" w:author="Author" w:date="2025-04-30T13:35:00Z"/>
        </w:rPr>
      </w:pPr>
      <w:r w:rsidRPr="00BA3038">
        <w:t xml:space="preserve">Če vaše zdravstveno stanje to dopušča, se bo zdravnik z vami </w:t>
      </w:r>
      <w:ins w:id="325" w:author="Author" w:date="2025-04-30T13:35:00Z">
        <w:r w:rsidRPr="00BA3038">
          <w:t xml:space="preserve">morda </w:t>
        </w:r>
      </w:ins>
      <w:r w:rsidRPr="00BA3038">
        <w:t>pogovoril o možnosti, da bi dobivali injekcije izven klinike (npr. na domu).</w:t>
      </w:r>
      <w:ins w:id="326" w:author="Author" w:date="2025-04-30T13:35:00Z">
        <w:r w:rsidRPr="00BA3038">
          <w:t xml:space="preserve"> </w:t>
        </w:r>
      </w:ins>
      <w:ins w:id="327" w:author="Author" w:date="2025-04-30T13:36:00Z">
        <w:r w:rsidRPr="00BA3038">
          <w:t xml:space="preserve">Te injekcije lahko daje zdravstveni delavec, vi sami ali skrbnik, pod pogojem, da izpolnjujete določena merila. </w:t>
        </w:r>
        <w:r w:rsidRPr="001702E8">
          <w:rPr>
            <w:b/>
          </w:rPr>
          <w:t xml:space="preserve">Kljub temu boste še vedno morali obiskovati kliniko ali bolnišnico </w:t>
        </w:r>
      </w:ins>
      <w:ins w:id="328" w:author="Author" w:date="2025-04-30T13:37:00Z">
        <w:r w:rsidRPr="001702E8">
          <w:rPr>
            <w:b/>
          </w:rPr>
          <w:t>za preglede</w:t>
        </w:r>
      </w:ins>
      <w:ins w:id="329" w:author="Author" w:date="2025-04-30T13:36:00Z">
        <w:r w:rsidRPr="001702E8">
          <w:rPr>
            <w:b/>
          </w:rPr>
          <w:t xml:space="preserve">, vključno s tistimi za redne krvne preiskave in </w:t>
        </w:r>
      </w:ins>
      <w:ins w:id="330" w:author="Author" w:date="2025-04-30T16:56:00Z">
        <w:r w:rsidRPr="00BA3038">
          <w:rPr>
            <w:b/>
          </w:rPr>
          <w:t>slikanje</w:t>
        </w:r>
      </w:ins>
      <w:ins w:id="331" w:author="Author" w:date="2025-04-30T13:37:00Z">
        <w:r w:rsidRPr="001702E8">
          <w:rPr>
            <w:b/>
          </w:rPr>
          <w:t xml:space="preserve"> </w:t>
        </w:r>
      </w:ins>
      <w:ins w:id="332" w:author="Author" w:date="2025-04-30T13:38:00Z">
        <w:r w:rsidRPr="001702E8">
          <w:rPr>
            <w:b/>
          </w:rPr>
          <w:t xml:space="preserve">z </w:t>
        </w:r>
      </w:ins>
      <w:ins w:id="333" w:author="Author" w:date="2025-04-30T13:37:00Z">
        <w:r w:rsidRPr="001702E8">
          <w:rPr>
            <w:b/>
          </w:rPr>
          <w:t>MR</w:t>
        </w:r>
      </w:ins>
      <w:ins w:id="334" w:author="Author" w:date="2025-04-30T13:36:00Z">
        <w:r w:rsidRPr="001702E8">
          <w:rPr>
            <w:b/>
          </w:rPr>
          <w:t>.</w:t>
        </w:r>
      </w:ins>
    </w:p>
    <w:p w14:paraId="3ACB0AC7" w14:textId="77777777" w:rsidR="00DF42E0" w:rsidRPr="00BA3038" w:rsidRDefault="00DF42E0" w:rsidP="00E548B7">
      <w:pPr>
        <w:pStyle w:val="ListParagraph"/>
        <w:spacing w:line="240" w:lineRule="auto"/>
        <w:ind w:left="567" w:hanging="283"/>
        <w:rPr>
          <w:ins w:id="335" w:author="Author" w:date="2025-04-30T13:35:00Z"/>
          <w:szCs w:val="22"/>
        </w:rPr>
      </w:pPr>
    </w:p>
    <w:p w14:paraId="1A6958A0" w14:textId="77777777" w:rsidR="00DF42E0" w:rsidRPr="00BA3038" w:rsidRDefault="00DF42E0" w:rsidP="00E548B7">
      <w:pPr>
        <w:numPr>
          <w:ilvl w:val="0"/>
          <w:numId w:val="14"/>
        </w:numPr>
        <w:spacing w:line="240" w:lineRule="auto"/>
        <w:ind w:left="567" w:hanging="283"/>
        <w:rPr>
          <w:ins w:id="336" w:author="Author" w:date="2025-04-30T13:35:00Z"/>
        </w:rPr>
      </w:pPr>
      <w:ins w:id="337" w:author="Author" w:date="2025-04-30T13:39:00Z">
        <w:r w:rsidRPr="00BA3038">
          <w:t xml:space="preserve">Če zdravnik odloči, da si lahko zdravilo dajete sami (ali da </w:t>
        </w:r>
      </w:ins>
      <w:ins w:id="338" w:author="Author" w:date="2025-04-30T13:40:00Z">
        <w:r w:rsidRPr="00BA3038">
          <w:t xml:space="preserve">vam </w:t>
        </w:r>
      </w:ins>
      <w:ins w:id="339" w:author="Author" w:date="2025-04-30T13:39:00Z">
        <w:r w:rsidRPr="00BA3038">
          <w:t>ga lahko daje vaš skrbnik), vas bo zdravstveni delavec nadzoroval pri dajanju prvih dveh odmerkov (</w:t>
        </w:r>
      </w:ins>
      <w:ins w:id="340" w:author="Author" w:date="2025-04-30T13:40:00Z">
        <w:r w:rsidRPr="00BA3038">
          <w:t xml:space="preserve">po </w:t>
        </w:r>
      </w:ins>
      <w:ins w:id="341" w:author="Author" w:date="2025-04-30T13:39:00Z">
        <w:r w:rsidRPr="00BA3038">
          <w:t>2</w:t>
        </w:r>
      </w:ins>
      <w:ins w:id="342" w:author="Author" w:date="2025-04-30T13:40:00Z">
        <w:r w:rsidRPr="00BA3038">
          <w:t> </w:t>
        </w:r>
      </w:ins>
      <w:ins w:id="343" w:author="Author" w:date="2025-04-30T13:39:00Z">
        <w:r w:rsidRPr="00BA3038">
          <w:t>injekciji vsak).</w:t>
        </w:r>
      </w:ins>
    </w:p>
    <w:p w14:paraId="5679ADEB" w14:textId="77777777" w:rsidR="00DF42E0" w:rsidRPr="00BA3038" w:rsidRDefault="00DF42E0" w:rsidP="00E548B7">
      <w:pPr>
        <w:pStyle w:val="ListParagraph"/>
        <w:ind w:left="567" w:hanging="283"/>
        <w:rPr>
          <w:ins w:id="344" w:author="Author" w:date="2025-04-30T13:35:00Z"/>
        </w:rPr>
      </w:pPr>
    </w:p>
    <w:p w14:paraId="1511E844" w14:textId="77777777" w:rsidR="00DF42E0" w:rsidRPr="00BA3038" w:rsidRDefault="00DF42E0" w:rsidP="00E548B7">
      <w:pPr>
        <w:numPr>
          <w:ilvl w:val="0"/>
          <w:numId w:val="14"/>
        </w:numPr>
        <w:spacing w:line="240" w:lineRule="auto"/>
        <w:ind w:left="567" w:hanging="283"/>
        <w:rPr>
          <w:ins w:id="345" w:author="Author" w:date="2025-04-30T13:35:00Z"/>
          <w:rStyle w:val="ui-provider"/>
          <w:szCs w:val="20"/>
          <w:lang w:eastAsia="en-US"/>
        </w:rPr>
      </w:pPr>
      <w:ins w:id="346" w:author="Author" w:date="2025-04-30T13:44:00Z">
        <w:r w:rsidRPr="00BA3038">
          <w:rPr>
            <w:rStyle w:val="ui-provider"/>
          </w:rPr>
          <w:t>Z</w:t>
        </w:r>
      </w:ins>
      <w:ins w:id="347" w:author="Author" w:date="2025-04-30T13:40:00Z">
        <w:r w:rsidRPr="00BA3038">
          <w:rPr>
            <w:rStyle w:val="ui-provider"/>
          </w:rPr>
          <w:t xml:space="preserve">dravstveni delavec bo </w:t>
        </w:r>
      </w:ins>
      <w:ins w:id="348" w:author="Author" w:date="2025-04-30T13:45:00Z">
        <w:r w:rsidRPr="00BA3038">
          <w:rPr>
            <w:rStyle w:val="ui-provider"/>
          </w:rPr>
          <w:t xml:space="preserve">pred prvo uporabo injekcijskih brizg </w:t>
        </w:r>
      </w:ins>
      <w:ins w:id="349" w:author="Author" w:date="2025-04-30T13:44:00Z">
        <w:r w:rsidRPr="00BA3038">
          <w:rPr>
            <w:rStyle w:val="ui-provider"/>
          </w:rPr>
          <w:t xml:space="preserve">vam ali vašemu skrbniku </w:t>
        </w:r>
      </w:ins>
      <w:ins w:id="350" w:author="Author" w:date="2025-04-30T13:40:00Z">
        <w:r w:rsidRPr="00BA3038">
          <w:rPr>
            <w:rStyle w:val="ui-provider"/>
          </w:rPr>
          <w:t>podal podrobna navodila in pokazal, kako pripraviti in injicirati zdravilo.</w:t>
        </w:r>
      </w:ins>
    </w:p>
    <w:p w14:paraId="6B082EA6" w14:textId="77777777" w:rsidR="00DF42E0" w:rsidRPr="00BA3038" w:rsidRDefault="00DF42E0" w:rsidP="00E548B7">
      <w:pPr>
        <w:spacing w:line="240" w:lineRule="auto"/>
        <w:ind w:left="567" w:hanging="283"/>
        <w:rPr>
          <w:ins w:id="351" w:author="Author" w:date="2025-04-30T13:35:00Z"/>
          <w:rStyle w:val="ui-provider"/>
        </w:rPr>
      </w:pPr>
    </w:p>
    <w:p w14:paraId="33F28E1E" w14:textId="77777777" w:rsidR="00DF42E0" w:rsidRPr="00BA3038" w:rsidRDefault="00DF42E0" w:rsidP="00E548B7">
      <w:pPr>
        <w:keepNext/>
        <w:numPr>
          <w:ilvl w:val="0"/>
          <w:numId w:val="14"/>
        </w:numPr>
        <w:tabs>
          <w:tab w:val="clear" w:pos="567"/>
        </w:tabs>
        <w:spacing w:line="240" w:lineRule="auto"/>
        <w:ind w:left="567" w:hanging="283"/>
      </w:pPr>
      <w:ins w:id="352" w:author="Author" w:date="2025-04-30T13:45:00Z">
        <w:r w:rsidRPr="00BA3038">
          <w:lastRenderedPageBreak/>
          <w:t xml:space="preserve">Če zdravnik odloči, da </w:t>
        </w:r>
      </w:ins>
      <w:ins w:id="353" w:author="Author" w:date="2025-04-30T13:47:00Z">
        <w:r w:rsidRPr="00BA3038">
          <w:t>si lahko zdravilo dajete sami ali da vam ga lahko daje vaš skrbnik</w:t>
        </w:r>
      </w:ins>
      <w:ins w:id="354" w:author="Author" w:date="2025-04-30T13:45:00Z">
        <w:r w:rsidRPr="00BA3038">
          <w:t xml:space="preserve">, </w:t>
        </w:r>
      </w:ins>
      <w:ins w:id="355" w:author="Author" w:date="2025-04-30T13:48:00Z">
        <w:r w:rsidRPr="00BA3038">
          <w:t xml:space="preserve">morate poskrbeti za to, da boste </w:t>
        </w:r>
      </w:ins>
      <w:ins w:id="356" w:author="Author" w:date="2025-04-30T13:49:00Z">
        <w:r w:rsidRPr="001702E8">
          <w:rPr>
            <w:b/>
          </w:rPr>
          <w:t>pred vsakim odmerkom</w:t>
        </w:r>
        <w:r w:rsidRPr="00BA3038">
          <w:t xml:space="preserve"> </w:t>
        </w:r>
      </w:ins>
      <w:ins w:id="357" w:author="Author" w:date="2025-04-30T13:48:00Z">
        <w:r w:rsidRPr="00BA3038">
          <w:t>prebrali</w:t>
        </w:r>
      </w:ins>
      <w:ins w:id="358" w:author="Author" w:date="2025-04-30T13:45:00Z">
        <w:r w:rsidRPr="00BA3038">
          <w:t xml:space="preserve"> opozorilno kartico za bolnika</w:t>
        </w:r>
      </w:ins>
      <w:ins w:id="359" w:author="Author" w:date="2025-04-30T13:48:00Z">
        <w:r w:rsidRPr="00BA3038">
          <w:t xml:space="preserve"> </w:t>
        </w:r>
      </w:ins>
      <w:ins w:id="360" w:author="Author" w:date="2025-04-30T13:49:00Z">
        <w:r w:rsidRPr="00BA3038">
          <w:t>ter</w:t>
        </w:r>
      </w:ins>
      <w:ins w:id="361" w:author="Author" w:date="2025-04-30T13:48:00Z">
        <w:r w:rsidRPr="00BA3038">
          <w:t xml:space="preserve"> </w:t>
        </w:r>
      </w:ins>
      <w:ins w:id="362" w:author="Author" w:date="2025-04-30T13:45:00Z">
        <w:r w:rsidRPr="00BA3038">
          <w:t>pregleda</w:t>
        </w:r>
      </w:ins>
      <w:ins w:id="363" w:author="Author" w:date="2025-04-30T13:48:00Z">
        <w:r w:rsidRPr="00BA3038">
          <w:t>li</w:t>
        </w:r>
      </w:ins>
      <w:ins w:id="364" w:author="Author" w:date="2025-04-30T13:45:00Z">
        <w:r w:rsidRPr="00BA3038">
          <w:t xml:space="preserve"> seznam simptomov PML</w:t>
        </w:r>
      </w:ins>
      <w:ins w:id="365" w:author="Author" w:date="2025-04-30T13:49:00Z">
        <w:r w:rsidRPr="00BA3038">
          <w:t xml:space="preserve"> </w:t>
        </w:r>
      </w:ins>
      <w:ins w:id="366" w:author="Author" w:date="2025-04-30T13:50:00Z">
        <w:r w:rsidRPr="00BA3038">
          <w:t>in</w:t>
        </w:r>
      </w:ins>
      <w:ins w:id="367" w:author="Author" w:date="2025-04-30T13:45:00Z">
        <w:r w:rsidRPr="00BA3038">
          <w:t xml:space="preserve"> Kontrolni seznam pred dajanjem zdravila. Če se pojavijo ali poslabšajo k</w:t>
        </w:r>
      </w:ins>
      <w:ins w:id="368" w:author="Author" w:date="2025-05-14T10:49:00Z" w16du:dateUtc="2025-05-14T08:49:00Z">
        <w:r>
          <w:t>ateri</w:t>
        </w:r>
      </w:ins>
      <w:ins w:id="369" w:author="Author" w:date="2025-04-30T13:45:00Z">
        <w:r w:rsidRPr="00BA3038">
          <w:t xml:space="preserve"> koli simptomi, ne </w:t>
        </w:r>
      </w:ins>
      <w:ins w:id="370" w:author="Author" w:date="2025-05-14T10:50:00Z" w16du:dateUtc="2025-05-14T08:50:00Z">
        <w:r>
          <w:t>dajajte</w:t>
        </w:r>
      </w:ins>
      <w:ins w:id="371" w:author="Author" w:date="2025-04-30T13:45:00Z">
        <w:r w:rsidRPr="00BA3038">
          <w:t xml:space="preserve"> odmerka</w:t>
        </w:r>
      </w:ins>
      <w:ins w:id="372" w:author="Author" w:date="2025-05-14T10:52:00Z" w16du:dateUtc="2025-05-14T08:52:00Z">
        <w:r>
          <w:t xml:space="preserve"> </w:t>
        </w:r>
      </w:ins>
      <w:ins w:id="373" w:author="Author" w:date="2025-05-14T10:51:00Z" w16du:dateUtc="2025-05-14T08:51:00Z">
        <w:r>
          <w:t>in</w:t>
        </w:r>
      </w:ins>
      <w:ins w:id="374" w:author="Author" w:date="2025-04-30T13:52:00Z">
        <w:r w:rsidRPr="00BA3038">
          <w:t xml:space="preserve"> </w:t>
        </w:r>
      </w:ins>
      <w:ins w:id="375" w:author="Author" w:date="2025-04-30T13:45:00Z">
        <w:r w:rsidRPr="00BA3038">
          <w:t xml:space="preserve">takoj </w:t>
        </w:r>
      </w:ins>
      <w:ins w:id="376" w:author="Author" w:date="2025-05-14T10:51:00Z" w16du:dateUtc="2025-05-14T08:51:00Z">
        <w:r>
          <w:t>obvestite zdravnika</w:t>
        </w:r>
      </w:ins>
      <w:ins w:id="377" w:author="Author" w:date="2025-04-30T13:45:00Z">
        <w:r w:rsidRPr="00BA3038">
          <w:t>.</w:t>
        </w:r>
      </w:ins>
    </w:p>
    <w:p w14:paraId="7B42D974" w14:textId="77777777" w:rsidR="00DF42E0" w:rsidRPr="00BA3038" w:rsidRDefault="00DF42E0" w:rsidP="00E548B7">
      <w:pPr>
        <w:pStyle w:val="ListParagraph"/>
        <w:tabs>
          <w:tab w:val="clear" w:pos="567"/>
        </w:tabs>
        <w:ind w:left="567" w:hanging="283"/>
      </w:pPr>
    </w:p>
    <w:p w14:paraId="4E9D3F0F" w14:textId="77777777" w:rsidR="00DF42E0" w:rsidRPr="00BA3038" w:rsidRDefault="00DF42E0" w:rsidP="00E548B7">
      <w:pPr>
        <w:numPr>
          <w:ilvl w:val="0"/>
          <w:numId w:val="20"/>
        </w:numPr>
        <w:tabs>
          <w:tab w:val="clear" w:pos="567"/>
        </w:tabs>
        <w:ind w:left="567" w:hanging="283"/>
      </w:pPr>
      <w:r w:rsidRPr="00BA3038">
        <w:t>Priporočeni odmerek za odrasle je 300 mg na vsake štiri tedne.</w:t>
      </w:r>
    </w:p>
    <w:p w14:paraId="01890F79" w14:textId="77777777" w:rsidR="00DF42E0" w:rsidRPr="00BA3038" w:rsidRDefault="00DF42E0" w:rsidP="00E548B7">
      <w:pPr>
        <w:tabs>
          <w:tab w:val="clear" w:pos="567"/>
        </w:tabs>
        <w:ind w:left="567" w:hanging="283"/>
      </w:pPr>
    </w:p>
    <w:p w14:paraId="02235374" w14:textId="77777777" w:rsidR="00DF42E0" w:rsidRPr="00BA3038" w:rsidRDefault="00DF42E0" w:rsidP="00E548B7">
      <w:pPr>
        <w:numPr>
          <w:ilvl w:val="0"/>
          <w:numId w:val="20"/>
        </w:numPr>
        <w:tabs>
          <w:tab w:val="clear" w:pos="567"/>
        </w:tabs>
        <w:ind w:left="567" w:hanging="283"/>
      </w:pPr>
      <w:r w:rsidRPr="00BA3038">
        <w:t xml:space="preserve">Vsak odmerek se daje v obliki </w:t>
      </w:r>
      <w:r w:rsidRPr="00BA3038">
        <w:rPr>
          <w:b/>
        </w:rPr>
        <w:t>dveh injekcij</w:t>
      </w:r>
      <w:r w:rsidRPr="00BA3038">
        <w:t xml:space="preserve"> pod kožo v stegno, trebuh </w:t>
      </w:r>
      <w:ins w:id="378" w:author="Author" w:date="2025-04-30T13:52:00Z">
        <w:r w:rsidRPr="00BA3038">
          <w:t>(vsaj 6 cm stran od po</w:t>
        </w:r>
      </w:ins>
      <w:ins w:id="379" w:author="Author" w:date="2025-04-30T13:53:00Z">
        <w:r w:rsidRPr="00BA3038">
          <w:t>p</w:t>
        </w:r>
      </w:ins>
      <w:ins w:id="380" w:author="Author" w:date="2025-04-30T13:52:00Z">
        <w:r w:rsidRPr="00BA3038">
          <w:t xml:space="preserve">ka) </w:t>
        </w:r>
      </w:ins>
      <w:r w:rsidRPr="00BA3038">
        <w:t>ali hrbtno stran nadlahti</w:t>
      </w:r>
      <w:ins w:id="381" w:author="Author" w:date="2025-04-30T13:53:00Z">
        <w:r w:rsidRPr="00BA3038">
          <w:t xml:space="preserve"> (slednje le v primeru, ko injekcijo daje zdravstveni delavec ali skrbnik)</w:t>
        </w:r>
      </w:ins>
      <w:r w:rsidRPr="00BA3038">
        <w:t>. To traja do 30 minut.</w:t>
      </w:r>
    </w:p>
    <w:p w14:paraId="204528FD" w14:textId="77777777" w:rsidR="00DF42E0" w:rsidRPr="00BA3038" w:rsidRDefault="00DF42E0" w:rsidP="00E548B7">
      <w:pPr>
        <w:keepNext/>
        <w:tabs>
          <w:tab w:val="clear" w:pos="567"/>
        </w:tabs>
        <w:spacing w:line="240" w:lineRule="auto"/>
        <w:ind w:left="567" w:hanging="283"/>
      </w:pPr>
    </w:p>
    <w:p w14:paraId="18423875" w14:textId="77777777" w:rsidR="00DF42E0" w:rsidRPr="00BA3038" w:rsidRDefault="00DF42E0" w:rsidP="00E548B7">
      <w:pPr>
        <w:numPr>
          <w:ilvl w:val="0"/>
          <w:numId w:val="20"/>
        </w:numPr>
        <w:tabs>
          <w:tab w:val="clear" w:pos="567"/>
        </w:tabs>
        <w:ind w:left="567" w:hanging="283"/>
      </w:pPr>
      <w:r w:rsidRPr="00BA3038">
        <w:t xml:space="preserve">Informacije </w:t>
      </w:r>
      <w:del w:id="382" w:author="Author" w:date="2025-04-30T13:54:00Z">
        <w:r w:rsidRPr="00BA3038" w:rsidDel="00700994">
          <w:delText xml:space="preserve">za zdravstveno osebje </w:delText>
        </w:r>
      </w:del>
      <w:r w:rsidRPr="00BA3038">
        <w:t>o pripravi in dajanju tega zdravila so na koncu tega navodila.</w:t>
      </w:r>
    </w:p>
    <w:p w14:paraId="3F7C90B8" w14:textId="77777777" w:rsidR="00DF42E0" w:rsidRPr="00BA3038" w:rsidRDefault="00DF42E0" w:rsidP="00E548B7">
      <w:pPr>
        <w:keepNext/>
        <w:spacing w:line="240" w:lineRule="auto"/>
        <w:ind w:hanging="567"/>
      </w:pPr>
    </w:p>
    <w:p w14:paraId="28C8CB7C" w14:textId="77777777" w:rsidR="00DF42E0" w:rsidRPr="00BA3038" w:rsidRDefault="00DF42E0" w:rsidP="00E548B7">
      <w:pPr>
        <w:pStyle w:val="CommentText"/>
        <w:keepNext/>
        <w:rPr>
          <w:b/>
          <w:sz w:val="22"/>
          <w:szCs w:val="22"/>
        </w:rPr>
      </w:pPr>
      <w:r w:rsidRPr="00BA3038">
        <w:rPr>
          <w:b/>
          <w:sz w:val="22"/>
          <w:szCs w:val="22"/>
        </w:rPr>
        <w:t>Če se prenehate zdraviti z zdravilom Tysabri</w:t>
      </w:r>
    </w:p>
    <w:p w14:paraId="3A330DBE" w14:textId="77777777" w:rsidR="00DF42E0" w:rsidRPr="00BA3038" w:rsidRDefault="00DF42E0" w:rsidP="00E548B7">
      <w:pPr>
        <w:numPr>
          <w:ilvl w:val="12"/>
          <w:numId w:val="0"/>
        </w:numPr>
        <w:tabs>
          <w:tab w:val="clear" w:pos="567"/>
        </w:tabs>
        <w:spacing w:line="240" w:lineRule="auto"/>
        <w:ind w:right="-2"/>
      </w:pPr>
      <w:r w:rsidRPr="00BA3038">
        <w:t xml:space="preserve">Redno odmerjanje tega zdravila je pomembno, zlasti v prvih mesecih zdravljenja. Pomembno je, da z zdravljenjem nadaljujete tako dolgo, dokler vi in vaš zdravnik menita, da vam koristi. </w:t>
      </w:r>
      <w:ins w:id="383" w:author="Author" w:date="2025-04-30T13:54:00Z">
        <w:r w:rsidRPr="001702E8">
          <w:rPr>
            <w:b/>
          </w:rPr>
          <w:t>Ne prenehajte uporabljati zdravila, ne da bi se prej posvetovali z zdravnikom.</w:t>
        </w:r>
        <w:r w:rsidRPr="00BA3038">
          <w:t xml:space="preserve"> </w:t>
        </w:r>
      </w:ins>
      <w:r w:rsidRPr="00BA3038">
        <w:t xml:space="preserve">Pri bolnikih, ki so prejeli enega ali dva odmerka zdravila Tysabri, nato pa prekinili zdravljenje za </w:t>
      </w:r>
      <w:del w:id="384" w:author="Author" w:date="2025-04-30T13:54:00Z">
        <w:r w:rsidRPr="00BA3038" w:rsidDel="00DB333A">
          <w:delText>tri </w:delText>
        </w:r>
      </w:del>
      <w:ins w:id="385" w:author="Author" w:date="2025-04-30T13:54:00Z">
        <w:r w:rsidRPr="00BA3038">
          <w:t>3 </w:t>
        </w:r>
      </w:ins>
      <w:r w:rsidRPr="00BA3038">
        <w:t>mesece ali več, je bila večja verjetnost za pojav alergijskih reakcij, ko so ponovno pričeli z zdravljenjem.</w:t>
      </w:r>
    </w:p>
    <w:p w14:paraId="53A3069E" w14:textId="77777777" w:rsidR="00DF42E0" w:rsidRPr="00BA3038" w:rsidRDefault="00DF42E0" w:rsidP="00E548B7">
      <w:pPr>
        <w:tabs>
          <w:tab w:val="clear" w:pos="567"/>
        </w:tabs>
        <w:spacing w:line="240" w:lineRule="auto"/>
        <w:ind w:right="-2"/>
      </w:pPr>
    </w:p>
    <w:p w14:paraId="3041B803" w14:textId="77777777" w:rsidR="00DF42E0" w:rsidRPr="00BA3038" w:rsidRDefault="00DF42E0" w:rsidP="00E548B7">
      <w:pPr>
        <w:numPr>
          <w:ilvl w:val="12"/>
          <w:numId w:val="0"/>
        </w:numPr>
        <w:spacing w:line="240" w:lineRule="auto"/>
        <w:rPr>
          <w:b/>
        </w:rPr>
      </w:pPr>
      <w:r w:rsidRPr="00BA3038">
        <w:rPr>
          <w:b/>
        </w:rPr>
        <w:t>Preverjanje alergijskih reakcij</w:t>
      </w:r>
    </w:p>
    <w:p w14:paraId="643D120C" w14:textId="77777777" w:rsidR="00DF42E0" w:rsidRPr="00BA3038" w:rsidRDefault="00DF42E0" w:rsidP="00E548B7">
      <w:pPr>
        <w:tabs>
          <w:tab w:val="clear" w:pos="567"/>
        </w:tabs>
        <w:spacing w:line="240" w:lineRule="auto"/>
        <w:ind w:right="-2"/>
      </w:pPr>
      <w:r w:rsidRPr="00BA3038">
        <w:t xml:space="preserve">Nekaj bolnikov je imelo alergijsko reakcijo na to zdravilo. Zdravnik bo med injiciranjem in še eno uro po tem morda preverjal alergijske reakcije. </w:t>
      </w:r>
      <w:ins w:id="386" w:author="Author" w:date="2025-04-30T13:55:00Z">
        <w:r w:rsidRPr="00BA3038">
          <w:t xml:space="preserve">Če si zdravilo dajete sami ali vam ga daje skrbnik in se vam pojavi alergijska reakcija, </w:t>
        </w:r>
      </w:ins>
      <w:ins w:id="387" w:author="Author" w:date="2025-04-30T13:56:00Z">
        <w:r w:rsidRPr="00BA3038">
          <w:t xml:space="preserve">takoj </w:t>
        </w:r>
      </w:ins>
      <w:ins w:id="388" w:author="Author" w:date="2025-04-30T13:55:00Z">
        <w:r w:rsidRPr="00BA3038">
          <w:t xml:space="preserve">prekinite injiciranje in poiščite zdravniško pomoč. </w:t>
        </w:r>
      </w:ins>
      <w:r w:rsidRPr="00BA3038">
        <w:t xml:space="preserve">Glejte tudi poglavje 4, </w:t>
      </w:r>
      <w:r w:rsidRPr="00BA3038">
        <w:rPr>
          <w:i/>
        </w:rPr>
        <w:t>Možni neželeni učinki</w:t>
      </w:r>
      <w:r w:rsidRPr="00BA3038">
        <w:t>.</w:t>
      </w:r>
    </w:p>
    <w:p w14:paraId="15EA30BA" w14:textId="77777777" w:rsidR="00DF42E0" w:rsidRPr="00BA3038" w:rsidRDefault="00DF42E0" w:rsidP="00E548B7">
      <w:pPr>
        <w:keepLines/>
        <w:numPr>
          <w:ilvl w:val="12"/>
          <w:numId w:val="0"/>
        </w:numPr>
        <w:tabs>
          <w:tab w:val="clear" w:pos="567"/>
        </w:tabs>
        <w:spacing w:line="240" w:lineRule="auto"/>
        <w:outlineLvl w:val="0"/>
        <w:rPr>
          <w:b/>
        </w:rPr>
      </w:pPr>
    </w:p>
    <w:p w14:paraId="545C054B" w14:textId="77777777" w:rsidR="00DF42E0" w:rsidRPr="00BA3038" w:rsidRDefault="00DF42E0" w:rsidP="00E548B7">
      <w:pPr>
        <w:keepNext/>
        <w:numPr>
          <w:ilvl w:val="12"/>
          <w:numId w:val="0"/>
        </w:numPr>
        <w:tabs>
          <w:tab w:val="clear" w:pos="567"/>
        </w:tabs>
        <w:spacing w:line="240" w:lineRule="auto"/>
        <w:outlineLvl w:val="0"/>
        <w:rPr>
          <w:b/>
        </w:rPr>
      </w:pPr>
      <w:r w:rsidRPr="00BA3038">
        <w:rPr>
          <w:b/>
        </w:rPr>
        <w:t>Če ste pozabili uporabiti zdravilo Tysabri</w:t>
      </w:r>
    </w:p>
    <w:p w14:paraId="6943F126" w14:textId="77777777" w:rsidR="00DF42E0" w:rsidRPr="00BA3038" w:rsidRDefault="00DF42E0" w:rsidP="00E548B7">
      <w:pPr>
        <w:keepNext/>
        <w:numPr>
          <w:ilvl w:val="12"/>
          <w:numId w:val="0"/>
        </w:numPr>
        <w:tabs>
          <w:tab w:val="clear" w:pos="567"/>
        </w:tabs>
        <w:spacing w:line="240" w:lineRule="auto"/>
        <w:ind w:right="-2"/>
        <w:rPr>
          <w:ins w:id="389" w:author="Author" w:date="2025-04-30T13:56:00Z"/>
        </w:rPr>
      </w:pPr>
      <w:r w:rsidRPr="00BA3038">
        <w:t>Če ste izpustili običajni odmerek zdravila Tysabri, se z zdravnikom dogovorite, da ga boste prejeli čim prej. S prejemanjem odmerka zdravila Tysabri nato lahko nadaljujete vsake štiri tedne.</w:t>
      </w:r>
    </w:p>
    <w:p w14:paraId="6E873603" w14:textId="77777777" w:rsidR="00DF42E0" w:rsidRPr="00BA3038" w:rsidRDefault="00DF42E0" w:rsidP="00E548B7">
      <w:pPr>
        <w:numPr>
          <w:ilvl w:val="12"/>
          <w:numId w:val="0"/>
        </w:numPr>
        <w:tabs>
          <w:tab w:val="clear" w:pos="567"/>
        </w:tabs>
        <w:spacing w:line="240" w:lineRule="auto"/>
        <w:ind w:right="-2"/>
      </w:pPr>
      <w:ins w:id="390" w:author="Author" w:date="2025-04-30T14:00:00Z">
        <w:r w:rsidRPr="00BA3038">
          <w:t>Z</w:t>
        </w:r>
      </w:ins>
      <w:ins w:id="391" w:author="Author" w:date="2025-04-30T13:56:00Z">
        <w:r w:rsidRPr="00BA3038">
          <w:t>a dajanje celotnega odmerka</w:t>
        </w:r>
      </w:ins>
      <w:ins w:id="392" w:author="Author" w:date="2025-04-30T13:59:00Z">
        <w:r w:rsidRPr="00BA3038">
          <w:t xml:space="preserve"> je treba uporabiti </w:t>
        </w:r>
      </w:ins>
      <w:ins w:id="393" w:author="Author" w:date="2025-04-30T14:00:00Z">
        <w:r w:rsidRPr="00BA3038">
          <w:t>d</w:t>
        </w:r>
      </w:ins>
      <w:ins w:id="394" w:author="Author" w:date="2025-04-30T13:59:00Z">
        <w:r w:rsidRPr="00BA3038">
          <w:t>ve injekcijski brizgi</w:t>
        </w:r>
      </w:ins>
      <w:ins w:id="395" w:author="Author" w:date="2025-04-30T13:56:00Z">
        <w:r w:rsidRPr="00BA3038">
          <w:t>. Pomembno je, da uporabit</w:t>
        </w:r>
      </w:ins>
      <w:ins w:id="396" w:author="Author" w:date="2025-04-30T14:47:00Z">
        <w:r w:rsidRPr="00BA3038">
          <w:t>e</w:t>
        </w:r>
      </w:ins>
      <w:ins w:id="397" w:author="Author" w:date="2025-04-30T13:56:00Z">
        <w:r w:rsidRPr="00BA3038">
          <w:t xml:space="preserve"> </w:t>
        </w:r>
        <w:r w:rsidRPr="001702E8">
          <w:rPr>
            <w:b/>
          </w:rPr>
          <w:t>obe injekcijski brizgi</w:t>
        </w:r>
        <w:r w:rsidRPr="00BA3038">
          <w:t xml:space="preserve"> in da ju uporabite </w:t>
        </w:r>
      </w:ins>
      <w:ins w:id="398" w:author="Author" w:date="2025-04-30T14:01:00Z">
        <w:r w:rsidRPr="00BA3038">
          <w:t>ob</w:t>
        </w:r>
      </w:ins>
      <w:ins w:id="399" w:author="Author" w:date="2025-04-30T13:56:00Z">
        <w:r w:rsidRPr="00BA3038">
          <w:t xml:space="preserve"> predpisan</w:t>
        </w:r>
      </w:ins>
      <w:ins w:id="400" w:author="Author" w:date="2025-04-30T14:01:00Z">
        <w:r w:rsidRPr="00BA3038">
          <w:t>em</w:t>
        </w:r>
      </w:ins>
      <w:ins w:id="401" w:author="Author" w:date="2025-04-30T13:56:00Z">
        <w:r w:rsidRPr="00BA3038">
          <w:t xml:space="preserve"> </w:t>
        </w:r>
      </w:ins>
      <w:ins w:id="402" w:author="Author" w:date="2025-04-30T14:02:00Z">
        <w:r w:rsidRPr="00BA3038">
          <w:t>času</w:t>
        </w:r>
      </w:ins>
      <w:ins w:id="403" w:author="Author" w:date="2025-04-30T13:56:00Z">
        <w:r w:rsidRPr="00BA3038">
          <w:t xml:space="preserve"> </w:t>
        </w:r>
      </w:ins>
      <w:ins w:id="404" w:author="Author" w:date="2025-04-30T14:00:00Z">
        <w:r w:rsidRPr="00BA3038">
          <w:t>jemanja zdravila</w:t>
        </w:r>
      </w:ins>
      <w:ins w:id="405" w:author="Author" w:date="2025-04-30T13:56:00Z">
        <w:r w:rsidRPr="00BA3038">
          <w:t xml:space="preserve">. Če </w:t>
        </w:r>
      </w:ins>
      <w:ins w:id="406" w:author="Author" w:date="2025-04-30T14:47:00Z">
        <w:del w:id="407" w:author="Author" w:date="2025-05-14T10:57:00Z" w16du:dateUtc="2025-05-14T08:57:00Z">
          <w:r w:rsidRPr="00BA3038" w:rsidDel="000D4C49">
            <w:delText xml:space="preserve">dajeta </w:delText>
          </w:r>
        </w:del>
        <w:r w:rsidRPr="00BA3038">
          <w:t>injekcije</w:t>
        </w:r>
      </w:ins>
      <w:ins w:id="408" w:author="Author" w:date="2025-05-14T10:57:00Z" w16du:dateUtc="2025-05-14T08:57:00Z">
        <w:r>
          <w:t xml:space="preserve"> dajete</w:t>
        </w:r>
      </w:ins>
      <w:ins w:id="409" w:author="Author" w:date="2025-04-30T14:47:00Z">
        <w:r w:rsidRPr="00BA3038">
          <w:t xml:space="preserve"> </w:t>
        </w:r>
      </w:ins>
      <w:ins w:id="410" w:author="Author" w:date="2025-04-30T13:56:00Z">
        <w:r w:rsidRPr="00BA3038">
          <w:t xml:space="preserve">vi ali vaš skrbnik in ste </w:t>
        </w:r>
      </w:ins>
      <w:ins w:id="411" w:author="Author" w:date="2025-04-30T14:02:00Z">
        <w:r w:rsidRPr="00BA3038">
          <w:t>pozabili uporabiti</w:t>
        </w:r>
      </w:ins>
      <w:ins w:id="412" w:author="Author" w:date="2025-04-30T13:56:00Z">
        <w:r w:rsidRPr="00BA3038">
          <w:t xml:space="preserve"> odmerek ali ste injicirali le eno injekcijsko brizgo, se čim prej </w:t>
        </w:r>
      </w:ins>
      <w:ins w:id="413" w:author="Author" w:date="2025-04-30T14:00:00Z">
        <w:r w:rsidRPr="00BA3038">
          <w:t>posvetujte z</w:t>
        </w:r>
      </w:ins>
      <w:ins w:id="414" w:author="Author" w:date="2025-04-30T13:56:00Z">
        <w:r w:rsidRPr="00BA3038">
          <w:t xml:space="preserve"> zdravnik</w:t>
        </w:r>
      </w:ins>
      <w:ins w:id="415" w:author="Author" w:date="2025-04-30T14:01:00Z">
        <w:r w:rsidRPr="00BA3038">
          <w:t>om</w:t>
        </w:r>
      </w:ins>
      <w:ins w:id="416" w:author="Author" w:date="2025-04-30T13:56:00Z">
        <w:r w:rsidRPr="00BA3038">
          <w:t>.</w:t>
        </w:r>
      </w:ins>
    </w:p>
    <w:p w14:paraId="543010EB" w14:textId="77777777" w:rsidR="00DF42E0" w:rsidRPr="00BA3038" w:rsidRDefault="00DF42E0" w:rsidP="00E548B7">
      <w:pPr>
        <w:numPr>
          <w:ilvl w:val="12"/>
          <w:numId w:val="0"/>
        </w:numPr>
        <w:tabs>
          <w:tab w:val="clear" w:pos="567"/>
        </w:tabs>
        <w:spacing w:line="240" w:lineRule="auto"/>
        <w:ind w:right="-2"/>
      </w:pPr>
    </w:p>
    <w:p w14:paraId="5305DCB7" w14:textId="77777777" w:rsidR="00DF42E0" w:rsidRPr="00BA3038" w:rsidRDefault="00DF42E0" w:rsidP="00E548B7">
      <w:pPr>
        <w:keepNext/>
        <w:numPr>
          <w:ilvl w:val="12"/>
          <w:numId w:val="0"/>
        </w:numPr>
        <w:tabs>
          <w:tab w:val="clear" w:pos="567"/>
        </w:tabs>
        <w:spacing w:line="240" w:lineRule="auto"/>
        <w:ind w:right="-2"/>
        <w:rPr>
          <w:b/>
        </w:rPr>
      </w:pPr>
      <w:r w:rsidRPr="00BA3038">
        <w:rPr>
          <w:b/>
        </w:rPr>
        <w:t>Bo zdravilo Tysabri vedno delovalo?</w:t>
      </w:r>
    </w:p>
    <w:p w14:paraId="22F12E0D" w14:textId="77777777" w:rsidR="00DF42E0" w:rsidRPr="00BA3038" w:rsidRDefault="00DF42E0" w:rsidP="00E548B7">
      <w:pPr>
        <w:numPr>
          <w:ilvl w:val="12"/>
          <w:numId w:val="0"/>
        </w:numPr>
        <w:tabs>
          <w:tab w:val="clear" w:pos="567"/>
        </w:tabs>
        <w:spacing w:line="240" w:lineRule="auto"/>
        <w:ind w:right="-2"/>
      </w:pPr>
      <w:r w:rsidRPr="00BA3038">
        <w:t>Pri nekaterih bolnikih, ki prejemajo zdravilo Tysabri, lahko naravna zaščita telesa sčasoma ustavi pravilno delovanje zdravila, saj telo razvije protitelesa proti zdravilu. Zdravnik se lahko na podlagi krvnih preiskav odloči, ali pri vas to zdravilo ne učinkuje pravilno, in zdravljenje po potrebi ustavi.</w:t>
      </w:r>
    </w:p>
    <w:p w14:paraId="19806CD6" w14:textId="77777777" w:rsidR="00DF42E0" w:rsidRPr="00BA3038" w:rsidRDefault="00DF42E0" w:rsidP="00E548B7">
      <w:pPr>
        <w:numPr>
          <w:ilvl w:val="12"/>
          <w:numId w:val="0"/>
        </w:numPr>
        <w:tabs>
          <w:tab w:val="clear" w:pos="567"/>
        </w:tabs>
        <w:spacing w:line="240" w:lineRule="auto"/>
        <w:ind w:right="-2"/>
      </w:pPr>
    </w:p>
    <w:p w14:paraId="6EDC057C" w14:textId="77777777" w:rsidR="00DF42E0" w:rsidRPr="00BA3038" w:rsidRDefault="00DF42E0" w:rsidP="00E548B7">
      <w:pPr>
        <w:numPr>
          <w:ilvl w:val="12"/>
          <w:numId w:val="0"/>
        </w:numPr>
        <w:tabs>
          <w:tab w:val="clear" w:pos="567"/>
        </w:tabs>
        <w:spacing w:line="240" w:lineRule="auto"/>
        <w:ind w:right="-2"/>
        <w:rPr>
          <w:rFonts w:ascii="TimesNewRomanPSMT" w:hAnsi="TimesNewRomanPSMT" w:cs="TimesNewRomanPSMT"/>
          <w:lang w:eastAsia="en-GB"/>
        </w:rPr>
      </w:pPr>
      <w:r w:rsidRPr="00BA3038">
        <w:t>Če imate dodatna vprašanja o uporabi zdravila Tysabri, se posvetujte z zdravnikom. Pri uporabi tega zdravila vedno upoštevajte napotke v tem navodilu ali navodila zdravnika. Če ste negotovi, se posvetujte z zdravnikom</w:t>
      </w:r>
      <w:r w:rsidRPr="00BA3038">
        <w:rPr>
          <w:rFonts w:ascii="TimesNewRomanPSMT" w:hAnsi="TimesNewRomanPSMT" w:cs="TimesNewRomanPSMT"/>
          <w:lang w:eastAsia="en-GB"/>
        </w:rPr>
        <w:t xml:space="preserve">. </w:t>
      </w:r>
    </w:p>
    <w:p w14:paraId="09CB6BA6" w14:textId="77777777" w:rsidR="00DF42E0" w:rsidRPr="00BA3038" w:rsidRDefault="00DF42E0" w:rsidP="00E548B7">
      <w:pPr>
        <w:numPr>
          <w:ilvl w:val="12"/>
          <w:numId w:val="0"/>
        </w:numPr>
        <w:tabs>
          <w:tab w:val="clear" w:pos="567"/>
        </w:tabs>
        <w:spacing w:line="240" w:lineRule="auto"/>
        <w:ind w:right="-2"/>
      </w:pPr>
    </w:p>
    <w:p w14:paraId="5BED6DAF" w14:textId="77777777" w:rsidR="00DF42E0" w:rsidRPr="00BA3038" w:rsidRDefault="00DF42E0" w:rsidP="00E548B7">
      <w:pPr>
        <w:numPr>
          <w:ilvl w:val="12"/>
          <w:numId w:val="0"/>
        </w:numPr>
        <w:tabs>
          <w:tab w:val="clear" w:pos="567"/>
        </w:tabs>
        <w:spacing w:line="240" w:lineRule="auto"/>
        <w:ind w:right="-2"/>
      </w:pPr>
      <w:r w:rsidRPr="00BA3038">
        <w:t>Subkutano je na nalepki injekcijske brizge okrajšano kot s.c.</w:t>
      </w:r>
    </w:p>
    <w:p w14:paraId="3E95BD1F" w14:textId="77777777" w:rsidR="00DF42E0" w:rsidRPr="00BA3038" w:rsidRDefault="00DF42E0" w:rsidP="00E548B7">
      <w:pPr>
        <w:numPr>
          <w:ilvl w:val="12"/>
          <w:numId w:val="0"/>
        </w:numPr>
        <w:tabs>
          <w:tab w:val="clear" w:pos="567"/>
        </w:tabs>
        <w:spacing w:line="240" w:lineRule="auto"/>
        <w:ind w:right="-2"/>
      </w:pPr>
    </w:p>
    <w:p w14:paraId="11853358" w14:textId="77777777" w:rsidR="00DF42E0" w:rsidRPr="00BA3038" w:rsidRDefault="00DF42E0" w:rsidP="00E548B7">
      <w:pPr>
        <w:numPr>
          <w:ilvl w:val="12"/>
          <w:numId w:val="0"/>
        </w:numPr>
        <w:tabs>
          <w:tab w:val="clear" w:pos="567"/>
        </w:tabs>
        <w:spacing w:line="240" w:lineRule="auto"/>
        <w:ind w:right="-2"/>
      </w:pPr>
    </w:p>
    <w:p w14:paraId="3E0F6BB8" w14:textId="77777777" w:rsidR="00DF42E0" w:rsidRPr="00BA3038" w:rsidRDefault="00DF42E0" w:rsidP="00E548B7">
      <w:pPr>
        <w:keepNext/>
        <w:numPr>
          <w:ilvl w:val="12"/>
          <w:numId w:val="0"/>
        </w:numPr>
        <w:tabs>
          <w:tab w:val="clear" w:pos="567"/>
        </w:tabs>
        <w:spacing w:line="240" w:lineRule="auto"/>
        <w:ind w:left="567" w:hanging="567"/>
      </w:pPr>
      <w:r w:rsidRPr="00BA3038">
        <w:rPr>
          <w:b/>
        </w:rPr>
        <w:t>4.</w:t>
      </w:r>
      <w:r w:rsidRPr="00BA3038">
        <w:rPr>
          <w:b/>
        </w:rPr>
        <w:tab/>
        <w:t>Možni neželeni učinki</w:t>
      </w:r>
    </w:p>
    <w:p w14:paraId="70A446E2" w14:textId="77777777" w:rsidR="00DF42E0" w:rsidRPr="00BA3038" w:rsidRDefault="00DF42E0" w:rsidP="00E548B7">
      <w:pPr>
        <w:keepNext/>
        <w:numPr>
          <w:ilvl w:val="12"/>
          <w:numId w:val="0"/>
        </w:numPr>
        <w:tabs>
          <w:tab w:val="clear" w:pos="567"/>
        </w:tabs>
        <w:spacing w:line="240" w:lineRule="auto"/>
        <w:ind w:right="-2"/>
      </w:pPr>
    </w:p>
    <w:p w14:paraId="69405285" w14:textId="77777777" w:rsidR="00DF42E0" w:rsidRPr="00BA3038" w:rsidRDefault="00DF42E0" w:rsidP="00E548B7">
      <w:pPr>
        <w:numPr>
          <w:ilvl w:val="12"/>
          <w:numId w:val="0"/>
        </w:numPr>
        <w:tabs>
          <w:tab w:val="clear" w:pos="567"/>
        </w:tabs>
        <w:spacing w:line="240" w:lineRule="auto"/>
        <w:ind w:right="-29"/>
      </w:pPr>
      <w:r w:rsidRPr="00BA3038">
        <w:t>Kot vsa zdravila ima lahko tudi to zdravilo neželene učinke, ki pa se ne pojavijo pri vseh bolnikih.</w:t>
      </w:r>
    </w:p>
    <w:p w14:paraId="63AAB36C" w14:textId="77777777" w:rsidR="00DF42E0" w:rsidRPr="00BA3038" w:rsidRDefault="00DF42E0" w:rsidP="00E548B7">
      <w:pPr>
        <w:numPr>
          <w:ilvl w:val="12"/>
          <w:numId w:val="0"/>
        </w:numPr>
        <w:tabs>
          <w:tab w:val="clear" w:pos="567"/>
        </w:tabs>
        <w:spacing w:line="240" w:lineRule="auto"/>
        <w:ind w:right="-2"/>
      </w:pPr>
    </w:p>
    <w:p w14:paraId="26B220C9" w14:textId="77777777" w:rsidR="00DF42E0" w:rsidRPr="00BA3038" w:rsidRDefault="00DF42E0" w:rsidP="00E548B7">
      <w:pPr>
        <w:numPr>
          <w:ilvl w:val="12"/>
          <w:numId w:val="0"/>
        </w:numPr>
        <w:tabs>
          <w:tab w:val="clear" w:pos="567"/>
        </w:tabs>
        <w:spacing w:line="240" w:lineRule="auto"/>
        <w:ind w:right="-29"/>
        <w:rPr>
          <w:b/>
        </w:rPr>
      </w:pPr>
      <w:r w:rsidRPr="00BA3038">
        <w:t>Če opazite kar koli od naslednjega,</w:t>
      </w:r>
      <w:r w:rsidRPr="00BA3038">
        <w:rPr>
          <w:b/>
        </w:rPr>
        <w:t xml:space="preserve"> se takoj posvetujte z zdravnikom ali medicinsko sestro.</w:t>
      </w:r>
    </w:p>
    <w:p w14:paraId="1AA07DBD" w14:textId="77777777" w:rsidR="00DF42E0" w:rsidRPr="00BA3038" w:rsidRDefault="00DF42E0" w:rsidP="00E548B7">
      <w:pPr>
        <w:numPr>
          <w:ilvl w:val="12"/>
          <w:numId w:val="0"/>
        </w:numPr>
        <w:tabs>
          <w:tab w:val="clear" w:pos="567"/>
        </w:tabs>
        <w:spacing w:line="240" w:lineRule="auto"/>
        <w:ind w:right="-2"/>
      </w:pPr>
    </w:p>
    <w:p w14:paraId="1A04706A" w14:textId="77777777" w:rsidR="00DF42E0" w:rsidRPr="00BA3038" w:rsidRDefault="00DF42E0" w:rsidP="00E548B7">
      <w:pPr>
        <w:numPr>
          <w:ilvl w:val="12"/>
          <w:numId w:val="0"/>
        </w:numPr>
        <w:tabs>
          <w:tab w:val="clear" w:pos="567"/>
        </w:tabs>
        <w:spacing w:line="240" w:lineRule="auto"/>
        <w:ind w:right="-2"/>
        <w:rPr>
          <w:b/>
        </w:rPr>
      </w:pPr>
      <w:r w:rsidRPr="00BA3038">
        <w:rPr>
          <w:b/>
        </w:rPr>
        <w:t>Znaki resne okužbe možganov:</w:t>
      </w:r>
    </w:p>
    <w:p w14:paraId="37594130" w14:textId="77777777" w:rsidR="00DF42E0" w:rsidRPr="00BA3038" w:rsidRDefault="00DF42E0" w:rsidP="00E548B7">
      <w:pPr>
        <w:numPr>
          <w:ilvl w:val="0"/>
          <w:numId w:val="29"/>
        </w:numPr>
        <w:tabs>
          <w:tab w:val="clear" w:pos="567"/>
        </w:tabs>
        <w:spacing w:line="240" w:lineRule="auto"/>
        <w:ind w:left="567" w:hanging="283"/>
      </w:pPr>
      <w:r w:rsidRPr="00BA3038">
        <w:t xml:space="preserve">spremembe osebnosti in vedenja, kot so zmedenost, delirij ali izguba zavesti, </w:t>
      </w:r>
    </w:p>
    <w:p w14:paraId="7626AE7E" w14:textId="77777777" w:rsidR="00DF42E0" w:rsidRPr="00BA3038" w:rsidRDefault="00DF42E0" w:rsidP="00E548B7">
      <w:pPr>
        <w:numPr>
          <w:ilvl w:val="0"/>
          <w:numId w:val="29"/>
        </w:numPr>
        <w:tabs>
          <w:tab w:val="clear" w:pos="567"/>
        </w:tabs>
        <w:spacing w:line="240" w:lineRule="auto"/>
        <w:ind w:left="567" w:hanging="283"/>
      </w:pPr>
      <w:r w:rsidRPr="00BA3038">
        <w:t xml:space="preserve">napadi (krči), </w:t>
      </w:r>
    </w:p>
    <w:p w14:paraId="450112BB" w14:textId="77777777" w:rsidR="00DF42E0" w:rsidRPr="00BA3038" w:rsidRDefault="00DF42E0" w:rsidP="00E548B7">
      <w:pPr>
        <w:numPr>
          <w:ilvl w:val="0"/>
          <w:numId w:val="29"/>
        </w:numPr>
        <w:tabs>
          <w:tab w:val="clear" w:pos="567"/>
        </w:tabs>
        <w:spacing w:line="240" w:lineRule="auto"/>
        <w:ind w:left="567" w:hanging="283"/>
      </w:pPr>
      <w:r w:rsidRPr="00BA3038">
        <w:t xml:space="preserve">glavobol, </w:t>
      </w:r>
    </w:p>
    <w:p w14:paraId="55386C9E" w14:textId="77777777" w:rsidR="00DF42E0" w:rsidRPr="00BA3038" w:rsidRDefault="00DF42E0" w:rsidP="00E548B7">
      <w:pPr>
        <w:numPr>
          <w:ilvl w:val="0"/>
          <w:numId w:val="29"/>
        </w:numPr>
        <w:tabs>
          <w:tab w:val="clear" w:pos="567"/>
        </w:tabs>
        <w:spacing w:line="240" w:lineRule="auto"/>
        <w:ind w:left="567" w:hanging="283"/>
      </w:pPr>
      <w:r w:rsidRPr="00BA3038">
        <w:t xml:space="preserve">slabost/bruhanje, </w:t>
      </w:r>
    </w:p>
    <w:p w14:paraId="70ABDDAF" w14:textId="77777777" w:rsidR="00DF42E0" w:rsidRPr="00BA3038" w:rsidRDefault="00DF42E0" w:rsidP="00E548B7">
      <w:pPr>
        <w:numPr>
          <w:ilvl w:val="0"/>
          <w:numId w:val="29"/>
        </w:numPr>
        <w:tabs>
          <w:tab w:val="clear" w:pos="567"/>
        </w:tabs>
        <w:spacing w:line="240" w:lineRule="auto"/>
        <w:ind w:left="567" w:hanging="283"/>
      </w:pPr>
      <w:r w:rsidRPr="00BA3038">
        <w:lastRenderedPageBreak/>
        <w:t xml:space="preserve">trd vrat, </w:t>
      </w:r>
    </w:p>
    <w:p w14:paraId="0C647F2F" w14:textId="77777777" w:rsidR="00DF42E0" w:rsidRPr="00BA3038" w:rsidRDefault="00DF42E0" w:rsidP="00E548B7">
      <w:pPr>
        <w:numPr>
          <w:ilvl w:val="0"/>
          <w:numId w:val="29"/>
        </w:numPr>
        <w:tabs>
          <w:tab w:val="clear" w:pos="567"/>
        </w:tabs>
        <w:spacing w:line="240" w:lineRule="auto"/>
        <w:ind w:left="567" w:hanging="283"/>
      </w:pPr>
      <w:r w:rsidRPr="00BA3038">
        <w:t xml:space="preserve">pretirana občutljivost na močno svetlobo, </w:t>
      </w:r>
    </w:p>
    <w:p w14:paraId="066FE440" w14:textId="77777777" w:rsidR="00DF42E0" w:rsidRPr="00BA3038" w:rsidRDefault="00DF42E0" w:rsidP="00E548B7">
      <w:pPr>
        <w:numPr>
          <w:ilvl w:val="0"/>
          <w:numId w:val="29"/>
        </w:numPr>
        <w:tabs>
          <w:tab w:val="clear" w:pos="567"/>
        </w:tabs>
        <w:spacing w:line="240" w:lineRule="auto"/>
        <w:ind w:left="567" w:hanging="283"/>
      </w:pPr>
      <w:r w:rsidRPr="00BA3038">
        <w:t xml:space="preserve">zvišana telesna temperatura, </w:t>
      </w:r>
    </w:p>
    <w:p w14:paraId="0D942B3E" w14:textId="77777777" w:rsidR="00DF42E0" w:rsidRPr="00BA3038" w:rsidRDefault="00DF42E0" w:rsidP="00E548B7">
      <w:pPr>
        <w:numPr>
          <w:ilvl w:val="0"/>
          <w:numId w:val="29"/>
        </w:numPr>
        <w:tabs>
          <w:tab w:val="clear" w:pos="567"/>
        </w:tabs>
        <w:spacing w:line="240" w:lineRule="auto"/>
        <w:ind w:left="567" w:hanging="283"/>
      </w:pPr>
      <w:r w:rsidRPr="00BA3038">
        <w:t>izpuščaj (kjer koli na telesu).</w:t>
      </w:r>
    </w:p>
    <w:p w14:paraId="084BA1A6" w14:textId="77777777" w:rsidR="00DF42E0" w:rsidRPr="00BA3038" w:rsidRDefault="00DF42E0" w:rsidP="00E548B7">
      <w:pPr>
        <w:numPr>
          <w:ilvl w:val="12"/>
          <w:numId w:val="0"/>
        </w:numPr>
        <w:tabs>
          <w:tab w:val="clear" w:pos="567"/>
        </w:tabs>
        <w:spacing w:line="240" w:lineRule="auto"/>
        <w:ind w:right="-28"/>
      </w:pPr>
    </w:p>
    <w:p w14:paraId="588512A7" w14:textId="77777777" w:rsidR="00DF42E0" w:rsidRPr="00BA3038" w:rsidRDefault="00DF42E0" w:rsidP="00E548B7">
      <w:pPr>
        <w:numPr>
          <w:ilvl w:val="12"/>
          <w:numId w:val="0"/>
        </w:numPr>
        <w:tabs>
          <w:tab w:val="clear" w:pos="567"/>
        </w:tabs>
        <w:spacing w:line="240" w:lineRule="auto"/>
        <w:ind w:right="-2"/>
      </w:pPr>
      <w:r w:rsidRPr="00BA3038">
        <w:t>Te simptome lahko povzroča okužba možganov (</w:t>
      </w:r>
      <w:r w:rsidRPr="00BA3038">
        <w:rPr>
          <w:i/>
          <w:iCs/>
        </w:rPr>
        <w:t>encefalitis ali PML</w:t>
      </w:r>
      <w:r w:rsidRPr="00BA3038">
        <w:t>) ali njihovih ovojnic (</w:t>
      </w:r>
      <w:r w:rsidRPr="00BA3038">
        <w:rPr>
          <w:i/>
          <w:iCs/>
        </w:rPr>
        <w:t>meningitis</w:t>
      </w:r>
      <w:r w:rsidRPr="00BA3038">
        <w:t>).</w:t>
      </w:r>
    </w:p>
    <w:p w14:paraId="04297719" w14:textId="77777777" w:rsidR="00DF42E0" w:rsidRPr="00BA3038" w:rsidRDefault="00DF42E0" w:rsidP="00E548B7">
      <w:pPr>
        <w:keepLines/>
        <w:numPr>
          <w:ilvl w:val="12"/>
          <w:numId w:val="0"/>
        </w:numPr>
        <w:tabs>
          <w:tab w:val="clear" w:pos="567"/>
        </w:tabs>
        <w:spacing w:line="240" w:lineRule="auto"/>
        <w:ind w:right="-28"/>
      </w:pPr>
    </w:p>
    <w:p w14:paraId="45CAB92C" w14:textId="77777777" w:rsidR="00DF42E0" w:rsidRPr="00BA3038" w:rsidRDefault="00DF42E0" w:rsidP="00E548B7">
      <w:pPr>
        <w:keepNext/>
        <w:keepLines/>
        <w:numPr>
          <w:ilvl w:val="12"/>
          <w:numId w:val="0"/>
        </w:numPr>
        <w:tabs>
          <w:tab w:val="clear" w:pos="567"/>
        </w:tabs>
        <w:spacing w:line="240" w:lineRule="auto"/>
        <w:ind w:right="-28"/>
        <w:rPr>
          <w:b/>
        </w:rPr>
      </w:pPr>
      <w:r w:rsidRPr="00BA3038">
        <w:rPr>
          <w:b/>
        </w:rPr>
        <w:t>Znaki drugih resnih okužb:</w:t>
      </w:r>
    </w:p>
    <w:p w14:paraId="0D2EA494" w14:textId="77777777" w:rsidR="00DF42E0" w:rsidRPr="00BA3038" w:rsidRDefault="00DF42E0" w:rsidP="00E548B7">
      <w:pPr>
        <w:keepNext/>
        <w:numPr>
          <w:ilvl w:val="0"/>
          <w:numId w:val="29"/>
        </w:numPr>
        <w:tabs>
          <w:tab w:val="clear" w:pos="567"/>
        </w:tabs>
        <w:spacing w:line="240" w:lineRule="auto"/>
        <w:ind w:left="567" w:right="-2" w:hanging="283"/>
      </w:pPr>
      <w:r w:rsidRPr="00BA3038">
        <w:t>nepojasnjena zvišana telesna temperatura,</w:t>
      </w:r>
    </w:p>
    <w:p w14:paraId="516C8234" w14:textId="77777777" w:rsidR="00DF42E0" w:rsidRPr="00BA3038" w:rsidRDefault="00DF42E0" w:rsidP="00E548B7">
      <w:pPr>
        <w:keepNext/>
        <w:numPr>
          <w:ilvl w:val="0"/>
          <w:numId w:val="29"/>
        </w:numPr>
        <w:tabs>
          <w:tab w:val="clear" w:pos="567"/>
        </w:tabs>
        <w:spacing w:line="240" w:lineRule="auto"/>
        <w:ind w:left="567" w:right="-2" w:hanging="283"/>
      </w:pPr>
      <w:r w:rsidRPr="00BA3038">
        <w:t>huda driska,</w:t>
      </w:r>
    </w:p>
    <w:p w14:paraId="4ACBE6D2" w14:textId="77777777" w:rsidR="00DF42E0" w:rsidRPr="00BA3038" w:rsidRDefault="00DF42E0" w:rsidP="00E548B7">
      <w:pPr>
        <w:keepNext/>
        <w:numPr>
          <w:ilvl w:val="0"/>
          <w:numId w:val="29"/>
        </w:numPr>
        <w:tabs>
          <w:tab w:val="clear" w:pos="567"/>
        </w:tabs>
        <w:spacing w:line="240" w:lineRule="auto"/>
        <w:ind w:left="567" w:right="-2" w:hanging="283"/>
      </w:pPr>
      <w:r w:rsidRPr="00BA3038">
        <w:t>zasoplost,</w:t>
      </w:r>
    </w:p>
    <w:p w14:paraId="0B62EFA4" w14:textId="77777777" w:rsidR="00DF42E0" w:rsidRPr="00BA3038" w:rsidRDefault="00DF42E0" w:rsidP="00E548B7">
      <w:pPr>
        <w:keepNext/>
        <w:numPr>
          <w:ilvl w:val="0"/>
          <w:numId w:val="29"/>
        </w:numPr>
        <w:tabs>
          <w:tab w:val="clear" w:pos="567"/>
        </w:tabs>
        <w:spacing w:line="240" w:lineRule="auto"/>
        <w:ind w:left="567" w:right="-2" w:hanging="283"/>
      </w:pPr>
      <w:r w:rsidRPr="00BA3038">
        <w:t>dolgotrajna omotica,</w:t>
      </w:r>
    </w:p>
    <w:p w14:paraId="6D9028E3" w14:textId="77777777" w:rsidR="00DF42E0" w:rsidRPr="00BA3038" w:rsidRDefault="00DF42E0" w:rsidP="00E548B7">
      <w:pPr>
        <w:keepNext/>
        <w:numPr>
          <w:ilvl w:val="0"/>
          <w:numId w:val="29"/>
        </w:numPr>
        <w:tabs>
          <w:tab w:val="clear" w:pos="567"/>
        </w:tabs>
        <w:spacing w:line="240" w:lineRule="auto"/>
        <w:ind w:left="567" w:right="-2" w:hanging="283"/>
      </w:pPr>
      <w:r w:rsidRPr="00BA3038">
        <w:t>glavobol,</w:t>
      </w:r>
    </w:p>
    <w:p w14:paraId="4E7D8327" w14:textId="77777777" w:rsidR="00DF42E0" w:rsidRPr="00BA3038" w:rsidRDefault="00DF42E0" w:rsidP="00E548B7">
      <w:pPr>
        <w:keepNext/>
        <w:numPr>
          <w:ilvl w:val="0"/>
          <w:numId w:val="29"/>
        </w:numPr>
        <w:tabs>
          <w:tab w:val="clear" w:pos="567"/>
        </w:tabs>
        <w:spacing w:line="240" w:lineRule="auto"/>
        <w:ind w:left="567" w:right="-2" w:hanging="283"/>
      </w:pPr>
      <w:r w:rsidRPr="00BA3038">
        <w:t>hujšanje,</w:t>
      </w:r>
    </w:p>
    <w:p w14:paraId="401D3E38" w14:textId="77777777" w:rsidR="00DF42E0" w:rsidRPr="00BA3038" w:rsidRDefault="00DF42E0" w:rsidP="00E548B7">
      <w:pPr>
        <w:keepNext/>
        <w:numPr>
          <w:ilvl w:val="0"/>
          <w:numId w:val="29"/>
        </w:numPr>
        <w:tabs>
          <w:tab w:val="clear" w:pos="567"/>
        </w:tabs>
        <w:spacing w:line="240" w:lineRule="auto"/>
        <w:ind w:left="567" w:right="-2" w:hanging="283"/>
      </w:pPr>
      <w:r w:rsidRPr="00BA3038">
        <w:t>brezvoljnost,</w:t>
      </w:r>
    </w:p>
    <w:p w14:paraId="3CE8B606" w14:textId="77777777" w:rsidR="00DF42E0" w:rsidRPr="00BA3038" w:rsidRDefault="00DF42E0" w:rsidP="00E548B7">
      <w:pPr>
        <w:keepNext/>
        <w:numPr>
          <w:ilvl w:val="0"/>
          <w:numId w:val="29"/>
        </w:numPr>
        <w:tabs>
          <w:tab w:val="clear" w:pos="567"/>
        </w:tabs>
        <w:spacing w:line="240" w:lineRule="auto"/>
        <w:ind w:left="567" w:right="-2" w:hanging="283"/>
      </w:pPr>
      <w:r w:rsidRPr="00BA3038">
        <w:t>motnja vida,</w:t>
      </w:r>
    </w:p>
    <w:p w14:paraId="469BC930" w14:textId="77777777" w:rsidR="00DF42E0" w:rsidRPr="00BA3038" w:rsidRDefault="00DF42E0" w:rsidP="00E548B7">
      <w:pPr>
        <w:numPr>
          <w:ilvl w:val="0"/>
          <w:numId w:val="29"/>
        </w:numPr>
        <w:tabs>
          <w:tab w:val="clear" w:pos="567"/>
        </w:tabs>
        <w:spacing w:line="240" w:lineRule="auto"/>
        <w:ind w:left="567" w:right="-2" w:hanging="283"/>
      </w:pPr>
      <w:r w:rsidRPr="00BA3038">
        <w:t>bolečina ali pordelost očesa.</w:t>
      </w:r>
    </w:p>
    <w:p w14:paraId="61821B70" w14:textId="77777777" w:rsidR="00DF42E0" w:rsidRPr="00BA3038" w:rsidRDefault="00DF42E0" w:rsidP="00E548B7">
      <w:pPr>
        <w:keepNext/>
        <w:keepLines/>
        <w:numPr>
          <w:ilvl w:val="12"/>
          <w:numId w:val="0"/>
        </w:numPr>
        <w:tabs>
          <w:tab w:val="clear" w:pos="567"/>
        </w:tabs>
        <w:spacing w:line="240" w:lineRule="auto"/>
        <w:ind w:right="-28"/>
      </w:pPr>
    </w:p>
    <w:p w14:paraId="57639232" w14:textId="77777777" w:rsidR="00DF42E0" w:rsidRPr="00BA3038" w:rsidRDefault="00DF42E0" w:rsidP="00E548B7">
      <w:pPr>
        <w:keepNext/>
        <w:keepLines/>
        <w:numPr>
          <w:ilvl w:val="12"/>
          <w:numId w:val="0"/>
        </w:numPr>
        <w:tabs>
          <w:tab w:val="clear" w:pos="567"/>
        </w:tabs>
        <w:spacing w:line="240" w:lineRule="auto"/>
        <w:ind w:right="-28"/>
        <w:rPr>
          <w:b/>
        </w:rPr>
      </w:pPr>
      <w:r w:rsidRPr="00BA3038">
        <w:rPr>
          <w:b/>
        </w:rPr>
        <w:t>Znaki alergijske reakcije:</w:t>
      </w:r>
    </w:p>
    <w:p w14:paraId="21EC6155" w14:textId="77777777" w:rsidR="00DF42E0" w:rsidRPr="00BA3038" w:rsidRDefault="00DF42E0" w:rsidP="00E548B7">
      <w:pPr>
        <w:keepNext/>
        <w:keepLines/>
        <w:numPr>
          <w:ilvl w:val="0"/>
          <w:numId w:val="4"/>
        </w:numPr>
        <w:tabs>
          <w:tab w:val="clear" w:pos="567"/>
        </w:tabs>
        <w:spacing w:line="240" w:lineRule="auto"/>
        <w:ind w:right="-28" w:hanging="283"/>
      </w:pPr>
      <w:r w:rsidRPr="00BA3038">
        <w:t>srbeč izpuščaj (</w:t>
      </w:r>
      <w:r w:rsidRPr="00BA3038">
        <w:rPr>
          <w:i/>
          <w:iCs/>
        </w:rPr>
        <w:t>koprivnica</w:t>
      </w:r>
      <w:r w:rsidRPr="00BA3038">
        <w:t>),</w:t>
      </w:r>
    </w:p>
    <w:p w14:paraId="045EB334" w14:textId="77777777" w:rsidR="00DF42E0" w:rsidRPr="00BA3038" w:rsidRDefault="00DF42E0" w:rsidP="00E548B7">
      <w:pPr>
        <w:keepNext/>
        <w:keepLines/>
        <w:numPr>
          <w:ilvl w:val="0"/>
          <w:numId w:val="4"/>
        </w:numPr>
        <w:tabs>
          <w:tab w:val="clear" w:pos="567"/>
        </w:tabs>
        <w:spacing w:line="240" w:lineRule="auto"/>
        <w:ind w:right="-28" w:hanging="283"/>
      </w:pPr>
      <w:r w:rsidRPr="00BA3038">
        <w:t>oteklina obraza, ustnic ali jezika,</w:t>
      </w:r>
    </w:p>
    <w:p w14:paraId="400D83A5" w14:textId="77777777" w:rsidR="00DF42E0" w:rsidRPr="00BA3038" w:rsidRDefault="00DF42E0" w:rsidP="00E548B7">
      <w:pPr>
        <w:keepNext/>
        <w:keepLines/>
        <w:numPr>
          <w:ilvl w:val="0"/>
          <w:numId w:val="4"/>
        </w:numPr>
        <w:tabs>
          <w:tab w:val="clear" w:pos="567"/>
        </w:tabs>
        <w:spacing w:line="240" w:lineRule="auto"/>
        <w:ind w:right="-28" w:hanging="283"/>
      </w:pPr>
      <w:r w:rsidRPr="00BA3038">
        <w:t>težave pri dihanju,</w:t>
      </w:r>
    </w:p>
    <w:p w14:paraId="61801BCB" w14:textId="77777777" w:rsidR="00DF42E0" w:rsidRPr="00BA3038" w:rsidRDefault="00DF42E0" w:rsidP="00E548B7">
      <w:pPr>
        <w:keepNext/>
        <w:keepLines/>
        <w:numPr>
          <w:ilvl w:val="0"/>
          <w:numId w:val="4"/>
        </w:numPr>
        <w:tabs>
          <w:tab w:val="clear" w:pos="567"/>
        </w:tabs>
        <w:spacing w:line="240" w:lineRule="auto"/>
        <w:ind w:right="-28" w:hanging="283"/>
      </w:pPr>
      <w:r w:rsidRPr="00BA3038">
        <w:t>bolečine ali nelagodje v prsih,</w:t>
      </w:r>
    </w:p>
    <w:p w14:paraId="0AB72632" w14:textId="77777777" w:rsidR="00DF42E0" w:rsidRPr="00BA3038" w:rsidRDefault="00DF42E0" w:rsidP="00E548B7">
      <w:pPr>
        <w:keepNext/>
        <w:keepLines/>
        <w:numPr>
          <w:ilvl w:val="0"/>
          <w:numId w:val="4"/>
        </w:numPr>
        <w:tabs>
          <w:tab w:val="clear" w:pos="567"/>
        </w:tabs>
        <w:spacing w:line="240" w:lineRule="auto"/>
        <w:ind w:right="-28" w:hanging="283"/>
      </w:pPr>
      <w:r w:rsidRPr="00BA3038">
        <w:t>zvišanje ali znižanje krvnega tlaka (zdravnik ali medicinska sestra bosta to opazila, ko bosta preverjala vaš krvni tlak).</w:t>
      </w:r>
    </w:p>
    <w:p w14:paraId="2F4111C6" w14:textId="77777777" w:rsidR="00DF42E0" w:rsidRPr="00BA3038" w:rsidRDefault="00DF42E0" w:rsidP="00E548B7">
      <w:pPr>
        <w:numPr>
          <w:ilvl w:val="12"/>
          <w:numId w:val="0"/>
        </w:numPr>
        <w:tabs>
          <w:tab w:val="clear" w:pos="567"/>
        </w:tabs>
        <w:spacing w:line="240" w:lineRule="auto"/>
        <w:ind w:right="-29"/>
      </w:pPr>
    </w:p>
    <w:p w14:paraId="6E53A8F3" w14:textId="77777777" w:rsidR="00DF42E0" w:rsidRPr="00BA3038" w:rsidRDefault="00DF42E0" w:rsidP="00E548B7">
      <w:pPr>
        <w:numPr>
          <w:ilvl w:val="12"/>
          <w:numId w:val="0"/>
        </w:numPr>
        <w:tabs>
          <w:tab w:val="clear" w:pos="567"/>
        </w:tabs>
        <w:spacing w:line="240" w:lineRule="auto"/>
        <w:ind w:right="-29"/>
      </w:pPr>
      <w:r w:rsidRPr="00BA3038">
        <w:t>Najverjetneje je, da se bodo le-ti pojavili med injiciranjem ali kmalu zatem.</w:t>
      </w:r>
    </w:p>
    <w:p w14:paraId="1A85722F" w14:textId="77777777" w:rsidR="00DF42E0" w:rsidRPr="00BA3038" w:rsidRDefault="00DF42E0" w:rsidP="00E548B7">
      <w:pPr>
        <w:numPr>
          <w:ilvl w:val="12"/>
          <w:numId w:val="0"/>
        </w:numPr>
        <w:tabs>
          <w:tab w:val="clear" w:pos="567"/>
        </w:tabs>
        <w:spacing w:line="240" w:lineRule="auto"/>
        <w:ind w:right="-29"/>
      </w:pPr>
    </w:p>
    <w:p w14:paraId="0C7A2AF3" w14:textId="77777777" w:rsidR="00DF42E0" w:rsidRPr="00BA3038" w:rsidRDefault="00DF42E0" w:rsidP="00E548B7">
      <w:pPr>
        <w:keepNext/>
        <w:numPr>
          <w:ilvl w:val="12"/>
          <w:numId w:val="0"/>
        </w:numPr>
        <w:spacing w:line="240" w:lineRule="auto"/>
        <w:ind w:right="-29"/>
        <w:rPr>
          <w:b/>
        </w:rPr>
      </w:pPr>
      <w:r w:rsidRPr="00BA3038">
        <w:rPr>
          <w:b/>
        </w:rPr>
        <w:t>Znaki morebitnih težav z jetri:</w:t>
      </w:r>
    </w:p>
    <w:p w14:paraId="45CE76C2" w14:textId="77777777" w:rsidR="00DF42E0" w:rsidRPr="00BA3038" w:rsidRDefault="00DF42E0" w:rsidP="00E548B7">
      <w:pPr>
        <w:keepLines/>
        <w:numPr>
          <w:ilvl w:val="0"/>
          <w:numId w:val="4"/>
        </w:numPr>
        <w:tabs>
          <w:tab w:val="clear" w:pos="567"/>
        </w:tabs>
        <w:spacing w:line="240" w:lineRule="auto"/>
        <w:ind w:right="-28" w:hanging="283"/>
      </w:pPr>
      <w:r w:rsidRPr="00BA3038">
        <w:t>porumenelost kože ali beločnic,</w:t>
      </w:r>
    </w:p>
    <w:p w14:paraId="1CAEB916" w14:textId="77777777" w:rsidR="00DF42E0" w:rsidRPr="00BA3038" w:rsidRDefault="00DF42E0" w:rsidP="00E548B7">
      <w:pPr>
        <w:keepLines/>
        <w:numPr>
          <w:ilvl w:val="0"/>
          <w:numId w:val="4"/>
        </w:numPr>
        <w:tabs>
          <w:tab w:val="clear" w:pos="567"/>
        </w:tabs>
        <w:spacing w:line="240" w:lineRule="auto"/>
        <w:ind w:right="-28" w:hanging="283"/>
      </w:pPr>
      <w:r w:rsidRPr="00BA3038">
        <w:t>nenavadno temen urin,</w:t>
      </w:r>
    </w:p>
    <w:p w14:paraId="75FF34D7" w14:textId="77777777" w:rsidR="00DF42E0" w:rsidRPr="00BA3038" w:rsidRDefault="00DF42E0" w:rsidP="00E548B7">
      <w:pPr>
        <w:keepLines/>
        <w:numPr>
          <w:ilvl w:val="0"/>
          <w:numId w:val="4"/>
        </w:numPr>
        <w:tabs>
          <w:tab w:val="clear" w:pos="567"/>
        </w:tabs>
        <w:spacing w:line="240" w:lineRule="auto"/>
        <w:ind w:right="-28" w:hanging="283"/>
      </w:pPr>
      <w:r w:rsidRPr="00BA3038">
        <w:t>nenormalni testi delovanja jeter.</w:t>
      </w:r>
    </w:p>
    <w:p w14:paraId="5A9B109E" w14:textId="77777777" w:rsidR="00DF42E0" w:rsidRPr="00BA3038" w:rsidRDefault="00DF42E0" w:rsidP="00E548B7">
      <w:pPr>
        <w:tabs>
          <w:tab w:val="clear" w:pos="567"/>
        </w:tabs>
        <w:spacing w:line="240" w:lineRule="auto"/>
      </w:pPr>
    </w:p>
    <w:p w14:paraId="09D968A0" w14:textId="77777777" w:rsidR="00DF42E0" w:rsidRPr="00BA3038" w:rsidRDefault="00DF42E0" w:rsidP="00E548B7">
      <w:pPr>
        <w:tabs>
          <w:tab w:val="clear" w:pos="567"/>
        </w:tabs>
        <w:spacing w:line="240" w:lineRule="auto"/>
        <w:ind w:right="113"/>
      </w:pPr>
      <w:r w:rsidRPr="00BA3038">
        <w:rPr>
          <w:b/>
        </w:rPr>
        <w:t>Takoj se posvetujte z zdravnikom ali medicinsko sestro</w:t>
      </w:r>
      <w:r w:rsidRPr="00BA3038">
        <w:t xml:space="preserve">, če opazite katerega od zgoraj naštetih neželenih učinkov ali če mislite, da imate okužbo. </w:t>
      </w:r>
      <w:r w:rsidRPr="00BA3038">
        <w:rPr>
          <w:b/>
        </w:rPr>
        <w:t>Opozorilno kartico za bolnika</w:t>
      </w:r>
      <w:r w:rsidRPr="00BA3038">
        <w:t xml:space="preserve"> in to navodilo za uporabo</w:t>
      </w:r>
      <w:r w:rsidRPr="00BA3038">
        <w:rPr>
          <w:bCs/>
        </w:rPr>
        <w:t xml:space="preserve"> </w:t>
      </w:r>
      <w:r w:rsidRPr="00BA3038">
        <w:rPr>
          <w:b/>
        </w:rPr>
        <w:t>pokažite</w:t>
      </w:r>
      <w:r w:rsidRPr="00BA3038">
        <w:t xml:space="preserve"> vsakemu zdravniku ali medicinski sestri, ki vas zdravi, ne le nevrologu.</w:t>
      </w:r>
    </w:p>
    <w:p w14:paraId="748F72D3" w14:textId="77777777" w:rsidR="00DF42E0" w:rsidRPr="00BA3038" w:rsidRDefault="00DF42E0" w:rsidP="00E548B7">
      <w:pPr>
        <w:numPr>
          <w:ilvl w:val="12"/>
          <w:numId w:val="0"/>
        </w:numPr>
        <w:tabs>
          <w:tab w:val="clear" w:pos="567"/>
        </w:tabs>
        <w:spacing w:line="240" w:lineRule="auto"/>
        <w:ind w:right="-29"/>
      </w:pPr>
    </w:p>
    <w:p w14:paraId="3E350B67" w14:textId="77777777" w:rsidR="00DF42E0" w:rsidRPr="00BA3038" w:rsidRDefault="00DF42E0" w:rsidP="00E548B7">
      <w:pPr>
        <w:numPr>
          <w:ilvl w:val="12"/>
          <w:numId w:val="0"/>
        </w:numPr>
        <w:tabs>
          <w:tab w:val="clear" w:pos="567"/>
        </w:tabs>
        <w:spacing w:line="240" w:lineRule="auto"/>
        <w:ind w:right="-2"/>
        <w:rPr>
          <w:b/>
        </w:rPr>
      </w:pPr>
      <w:r w:rsidRPr="00BA3038">
        <w:rPr>
          <w:b/>
        </w:rPr>
        <w:t>Drugi neželeni učinki</w:t>
      </w:r>
    </w:p>
    <w:p w14:paraId="140346E9" w14:textId="77777777" w:rsidR="00DF42E0" w:rsidRPr="00BA3038" w:rsidRDefault="00DF42E0" w:rsidP="00E548B7">
      <w:pPr>
        <w:numPr>
          <w:ilvl w:val="12"/>
          <w:numId w:val="0"/>
        </w:numPr>
        <w:tabs>
          <w:tab w:val="clear" w:pos="567"/>
        </w:tabs>
        <w:spacing w:line="240" w:lineRule="auto"/>
        <w:ind w:right="-2"/>
        <w:rPr>
          <w:b/>
        </w:rPr>
      </w:pPr>
    </w:p>
    <w:p w14:paraId="5CC41FFA" w14:textId="77777777" w:rsidR="00DF42E0" w:rsidRPr="00BA3038" w:rsidRDefault="00DF42E0" w:rsidP="00E548B7">
      <w:pPr>
        <w:numPr>
          <w:ilvl w:val="12"/>
          <w:numId w:val="0"/>
        </w:numPr>
        <w:tabs>
          <w:tab w:val="clear" w:pos="567"/>
        </w:tabs>
        <w:spacing w:line="240" w:lineRule="auto"/>
        <w:ind w:right="-28"/>
      </w:pPr>
      <w:r w:rsidRPr="00BA3038">
        <w:rPr>
          <w:b/>
        </w:rPr>
        <w:t>Zelo pogosti</w:t>
      </w:r>
      <w:r w:rsidRPr="00BA3038">
        <w:t xml:space="preserve"> (prizadenejo lahko več kot 1 od 10 bolnikov):</w:t>
      </w:r>
    </w:p>
    <w:p w14:paraId="6B0B90A9" w14:textId="77777777" w:rsidR="00DF42E0" w:rsidRPr="00BA3038" w:rsidRDefault="00DF42E0" w:rsidP="00E548B7">
      <w:pPr>
        <w:numPr>
          <w:ilvl w:val="0"/>
          <w:numId w:val="24"/>
        </w:numPr>
        <w:tabs>
          <w:tab w:val="clear" w:pos="567"/>
        </w:tabs>
        <w:spacing w:line="240" w:lineRule="auto"/>
        <w:ind w:left="567" w:right="-28" w:hanging="283"/>
      </w:pPr>
      <w:r w:rsidRPr="00BA3038">
        <w:t>okužbe sečil,</w:t>
      </w:r>
    </w:p>
    <w:p w14:paraId="35B9913E" w14:textId="77777777" w:rsidR="00DF42E0" w:rsidRDefault="00DF42E0" w:rsidP="00E548B7">
      <w:pPr>
        <w:numPr>
          <w:ilvl w:val="0"/>
          <w:numId w:val="4"/>
        </w:numPr>
        <w:tabs>
          <w:tab w:val="clear" w:pos="567"/>
        </w:tabs>
        <w:spacing w:line="240" w:lineRule="auto"/>
        <w:ind w:right="-28" w:hanging="283"/>
        <w:rPr>
          <w:ins w:id="417" w:author="Author" w:date="2025-05-22T15:05:00Z" w16du:dateUtc="2025-05-22T13:05:00Z"/>
        </w:rPr>
      </w:pPr>
    </w:p>
    <w:p w14:paraId="2B05B617" w14:textId="77777777" w:rsidR="00DF42E0" w:rsidRPr="00BA3038" w:rsidRDefault="00DF42E0" w:rsidP="00E548B7">
      <w:pPr>
        <w:numPr>
          <w:ilvl w:val="0"/>
          <w:numId w:val="4"/>
        </w:numPr>
        <w:tabs>
          <w:tab w:val="clear" w:pos="567"/>
        </w:tabs>
        <w:spacing w:line="240" w:lineRule="auto"/>
        <w:ind w:right="-28" w:hanging="283"/>
      </w:pPr>
      <w:r w:rsidRPr="00BA3038">
        <w:t>vnetje žrela in zamašen nos ali nosni izcedek,</w:t>
      </w:r>
    </w:p>
    <w:p w14:paraId="15275D89" w14:textId="77777777" w:rsidR="00DF42E0" w:rsidRPr="00BA3038" w:rsidRDefault="00DF42E0" w:rsidP="00E548B7">
      <w:pPr>
        <w:numPr>
          <w:ilvl w:val="0"/>
          <w:numId w:val="4"/>
        </w:numPr>
        <w:tabs>
          <w:tab w:val="clear" w:pos="567"/>
        </w:tabs>
        <w:spacing w:line="240" w:lineRule="auto"/>
        <w:ind w:right="-28" w:hanging="283"/>
      </w:pPr>
      <w:r w:rsidRPr="00BA3038">
        <w:t>glavobol,</w:t>
      </w:r>
    </w:p>
    <w:p w14:paraId="223C07B2" w14:textId="77777777" w:rsidR="00DF42E0" w:rsidRPr="00BA3038" w:rsidRDefault="00DF42E0" w:rsidP="00E548B7">
      <w:pPr>
        <w:numPr>
          <w:ilvl w:val="0"/>
          <w:numId w:val="4"/>
        </w:numPr>
        <w:tabs>
          <w:tab w:val="clear" w:pos="567"/>
        </w:tabs>
        <w:spacing w:line="240" w:lineRule="auto"/>
        <w:ind w:right="-28" w:hanging="283"/>
      </w:pPr>
      <w:r w:rsidRPr="00BA3038">
        <w:t>omotica,</w:t>
      </w:r>
    </w:p>
    <w:p w14:paraId="73FFF09B" w14:textId="77777777" w:rsidR="00DF42E0" w:rsidRPr="00BA3038" w:rsidRDefault="00DF42E0" w:rsidP="00E548B7">
      <w:pPr>
        <w:numPr>
          <w:ilvl w:val="0"/>
          <w:numId w:val="4"/>
        </w:numPr>
        <w:tabs>
          <w:tab w:val="clear" w:pos="567"/>
        </w:tabs>
        <w:spacing w:line="240" w:lineRule="auto"/>
        <w:ind w:right="-28" w:hanging="283"/>
      </w:pPr>
      <w:r w:rsidRPr="00BA3038">
        <w:t>siljenje na bruhanje (</w:t>
      </w:r>
      <w:r w:rsidRPr="00BA3038">
        <w:rPr>
          <w:i/>
          <w:iCs/>
        </w:rPr>
        <w:t>navzea</w:t>
      </w:r>
      <w:r w:rsidRPr="00BA3038">
        <w:t>),</w:t>
      </w:r>
    </w:p>
    <w:p w14:paraId="3CBE6C4F" w14:textId="77777777" w:rsidR="00DF42E0" w:rsidRPr="00BA3038" w:rsidRDefault="00DF42E0" w:rsidP="00E548B7">
      <w:pPr>
        <w:numPr>
          <w:ilvl w:val="0"/>
          <w:numId w:val="4"/>
        </w:numPr>
        <w:tabs>
          <w:tab w:val="clear" w:pos="567"/>
        </w:tabs>
        <w:spacing w:line="240" w:lineRule="auto"/>
        <w:ind w:right="-28" w:hanging="283"/>
      </w:pPr>
      <w:r w:rsidRPr="00BA3038">
        <w:t>bolečine v sklepih,</w:t>
      </w:r>
    </w:p>
    <w:p w14:paraId="704DF23B" w14:textId="77777777" w:rsidR="00DF42E0" w:rsidRPr="00BA3038" w:rsidRDefault="00DF42E0" w:rsidP="00E548B7">
      <w:pPr>
        <w:numPr>
          <w:ilvl w:val="0"/>
          <w:numId w:val="4"/>
        </w:numPr>
        <w:tabs>
          <w:tab w:val="clear" w:pos="567"/>
        </w:tabs>
        <w:spacing w:line="240" w:lineRule="auto"/>
        <w:ind w:right="-28" w:hanging="283"/>
      </w:pPr>
      <w:r w:rsidRPr="00BA3038">
        <w:t>utrujenost.</w:t>
      </w:r>
    </w:p>
    <w:p w14:paraId="7952B1F9" w14:textId="77777777" w:rsidR="00DF42E0" w:rsidRPr="00BA3038" w:rsidRDefault="00DF42E0" w:rsidP="00E548B7">
      <w:pPr>
        <w:numPr>
          <w:ilvl w:val="12"/>
          <w:numId w:val="0"/>
        </w:numPr>
        <w:tabs>
          <w:tab w:val="clear" w:pos="567"/>
        </w:tabs>
        <w:spacing w:line="240" w:lineRule="auto"/>
        <w:ind w:right="-28"/>
        <w:rPr>
          <w:b/>
        </w:rPr>
      </w:pPr>
    </w:p>
    <w:p w14:paraId="74829710" w14:textId="77777777" w:rsidR="00DF42E0" w:rsidRPr="00BA3038" w:rsidRDefault="00DF42E0" w:rsidP="00E548B7">
      <w:pPr>
        <w:numPr>
          <w:ilvl w:val="12"/>
          <w:numId w:val="0"/>
        </w:numPr>
        <w:tabs>
          <w:tab w:val="clear" w:pos="567"/>
        </w:tabs>
        <w:spacing w:line="240" w:lineRule="auto"/>
        <w:ind w:right="-28"/>
      </w:pPr>
      <w:r w:rsidRPr="00BA3038">
        <w:rPr>
          <w:b/>
        </w:rPr>
        <w:t xml:space="preserve">Pogosti </w:t>
      </w:r>
      <w:r w:rsidRPr="00BA3038">
        <w:t>(prizadenejo lahko največ 1 od 10 bolnikov):</w:t>
      </w:r>
    </w:p>
    <w:p w14:paraId="50EA3985" w14:textId="77777777" w:rsidR="00DF42E0" w:rsidRPr="00BA3038" w:rsidRDefault="00DF42E0" w:rsidP="00E548B7">
      <w:pPr>
        <w:numPr>
          <w:ilvl w:val="0"/>
          <w:numId w:val="4"/>
        </w:numPr>
        <w:tabs>
          <w:tab w:val="clear" w:pos="567"/>
        </w:tabs>
        <w:spacing w:line="240" w:lineRule="auto"/>
        <w:ind w:right="-28" w:hanging="283"/>
      </w:pPr>
      <w:r w:rsidRPr="00BA3038">
        <w:t>anemija (zmanjšanje števila rdečih krvnih celic, kar lahko povzroči bledo kožo in zasoplost ali pomanjkanje energije),</w:t>
      </w:r>
    </w:p>
    <w:p w14:paraId="44AD9522" w14:textId="77777777" w:rsidR="00DF42E0" w:rsidRPr="00BA3038" w:rsidRDefault="00DF42E0" w:rsidP="00E548B7">
      <w:pPr>
        <w:numPr>
          <w:ilvl w:val="0"/>
          <w:numId w:val="4"/>
        </w:numPr>
        <w:tabs>
          <w:tab w:val="clear" w:pos="567"/>
        </w:tabs>
        <w:spacing w:line="240" w:lineRule="auto"/>
        <w:ind w:right="-28" w:hanging="283"/>
      </w:pPr>
      <w:r w:rsidRPr="00BA3038">
        <w:t>alergija (</w:t>
      </w:r>
      <w:r w:rsidRPr="00BA3038">
        <w:rPr>
          <w:i/>
          <w:iCs/>
        </w:rPr>
        <w:t>preobčutljivost</w:t>
      </w:r>
      <w:r w:rsidRPr="00BA3038">
        <w:t>),</w:t>
      </w:r>
    </w:p>
    <w:p w14:paraId="523F0FD1" w14:textId="77777777" w:rsidR="00DF42E0" w:rsidRPr="00BA3038" w:rsidRDefault="00DF42E0" w:rsidP="00E548B7">
      <w:pPr>
        <w:numPr>
          <w:ilvl w:val="0"/>
          <w:numId w:val="4"/>
        </w:numPr>
        <w:tabs>
          <w:tab w:val="clear" w:pos="567"/>
        </w:tabs>
        <w:spacing w:line="240" w:lineRule="auto"/>
        <w:ind w:left="568" w:right="-28" w:hanging="284"/>
      </w:pPr>
      <w:r w:rsidRPr="00BA3038">
        <w:t>tresavica,</w:t>
      </w:r>
    </w:p>
    <w:p w14:paraId="584EB64B" w14:textId="77777777" w:rsidR="00DF42E0" w:rsidRPr="00BA3038" w:rsidRDefault="00DF42E0" w:rsidP="00E548B7">
      <w:pPr>
        <w:numPr>
          <w:ilvl w:val="0"/>
          <w:numId w:val="4"/>
        </w:numPr>
        <w:tabs>
          <w:tab w:val="clear" w:pos="567"/>
        </w:tabs>
        <w:spacing w:line="240" w:lineRule="auto"/>
        <w:ind w:left="568" w:right="-28" w:hanging="284"/>
      </w:pPr>
      <w:r w:rsidRPr="00BA3038">
        <w:t>srbeč izpuščaj (</w:t>
      </w:r>
      <w:r w:rsidRPr="00BA3038">
        <w:rPr>
          <w:i/>
          <w:iCs/>
        </w:rPr>
        <w:t>koprivnica</w:t>
      </w:r>
      <w:r w:rsidRPr="00BA3038">
        <w:t>),</w:t>
      </w:r>
    </w:p>
    <w:p w14:paraId="5EB42E44" w14:textId="77777777" w:rsidR="00DF42E0" w:rsidRPr="00BA3038" w:rsidRDefault="00DF42E0" w:rsidP="00E548B7">
      <w:pPr>
        <w:numPr>
          <w:ilvl w:val="0"/>
          <w:numId w:val="4"/>
        </w:numPr>
        <w:tabs>
          <w:tab w:val="clear" w:pos="567"/>
        </w:tabs>
        <w:spacing w:line="240" w:lineRule="auto"/>
        <w:ind w:left="568" w:right="-28" w:hanging="284"/>
      </w:pPr>
      <w:r w:rsidRPr="00BA3038">
        <w:lastRenderedPageBreak/>
        <w:t>bruhanje,</w:t>
      </w:r>
    </w:p>
    <w:p w14:paraId="415FCA6F" w14:textId="77777777" w:rsidR="00DF42E0" w:rsidRPr="00BA3038" w:rsidRDefault="00DF42E0" w:rsidP="00E548B7">
      <w:pPr>
        <w:keepNext/>
        <w:keepLines/>
        <w:numPr>
          <w:ilvl w:val="0"/>
          <w:numId w:val="4"/>
        </w:numPr>
        <w:tabs>
          <w:tab w:val="clear" w:pos="567"/>
        </w:tabs>
        <w:spacing w:line="240" w:lineRule="auto"/>
        <w:ind w:right="-28" w:hanging="283"/>
      </w:pPr>
      <w:r w:rsidRPr="00BA3038">
        <w:t>zvišana telesna temperatura,</w:t>
      </w:r>
    </w:p>
    <w:p w14:paraId="12E5D51A" w14:textId="77777777" w:rsidR="00DF42E0" w:rsidRPr="00BA3038" w:rsidRDefault="00DF42E0" w:rsidP="00E548B7">
      <w:pPr>
        <w:keepNext/>
        <w:keepLines/>
        <w:numPr>
          <w:ilvl w:val="0"/>
          <w:numId w:val="4"/>
        </w:numPr>
        <w:tabs>
          <w:tab w:val="clear" w:pos="567"/>
        </w:tabs>
        <w:spacing w:line="240" w:lineRule="auto"/>
        <w:ind w:right="-28" w:hanging="283"/>
      </w:pPr>
      <w:r w:rsidRPr="00BA3038">
        <w:t>težave z dihanjem (</w:t>
      </w:r>
      <w:r w:rsidRPr="00BA3038">
        <w:rPr>
          <w:i/>
          <w:iCs/>
        </w:rPr>
        <w:t>dispnej</w:t>
      </w:r>
      <w:r w:rsidRPr="00BA3038">
        <w:t>a),</w:t>
      </w:r>
    </w:p>
    <w:p w14:paraId="162CF295" w14:textId="77777777" w:rsidR="00DF42E0" w:rsidRPr="00BA3038" w:rsidRDefault="00DF42E0" w:rsidP="00E548B7">
      <w:pPr>
        <w:keepNext/>
        <w:keepLines/>
        <w:numPr>
          <w:ilvl w:val="0"/>
          <w:numId w:val="4"/>
        </w:numPr>
        <w:tabs>
          <w:tab w:val="clear" w:pos="567"/>
        </w:tabs>
        <w:spacing w:line="240" w:lineRule="auto"/>
        <w:ind w:right="-28" w:hanging="283"/>
      </w:pPr>
      <w:r w:rsidRPr="00BA3038">
        <w:t>pordelost obraza ali telesa (</w:t>
      </w:r>
      <w:r w:rsidRPr="00BA3038">
        <w:rPr>
          <w:i/>
          <w:iCs/>
        </w:rPr>
        <w:t>zardevanje</w:t>
      </w:r>
      <w:r w:rsidRPr="00BA3038">
        <w:t>),</w:t>
      </w:r>
    </w:p>
    <w:p w14:paraId="5562F114" w14:textId="77777777" w:rsidR="00DF42E0" w:rsidRPr="00BA3038" w:rsidRDefault="00DF42E0" w:rsidP="00E548B7">
      <w:pPr>
        <w:keepNext/>
        <w:keepLines/>
        <w:numPr>
          <w:ilvl w:val="0"/>
          <w:numId w:val="4"/>
        </w:numPr>
        <w:tabs>
          <w:tab w:val="clear" w:pos="567"/>
        </w:tabs>
        <w:spacing w:line="240" w:lineRule="auto"/>
        <w:ind w:right="-28" w:hanging="283"/>
      </w:pPr>
      <w:r w:rsidRPr="00BA3038">
        <w:t>okužba s herpesom,</w:t>
      </w:r>
    </w:p>
    <w:p w14:paraId="4FC779E3" w14:textId="77777777" w:rsidR="00DF42E0" w:rsidRPr="00BA3038" w:rsidRDefault="00DF42E0" w:rsidP="00E548B7">
      <w:pPr>
        <w:keepNext/>
        <w:keepLines/>
        <w:numPr>
          <w:ilvl w:val="0"/>
          <w:numId w:val="4"/>
        </w:numPr>
        <w:tabs>
          <w:tab w:val="clear" w:pos="567"/>
        </w:tabs>
        <w:spacing w:line="240" w:lineRule="auto"/>
        <w:ind w:right="-28" w:hanging="283"/>
      </w:pPr>
      <w:r w:rsidRPr="00BA3038">
        <w:t>nelagodje okoli mesta injiciranja. Lahko se pojavijo bolečina, modrica, rdečina, srbenje ali oteklina.</w:t>
      </w:r>
    </w:p>
    <w:p w14:paraId="329BC957" w14:textId="77777777" w:rsidR="00DF42E0" w:rsidRPr="00BA3038" w:rsidRDefault="00DF42E0" w:rsidP="00E548B7">
      <w:pPr>
        <w:tabs>
          <w:tab w:val="clear" w:pos="567"/>
        </w:tabs>
        <w:spacing w:line="240" w:lineRule="auto"/>
        <w:ind w:right="-28"/>
      </w:pPr>
    </w:p>
    <w:p w14:paraId="1D87DA36" w14:textId="77777777" w:rsidR="00DF42E0" w:rsidRPr="00BA3038" w:rsidRDefault="00DF42E0" w:rsidP="00E548B7">
      <w:pPr>
        <w:keepNext/>
        <w:tabs>
          <w:tab w:val="clear" w:pos="567"/>
        </w:tabs>
        <w:spacing w:line="240" w:lineRule="auto"/>
        <w:ind w:right="-29"/>
        <w:rPr>
          <w:b/>
        </w:rPr>
      </w:pPr>
      <w:r w:rsidRPr="00BA3038">
        <w:rPr>
          <w:b/>
        </w:rPr>
        <w:t xml:space="preserve">Občasni </w:t>
      </w:r>
      <w:r w:rsidRPr="00BA3038">
        <w:t>(prizadenejo lahko največ 1 od 100 bolnikov):</w:t>
      </w:r>
    </w:p>
    <w:p w14:paraId="7FCB07A7" w14:textId="77777777" w:rsidR="00DF42E0" w:rsidRPr="00BA3038" w:rsidRDefault="00DF42E0" w:rsidP="00E548B7">
      <w:pPr>
        <w:keepNext/>
        <w:keepLines/>
        <w:numPr>
          <w:ilvl w:val="0"/>
          <w:numId w:val="4"/>
        </w:numPr>
        <w:tabs>
          <w:tab w:val="clear" w:pos="567"/>
        </w:tabs>
        <w:spacing w:line="240" w:lineRule="auto"/>
        <w:ind w:hanging="283"/>
      </w:pPr>
      <w:r w:rsidRPr="00BA3038">
        <w:t>huda alergija (</w:t>
      </w:r>
      <w:r w:rsidRPr="00BA3038">
        <w:rPr>
          <w:i/>
          <w:iCs/>
        </w:rPr>
        <w:t>anafilaktična reakcija</w:t>
      </w:r>
      <w:r w:rsidRPr="00BA3038">
        <w:t>),</w:t>
      </w:r>
    </w:p>
    <w:p w14:paraId="2AF1A128" w14:textId="77777777" w:rsidR="00DF42E0" w:rsidRPr="00BA3038" w:rsidRDefault="00DF42E0" w:rsidP="00E548B7">
      <w:pPr>
        <w:keepNext/>
        <w:keepLines/>
        <w:numPr>
          <w:ilvl w:val="0"/>
          <w:numId w:val="4"/>
        </w:numPr>
        <w:tabs>
          <w:tab w:val="clear" w:pos="567"/>
        </w:tabs>
        <w:spacing w:line="240" w:lineRule="auto"/>
        <w:ind w:hanging="283"/>
      </w:pPr>
      <w:r w:rsidRPr="00BA3038">
        <w:t>progresivna multifokalna levkoencefalopatija (PML),</w:t>
      </w:r>
    </w:p>
    <w:p w14:paraId="12C04F61" w14:textId="77777777" w:rsidR="00DF42E0" w:rsidRPr="00BA3038" w:rsidRDefault="00DF42E0" w:rsidP="00E548B7">
      <w:pPr>
        <w:keepNext/>
        <w:keepLines/>
        <w:numPr>
          <w:ilvl w:val="0"/>
          <w:numId w:val="4"/>
        </w:numPr>
        <w:tabs>
          <w:tab w:val="clear" w:pos="567"/>
        </w:tabs>
        <w:spacing w:line="240" w:lineRule="auto"/>
        <w:ind w:hanging="283"/>
      </w:pPr>
      <w:r w:rsidRPr="00BA3038">
        <w:t>vnetna motnja po prenehanju uporabe zdravila,</w:t>
      </w:r>
    </w:p>
    <w:p w14:paraId="76B1F987" w14:textId="77777777" w:rsidR="00DF42E0" w:rsidRPr="00BA3038" w:rsidRDefault="00DF42E0" w:rsidP="00E548B7">
      <w:pPr>
        <w:keepNext/>
        <w:keepLines/>
        <w:numPr>
          <w:ilvl w:val="0"/>
          <w:numId w:val="4"/>
        </w:numPr>
        <w:tabs>
          <w:tab w:val="clear" w:pos="567"/>
        </w:tabs>
        <w:spacing w:line="240" w:lineRule="auto"/>
        <w:ind w:hanging="283"/>
      </w:pPr>
      <w:r w:rsidRPr="00BA3038">
        <w:t>otekanje obraza,</w:t>
      </w:r>
    </w:p>
    <w:p w14:paraId="24BEA036" w14:textId="77777777" w:rsidR="00DF42E0" w:rsidRPr="00BA3038" w:rsidRDefault="00DF42E0" w:rsidP="00E548B7">
      <w:pPr>
        <w:keepNext/>
        <w:keepLines/>
        <w:numPr>
          <w:ilvl w:val="0"/>
          <w:numId w:val="4"/>
        </w:numPr>
        <w:tabs>
          <w:tab w:val="clear" w:pos="567"/>
        </w:tabs>
        <w:spacing w:line="240" w:lineRule="auto"/>
        <w:ind w:hanging="283"/>
      </w:pPr>
      <w:r w:rsidRPr="00BA3038">
        <w:t>povečano število belih krvnih celic (</w:t>
      </w:r>
      <w:r w:rsidRPr="00BA3038">
        <w:rPr>
          <w:i/>
          <w:iCs/>
        </w:rPr>
        <w:t>eozinofilija</w:t>
      </w:r>
      <w:r w:rsidRPr="00BA3038">
        <w:t>),</w:t>
      </w:r>
    </w:p>
    <w:p w14:paraId="40150E4F" w14:textId="77777777" w:rsidR="00DF42E0" w:rsidRPr="00BA3038" w:rsidRDefault="00DF42E0" w:rsidP="00E548B7">
      <w:pPr>
        <w:keepNext/>
        <w:keepLines/>
        <w:numPr>
          <w:ilvl w:val="0"/>
          <w:numId w:val="4"/>
        </w:numPr>
        <w:tabs>
          <w:tab w:val="clear" w:pos="567"/>
        </w:tabs>
        <w:spacing w:line="240" w:lineRule="auto"/>
        <w:ind w:hanging="283"/>
      </w:pPr>
      <w:r w:rsidRPr="00BA3038">
        <w:t>zmanjšanje števila trombocitov,</w:t>
      </w:r>
    </w:p>
    <w:p w14:paraId="02D2CC9D" w14:textId="77777777" w:rsidR="00DF42E0" w:rsidRPr="00BA3038" w:rsidRDefault="00DF42E0" w:rsidP="00E548B7">
      <w:pPr>
        <w:keepNext/>
        <w:keepLines/>
        <w:numPr>
          <w:ilvl w:val="0"/>
          <w:numId w:val="4"/>
        </w:numPr>
        <w:tabs>
          <w:tab w:val="clear" w:pos="567"/>
        </w:tabs>
        <w:spacing w:line="240" w:lineRule="auto"/>
        <w:ind w:hanging="283"/>
      </w:pPr>
      <w:r w:rsidRPr="00BA3038">
        <w:t>hitro pojavljanje modric (</w:t>
      </w:r>
      <w:r w:rsidRPr="00BA3038">
        <w:rPr>
          <w:i/>
          <w:iCs/>
        </w:rPr>
        <w:t>purpura</w:t>
      </w:r>
      <w:r w:rsidRPr="00BA3038">
        <w:t>).</w:t>
      </w:r>
    </w:p>
    <w:p w14:paraId="6C004354" w14:textId="77777777" w:rsidR="00DF42E0" w:rsidRPr="00BA3038" w:rsidRDefault="00DF42E0" w:rsidP="00E548B7">
      <w:pPr>
        <w:numPr>
          <w:ilvl w:val="12"/>
          <w:numId w:val="0"/>
        </w:numPr>
        <w:spacing w:line="240" w:lineRule="auto"/>
        <w:ind w:left="714" w:hanging="357"/>
        <w:rPr>
          <w:b/>
        </w:rPr>
      </w:pPr>
    </w:p>
    <w:p w14:paraId="6123D25F" w14:textId="77777777" w:rsidR="00DF42E0" w:rsidRPr="00BA3038" w:rsidRDefault="00DF42E0" w:rsidP="00E548B7">
      <w:pPr>
        <w:keepNext/>
        <w:numPr>
          <w:ilvl w:val="12"/>
          <w:numId w:val="0"/>
        </w:numPr>
        <w:spacing w:line="240" w:lineRule="auto"/>
        <w:ind w:right="-2"/>
        <w:rPr>
          <w:b/>
        </w:rPr>
      </w:pPr>
      <w:r w:rsidRPr="00BA3038">
        <w:rPr>
          <w:b/>
        </w:rPr>
        <w:t xml:space="preserve">Redki </w:t>
      </w:r>
      <w:r w:rsidRPr="00BA3038">
        <w:t>(prizadenejo lahko največ 1 od 1000 bolnikov):</w:t>
      </w:r>
    </w:p>
    <w:p w14:paraId="364A63CC" w14:textId="77777777" w:rsidR="00DF42E0" w:rsidRPr="00BA3038" w:rsidRDefault="00DF42E0" w:rsidP="00E548B7">
      <w:pPr>
        <w:keepNext/>
        <w:keepLines/>
        <w:numPr>
          <w:ilvl w:val="0"/>
          <w:numId w:val="4"/>
        </w:numPr>
        <w:tabs>
          <w:tab w:val="clear" w:pos="567"/>
        </w:tabs>
        <w:spacing w:line="240" w:lineRule="auto"/>
        <w:ind w:right="-28" w:hanging="283"/>
      </w:pPr>
      <w:r w:rsidRPr="00BA3038">
        <w:t>herpetična okužba očesa,</w:t>
      </w:r>
    </w:p>
    <w:p w14:paraId="5EE3686B" w14:textId="77777777" w:rsidR="00DF42E0" w:rsidRPr="00BA3038" w:rsidRDefault="00DF42E0" w:rsidP="00E548B7">
      <w:pPr>
        <w:keepNext/>
        <w:keepLines/>
        <w:numPr>
          <w:ilvl w:val="0"/>
          <w:numId w:val="4"/>
        </w:numPr>
        <w:tabs>
          <w:tab w:val="clear" w:pos="567"/>
        </w:tabs>
        <w:spacing w:line="240" w:lineRule="auto"/>
        <w:ind w:right="-28" w:hanging="283"/>
      </w:pPr>
      <w:r w:rsidRPr="00BA3038">
        <w:t>huda anemija (zmanjšanje števila rdečih krvnih celic, kar lahko povzroči bledo kožo in zasoplost ali pomanjkanje energije),</w:t>
      </w:r>
    </w:p>
    <w:p w14:paraId="5529AC82" w14:textId="77777777" w:rsidR="00DF42E0" w:rsidRPr="00BA3038" w:rsidRDefault="00DF42E0" w:rsidP="00E548B7">
      <w:pPr>
        <w:keepNext/>
        <w:keepLines/>
        <w:numPr>
          <w:ilvl w:val="0"/>
          <w:numId w:val="4"/>
        </w:numPr>
        <w:tabs>
          <w:tab w:val="clear" w:pos="567"/>
        </w:tabs>
        <w:spacing w:line="240" w:lineRule="auto"/>
        <w:ind w:right="-28" w:hanging="283"/>
      </w:pPr>
      <w:r w:rsidRPr="00BA3038">
        <w:t>huda podkožna oteklina,</w:t>
      </w:r>
    </w:p>
    <w:p w14:paraId="3ACBD6B0" w14:textId="77777777" w:rsidR="00DF42E0" w:rsidRPr="00BA3038" w:rsidRDefault="00DF42E0" w:rsidP="00E548B7">
      <w:pPr>
        <w:keepNext/>
        <w:keepLines/>
        <w:numPr>
          <w:ilvl w:val="0"/>
          <w:numId w:val="4"/>
        </w:numPr>
        <w:tabs>
          <w:tab w:val="clear" w:pos="567"/>
        </w:tabs>
        <w:spacing w:line="240" w:lineRule="auto"/>
        <w:ind w:right="-28" w:hanging="283"/>
      </w:pPr>
      <w:r w:rsidRPr="00BA3038">
        <w:t>visoke ravni bilirubina v krvi (</w:t>
      </w:r>
      <w:r w:rsidRPr="00BA3038">
        <w:rPr>
          <w:i/>
          <w:iCs/>
        </w:rPr>
        <w:t>hiperbilirubinemija</w:t>
      </w:r>
      <w:r w:rsidRPr="00BA3038">
        <w:t>), ki lahko povzročijo simptome, kot so porumenelost oči ali kože, zvišana telesna temperatura in utrujenost.</w:t>
      </w:r>
    </w:p>
    <w:p w14:paraId="38F7E126" w14:textId="77777777" w:rsidR="00DF42E0" w:rsidRPr="00BA3038" w:rsidRDefault="00DF42E0" w:rsidP="00E548B7">
      <w:pPr>
        <w:tabs>
          <w:tab w:val="clear" w:pos="567"/>
        </w:tabs>
        <w:spacing w:line="240" w:lineRule="auto"/>
        <w:ind w:right="-28"/>
      </w:pPr>
    </w:p>
    <w:p w14:paraId="18854606" w14:textId="77777777" w:rsidR="00DF42E0" w:rsidRPr="00BA3038" w:rsidRDefault="00DF42E0" w:rsidP="00E548B7">
      <w:pPr>
        <w:pStyle w:val="Standard1"/>
        <w:keepNext/>
        <w:widowControl w:val="0"/>
        <w:numPr>
          <w:ilvl w:val="12"/>
          <w:numId w:val="0"/>
        </w:numPr>
        <w:tabs>
          <w:tab w:val="clear" w:pos="567"/>
        </w:tabs>
        <w:ind w:right="-2"/>
        <w:rPr>
          <w:szCs w:val="22"/>
          <w:lang w:val="sl-SI"/>
        </w:rPr>
      </w:pPr>
      <w:r w:rsidRPr="00BA3038">
        <w:rPr>
          <w:b/>
          <w:szCs w:val="22"/>
          <w:lang w:val="sl-SI"/>
        </w:rPr>
        <w:t xml:space="preserve">Neznana </w:t>
      </w:r>
      <w:r w:rsidRPr="00BA3038">
        <w:rPr>
          <w:szCs w:val="22"/>
          <w:lang w:val="sl-SI"/>
        </w:rPr>
        <w:t>(pogostnosti ni mogoče določiti iz razpoložljivih podatkov):</w:t>
      </w:r>
    </w:p>
    <w:p w14:paraId="4BDC1824" w14:textId="77777777" w:rsidR="00DF42E0" w:rsidRPr="00BA3038" w:rsidRDefault="00DF42E0" w:rsidP="00E548B7">
      <w:pPr>
        <w:pStyle w:val="Standard1"/>
        <w:keepNext/>
        <w:widowControl w:val="0"/>
        <w:numPr>
          <w:ilvl w:val="0"/>
          <w:numId w:val="31"/>
        </w:numPr>
        <w:tabs>
          <w:tab w:val="clear" w:pos="567"/>
        </w:tabs>
        <w:ind w:left="567" w:right="-2" w:hanging="283"/>
        <w:rPr>
          <w:lang w:val="sl-SI"/>
        </w:rPr>
      </w:pPr>
      <w:r w:rsidRPr="00BA3038">
        <w:rPr>
          <w:lang w:val="sl-SI"/>
        </w:rPr>
        <w:t>neobičajne okužbe možganov in oči,</w:t>
      </w:r>
    </w:p>
    <w:p w14:paraId="5596ED40" w14:textId="77777777" w:rsidR="00DF42E0" w:rsidRPr="00BA3038" w:rsidRDefault="00DF42E0" w:rsidP="00E548B7">
      <w:pPr>
        <w:keepNext/>
        <w:numPr>
          <w:ilvl w:val="0"/>
          <w:numId w:val="31"/>
        </w:numPr>
        <w:tabs>
          <w:tab w:val="clear" w:pos="567"/>
        </w:tabs>
        <w:spacing w:line="240" w:lineRule="auto"/>
        <w:ind w:left="567" w:right="-28" w:hanging="283"/>
      </w:pPr>
      <w:r w:rsidRPr="00BA3038">
        <w:t>poškodbe jeter.</w:t>
      </w:r>
    </w:p>
    <w:p w14:paraId="1A1897BB" w14:textId="77777777" w:rsidR="00DF42E0" w:rsidRPr="00BA3038" w:rsidRDefault="00DF42E0" w:rsidP="00E548B7">
      <w:pPr>
        <w:numPr>
          <w:ilvl w:val="12"/>
          <w:numId w:val="0"/>
        </w:numPr>
        <w:tabs>
          <w:tab w:val="clear" w:pos="567"/>
        </w:tabs>
        <w:spacing w:line="240" w:lineRule="auto"/>
        <w:ind w:right="-2"/>
      </w:pPr>
    </w:p>
    <w:p w14:paraId="3C818E7E" w14:textId="77777777" w:rsidR="00DF42E0" w:rsidRPr="00BA3038" w:rsidRDefault="00DF42E0" w:rsidP="00E548B7">
      <w:pPr>
        <w:tabs>
          <w:tab w:val="clear" w:pos="567"/>
        </w:tabs>
        <w:ind w:right="113"/>
      </w:pPr>
      <w:r w:rsidRPr="00BA3038">
        <w:t xml:space="preserve">Če mislite, da se je pri vas pojavila okužba, </w:t>
      </w:r>
      <w:r w:rsidRPr="00BA3038">
        <w:rPr>
          <w:b/>
        </w:rPr>
        <w:t>nemudoma govorite s svojim zdravnikom</w:t>
      </w:r>
      <w:r w:rsidRPr="00BA3038">
        <w:t>.</w:t>
      </w:r>
    </w:p>
    <w:p w14:paraId="51443C08" w14:textId="77777777" w:rsidR="00DF42E0" w:rsidRPr="00BA3038" w:rsidRDefault="00DF42E0" w:rsidP="00E548B7">
      <w:pPr>
        <w:tabs>
          <w:tab w:val="clear" w:pos="567"/>
        </w:tabs>
        <w:spacing w:line="240" w:lineRule="auto"/>
        <w:ind w:right="-29"/>
      </w:pPr>
      <w:r w:rsidRPr="00BA3038">
        <w:t>To informacijo najdete tudi na opozorilni kartici za bolnika, ki vam jo je dal vaš zdravnik.</w:t>
      </w:r>
    </w:p>
    <w:p w14:paraId="41BFEAF4" w14:textId="77777777" w:rsidR="00DF42E0" w:rsidRPr="00BA3038" w:rsidRDefault="00DF42E0" w:rsidP="00E548B7">
      <w:pPr>
        <w:numPr>
          <w:ilvl w:val="12"/>
          <w:numId w:val="0"/>
        </w:numPr>
        <w:tabs>
          <w:tab w:val="clear" w:pos="567"/>
        </w:tabs>
        <w:spacing w:line="240" w:lineRule="auto"/>
        <w:ind w:right="-2"/>
      </w:pPr>
    </w:p>
    <w:p w14:paraId="7AA569A1" w14:textId="77777777" w:rsidR="00DF42E0" w:rsidRPr="00BA3038" w:rsidRDefault="00DF42E0" w:rsidP="00E548B7">
      <w:pPr>
        <w:keepNext/>
        <w:numPr>
          <w:ilvl w:val="12"/>
          <w:numId w:val="0"/>
        </w:numPr>
        <w:outlineLvl w:val="0"/>
        <w:rPr>
          <w:b/>
        </w:rPr>
      </w:pPr>
      <w:r w:rsidRPr="00BA3038">
        <w:rPr>
          <w:b/>
        </w:rPr>
        <w:t>Poročanje o neželenih učinkih</w:t>
      </w:r>
    </w:p>
    <w:p w14:paraId="36D24145" w14:textId="77777777" w:rsidR="00DF42E0" w:rsidRPr="00BA3038" w:rsidRDefault="00DF42E0" w:rsidP="00E548B7">
      <w:r w:rsidRPr="00BA3038">
        <w:rPr>
          <w:b/>
          <w:bCs/>
        </w:rPr>
        <w:t>Če opazite katerega koli izmed neželenih učinkov, se posvetujte z zdravnikom</w:t>
      </w:r>
      <w:r w:rsidRPr="00BA3038">
        <w:t xml:space="preserve">. Posvetujte se tudi, če opazite neželene učinke, ki niso navedeni v tem navodilu. O neželenih učinkih lahko poročate tudi neposredno na </w:t>
      </w:r>
      <w:r w:rsidRPr="00BA3038">
        <w:rPr>
          <w:shd w:val="pct15" w:color="auto" w:fill="auto"/>
        </w:rPr>
        <w:t>nacionalni center za poročanje, ki je naveden v </w:t>
      </w:r>
      <w:hyperlink r:id="rId20" w:history="1">
        <w:r w:rsidRPr="00BA3038">
          <w:rPr>
            <w:rStyle w:val="Hiperpovezava1"/>
            <w:highlight w:val="lightGray"/>
          </w:rPr>
          <w:t>Prilogi V</w:t>
        </w:r>
      </w:hyperlink>
      <w:r w:rsidRPr="00BA3038">
        <w:rPr>
          <w:color w:val="008000"/>
        </w:rPr>
        <w:t>.</w:t>
      </w:r>
      <w:r w:rsidRPr="00BA3038">
        <w:t xml:space="preserve"> S tem, ko poročate o neželenih učinkih, lahko prispevate k zagotovitvi več informacij o varnosti tega zdravila.</w:t>
      </w:r>
    </w:p>
    <w:p w14:paraId="3B1ED09A" w14:textId="77777777" w:rsidR="00DF42E0" w:rsidRPr="00BA3038" w:rsidRDefault="00DF42E0" w:rsidP="00E548B7"/>
    <w:p w14:paraId="28358A4D" w14:textId="77777777" w:rsidR="00DF42E0" w:rsidRPr="00BA3038" w:rsidRDefault="00DF42E0" w:rsidP="00E548B7">
      <w:pPr>
        <w:numPr>
          <w:ilvl w:val="12"/>
          <w:numId w:val="0"/>
        </w:numPr>
        <w:tabs>
          <w:tab w:val="clear" w:pos="567"/>
        </w:tabs>
        <w:spacing w:line="240" w:lineRule="auto"/>
        <w:ind w:right="-2"/>
      </w:pPr>
    </w:p>
    <w:p w14:paraId="29076418" w14:textId="77777777" w:rsidR="00DF42E0" w:rsidRPr="00BA3038" w:rsidRDefault="00DF42E0" w:rsidP="00E548B7">
      <w:pPr>
        <w:keepNext/>
        <w:numPr>
          <w:ilvl w:val="12"/>
          <w:numId w:val="0"/>
        </w:numPr>
        <w:tabs>
          <w:tab w:val="clear" w:pos="567"/>
        </w:tabs>
        <w:spacing w:line="240" w:lineRule="auto"/>
        <w:ind w:left="567" w:right="-2" w:hanging="567"/>
      </w:pPr>
      <w:r w:rsidRPr="00BA3038">
        <w:rPr>
          <w:b/>
        </w:rPr>
        <w:t>5.</w:t>
      </w:r>
      <w:r w:rsidRPr="00BA3038">
        <w:rPr>
          <w:b/>
        </w:rPr>
        <w:tab/>
        <w:t>Shranjevanje zdravila Tysabri</w:t>
      </w:r>
    </w:p>
    <w:p w14:paraId="1B97C86F" w14:textId="77777777" w:rsidR="00DF42E0" w:rsidRPr="00BA3038" w:rsidRDefault="00DF42E0" w:rsidP="00E548B7">
      <w:pPr>
        <w:keepNext/>
        <w:numPr>
          <w:ilvl w:val="12"/>
          <w:numId w:val="0"/>
        </w:numPr>
        <w:tabs>
          <w:tab w:val="clear" w:pos="567"/>
        </w:tabs>
        <w:spacing w:line="240" w:lineRule="auto"/>
        <w:ind w:right="-2"/>
      </w:pPr>
    </w:p>
    <w:p w14:paraId="28F10A64" w14:textId="77777777" w:rsidR="00DF42E0" w:rsidRPr="00BA3038" w:rsidRDefault="00DF42E0" w:rsidP="00E548B7">
      <w:pPr>
        <w:numPr>
          <w:ilvl w:val="12"/>
          <w:numId w:val="0"/>
        </w:numPr>
        <w:tabs>
          <w:tab w:val="clear" w:pos="567"/>
        </w:tabs>
        <w:spacing w:line="240" w:lineRule="auto"/>
        <w:ind w:right="-2"/>
      </w:pPr>
      <w:r w:rsidRPr="00BA3038">
        <w:t>Zdravilo shranjujte nedosegljivo otrokom!</w:t>
      </w:r>
    </w:p>
    <w:p w14:paraId="42285D6B" w14:textId="77777777" w:rsidR="00DF42E0" w:rsidRPr="00BA3038" w:rsidRDefault="00DF42E0" w:rsidP="00E548B7">
      <w:pPr>
        <w:numPr>
          <w:ilvl w:val="12"/>
          <w:numId w:val="0"/>
        </w:numPr>
        <w:tabs>
          <w:tab w:val="clear" w:pos="567"/>
        </w:tabs>
        <w:spacing w:line="240" w:lineRule="auto"/>
        <w:ind w:right="-2"/>
      </w:pPr>
    </w:p>
    <w:p w14:paraId="2194A977" w14:textId="77777777" w:rsidR="00DF42E0" w:rsidRPr="00BA3038" w:rsidRDefault="00DF42E0" w:rsidP="00E548B7">
      <w:pPr>
        <w:numPr>
          <w:ilvl w:val="12"/>
          <w:numId w:val="0"/>
        </w:numPr>
        <w:tabs>
          <w:tab w:val="clear" w:pos="567"/>
        </w:tabs>
        <w:spacing w:line="240" w:lineRule="auto"/>
        <w:ind w:right="-2"/>
      </w:pPr>
      <w:r w:rsidRPr="00BA3038">
        <w:t xml:space="preserve">Tega zdravila ne smete uporabljati po datumu izteka roka uporabnosti, ki je naveden na nalepki in škatli. </w:t>
      </w:r>
      <w:r w:rsidRPr="00BA3038">
        <w:rPr>
          <w:szCs w:val="24"/>
        </w:rPr>
        <w:t>Rok uporabnosti zdravila se izteče na zadnji dan navedenega meseca.</w:t>
      </w:r>
    </w:p>
    <w:p w14:paraId="5F35FAAB" w14:textId="77777777" w:rsidR="00DF42E0" w:rsidRPr="00BA3038" w:rsidRDefault="00DF42E0" w:rsidP="00E548B7">
      <w:pPr>
        <w:numPr>
          <w:ilvl w:val="12"/>
          <w:numId w:val="0"/>
        </w:numPr>
        <w:tabs>
          <w:tab w:val="clear" w:pos="567"/>
        </w:tabs>
        <w:spacing w:line="240" w:lineRule="auto"/>
        <w:ind w:right="-2"/>
      </w:pPr>
    </w:p>
    <w:p w14:paraId="34DE540E" w14:textId="77777777" w:rsidR="00DF42E0" w:rsidRPr="00BA3038" w:rsidRDefault="00DF42E0" w:rsidP="00E548B7">
      <w:pPr>
        <w:keepNext/>
        <w:numPr>
          <w:ilvl w:val="12"/>
          <w:numId w:val="0"/>
        </w:numPr>
        <w:spacing w:line="240" w:lineRule="auto"/>
      </w:pPr>
      <w:r w:rsidRPr="00BA3038">
        <w:t>Shranjujte v hladilniku (2 °C do 8 °C).</w:t>
      </w:r>
    </w:p>
    <w:p w14:paraId="504B6012" w14:textId="77777777" w:rsidR="00DF42E0" w:rsidRPr="00BA3038" w:rsidRDefault="00DF42E0" w:rsidP="00E548B7">
      <w:pPr>
        <w:keepNext/>
        <w:numPr>
          <w:ilvl w:val="12"/>
          <w:numId w:val="0"/>
        </w:numPr>
        <w:spacing w:line="240" w:lineRule="auto"/>
      </w:pPr>
      <w:r w:rsidRPr="00BA3038">
        <w:t>Ne zamrzujte.</w:t>
      </w:r>
    </w:p>
    <w:p w14:paraId="76B17B36" w14:textId="77777777" w:rsidR="00DF42E0" w:rsidRPr="00BA3038" w:rsidRDefault="00DF42E0" w:rsidP="00E548B7">
      <w:pPr>
        <w:keepNext/>
        <w:numPr>
          <w:ilvl w:val="12"/>
          <w:numId w:val="0"/>
        </w:numPr>
        <w:spacing w:line="240" w:lineRule="auto"/>
      </w:pPr>
      <w:bookmarkStart w:id="418" w:name="_Hlk193197142"/>
      <w:r w:rsidRPr="00BA3038">
        <w:t>Injekcijske brizge shranjujte v zunanji ovojnini za zagotovitev zaščite pred svetlobo.</w:t>
      </w:r>
    </w:p>
    <w:p w14:paraId="11D0BD4F" w14:textId="77777777" w:rsidR="00DF42E0" w:rsidRPr="00BA3038" w:rsidRDefault="00DF42E0" w:rsidP="00E548B7">
      <w:pPr>
        <w:keepNext/>
        <w:numPr>
          <w:ilvl w:val="12"/>
          <w:numId w:val="0"/>
        </w:numPr>
        <w:spacing w:line="240" w:lineRule="auto"/>
      </w:pPr>
    </w:p>
    <w:p w14:paraId="0FFB2863" w14:textId="77777777" w:rsidR="00DF42E0" w:rsidRPr="00BA3038" w:rsidRDefault="00DF42E0" w:rsidP="00E548B7">
      <w:pPr>
        <w:numPr>
          <w:ilvl w:val="12"/>
          <w:numId w:val="0"/>
        </w:numPr>
        <w:tabs>
          <w:tab w:val="clear" w:pos="567"/>
        </w:tabs>
        <w:spacing w:line="240" w:lineRule="auto"/>
        <w:ind w:right="-2"/>
      </w:pPr>
      <w:r w:rsidRPr="00BA3038">
        <w:t xml:space="preserve">Napolnjene injekcijske brizge lahko shranjujete pri sobni temperaturi (do 30 °C) za celotni skupni čas do največ 24 ur, vključno s časom, potrebnim za segrevanje zdravila na sobno temperaturo pred dajanjem. Injekcijske brizge je mogoče vrniti v hladilnik in uporabiti pred datumom izteka roka uporabnosti, ki je naveden na nalepki in škatli. Datum in čas odstranitve pakiranja iz hladilnika je treba zabeležiti na škatlo. Zavrzite injekcijske brizge, če so bile zunaj hladilnika več kot 24 ur. Ne </w:t>
      </w:r>
      <w:r w:rsidRPr="00BA3038">
        <w:lastRenderedPageBreak/>
        <w:t>uporabljajte zunanjih virov toplote, kot je na primer vroča voda, za segrevanje napolnjenih injekcijskih brizg.</w:t>
      </w:r>
    </w:p>
    <w:bookmarkEnd w:id="418"/>
    <w:p w14:paraId="314929A5" w14:textId="77777777" w:rsidR="00DF42E0" w:rsidRPr="00BA3038" w:rsidRDefault="00DF42E0" w:rsidP="00E548B7">
      <w:pPr>
        <w:numPr>
          <w:ilvl w:val="12"/>
          <w:numId w:val="0"/>
        </w:numPr>
        <w:tabs>
          <w:tab w:val="clear" w:pos="567"/>
        </w:tabs>
        <w:spacing w:line="240" w:lineRule="auto"/>
        <w:ind w:right="-2"/>
      </w:pPr>
    </w:p>
    <w:p w14:paraId="5ECF63F3" w14:textId="77777777" w:rsidR="00DF42E0" w:rsidRPr="00BA3038" w:rsidRDefault="00DF42E0" w:rsidP="00E548B7">
      <w:pPr>
        <w:numPr>
          <w:ilvl w:val="12"/>
          <w:numId w:val="0"/>
        </w:numPr>
        <w:tabs>
          <w:tab w:val="clear" w:pos="567"/>
        </w:tabs>
        <w:spacing w:line="240" w:lineRule="auto"/>
        <w:ind w:right="-2"/>
      </w:pPr>
      <w:r w:rsidRPr="00BA3038">
        <w:t>Če v tekočini opazite delce in/ali če je tekočina v injekcijski brizgi obarvana, tega zdravila ne smete uporabiti.</w:t>
      </w:r>
    </w:p>
    <w:p w14:paraId="553A4648" w14:textId="77777777" w:rsidR="00DF42E0" w:rsidRPr="00BA3038" w:rsidRDefault="00DF42E0" w:rsidP="00E548B7">
      <w:pPr>
        <w:numPr>
          <w:ilvl w:val="12"/>
          <w:numId w:val="0"/>
        </w:numPr>
        <w:tabs>
          <w:tab w:val="clear" w:pos="567"/>
        </w:tabs>
        <w:spacing w:line="240" w:lineRule="auto"/>
        <w:ind w:right="-2"/>
      </w:pPr>
    </w:p>
    <w:p w14:paraId="37A70C4D" w14:textId="77777777" w:rsidR="00DF42E0" w:rsidRPr="00BA3038" w:rsidRDefault="00DF42E0" w:rsidP="00E548B7">
      <w:pPr>
        <w:numPr>
          <w:ilvl w:val="12"/>
          <w:numId w:val="0"/>
        </w:numPr>
        <w:tabs>
          <w:tab w:val="clear" w:pos="567"/>
        </w:tabs>
        <w:spacing w:line="240" w:lineRule="auto"/>
        <w:ind w:right="-2"/>
      </w:pPr>
    </w:p>
    <w:p w14:paraId="1E8FBF24" w14:textId="77777777" w:rsidR="00DF42E0" w:rsidRPr="00BA3038" w:rsidRDefault="00DF42E0" w:rsidP="00E548B7">
      <w:pPr>
        <w:keepNext/>
        <w:keepLines/>
        <w:numPr>
          <w:ilvl w:val="12"/>
          <w:numId w:val="0"/>
        </w:numPr>
        <w:tabs>
          <w:tab w:val="clear" w:pos="567"/>
        </w:tabs>
        <w:spacing w:line="240" w:lineRule="auto"/>
        <w:ind w:left="567" w:hanging="567"/>
        <w:rPr>
          <w:b/>
        </w:rPr>
      </w:pPr>
      <w:r w:rsidRPr="00BA3038">
        <w:rPr>
          <w:b/>
        </w:rPr>
        <w:t>6.</w:t>
      </w:r>
      <w:r w:rsidRPr="00BA3038">
        <w:rPr>
          <w:b/>
        </w:rPr>
        <w:tab/>
        <w:t>Vsebina pakiranja in dodatne informacije</w:t>
      </w:r>
    </w:p>
    <w:p w14:paraId="0BA48167" w14:textId="77777777" w:rsidR="00DF42E0" w:rsidRPr="00BA3038" w:rsidRDefault="00DF42E0" w:rsidP="00E548B7">
      <w:pPr>
        <w:keepNext/>
        <w:keepLines/>
        <w:numPr>
          <w:ilvl w:val="12"/>
          <w:numId w:val="0"/>
        </w:numPr>
        <w:tabs>
          <w:tab w:val="clear" w:pos="567"/>
        </w:tabs>
        <w:spacing w:line="240" w:lineRule="auto"/>
        <w:ind w:right="-2"/>
      </w:pPr>
    </w:p>
    <w:p w14:paraId="4104FE2C" w14:textId="77777777" w:rsidR="00DF42E0" w:rsidRPr="00BA3038" w:rsidRDefault="00DF42E0" w:rsidP="00E548B7">
      <w:pPr>
        <w:keepNext/>
        <w:keepLines/>
        <w:numPr>
          <w:ilvl w:val="12"/>
          <w:numId w:val="0"/>
        </w:numPr>
        <w:tabs>
          <w:tab w:val="clear" w:pos="567"/>
        </w:tabs>
        <w:spacing w:line="240" w:lineRule="auto"/>
        <w:ind w:right="-2"/>
        <w:rPr>
          <w:b/>
        </w:rPr>
      </w:pPr>
      <w:r w:rsidRPr="00BA3038">
        <w:rPr>
          <w:b/>
        </w:rPr>
        <w:t>Kaj vsebuje zdravilo Tysabri</w:t>
      </w:r>
    </w:p>
    <w:p w14:paraId="7797A8D6" w14:textId="77777777" w:rsidR="00DF42E0" w:rsidRPr="00BA3038" w:rsidRDefault="00DF42E0" w:rsidP="00E548B7">
      <w:pPr>
        <w:keepNext/>
        <w:keepLines/>
        <w:numPr>
          <w:ilvl w:val="12"/>
          <w:numId w:val="0"/>
        </w:numPr>
        <w:tabs>
          <w:tab w:val="clear" w:pos="567"/>
        </w:tabs>
        <w:spacing w:line="240" w:lineRule="auto"/>
        <w:ind w:right="-2"/>
      </w:pPr>
      <w:r w:rsidRPr="00BA3038">
        <w:t xml:space="preserve">Učinkovina je natalizumab. </w:t>
      </w:r>
    </w:p>
    <w:p w14:paraId="10350531" w14:textId="77777777" w:rsidR="00DF42E0" w:rsidRPr="00BA3038" w:rsidRDefault="00DF42E0" w:rsidP="00E548B7">
      <w:pPr>
        <w:keepNext/>
        <w:keepLines/>
        <w:numPr>
          <w:ilvl w:val="12"/>
          <w:numId w:val="0"/>
        </w:numPr>
        <w:tabs>
          <w:tab w:val="clear" w:pos="567"/>
        </w:tabs>
        <w:spacing w:line="240" w:lineRule="auto"/>
        <w:ind w:right="-2"/>
        <w:rPr>
          <w:b/>
        </w:rPr>
      </w:pPr>
      <w:r w:rsidRPr="00BA3038">
        <w:t>Vsaka 1 ml napolnjena injekcijska brizga vsebuje 150 mg natalizumaba.</w:t>
      </w:r>
    </w:p>
    <w:p w14:paraId="5D14EE8F" w14:textId="77777777" w:rsidR="00DF42E0" w:rsidRPr="00BA3038" w:rsidRDefault="00DF42E0" w:rsidP="00E548B7">
      <w:pPr>
        <w:numPr>
          <w:ilvl w:val="12"/>
          <w:numId w:val="0"/>
        </w:numPr>
        <w:tabs>
          <w:tab w:val="clear" w:pos="567"/>
        </w:tabs>
        <w:spacing w:line="240" w:lineRule="auto"/>
        <w:ind w:right="-2"/>
        <w:rPr>
          <w:u w:val="single"/>
        </w:rPr>
      </w:pPr>
    </w:p>
    <w:p w14:paraId="0710C1EA" w14:textId="77777777" w:rsidR="00DF42E0" w:rsidRPr="00BA3038" w:rsidRDefault="00DF42E0" w:rsidP="00E548B7">
      <w:pPr>
        <w:tabs>
          <w:tab w:val="clear" w:pos="567"/>
        </w:tabs>
        <w:spacing w:line="240" w:lineRule="auto"/>
        <w:ind w:right="-2"/>
      </w:pPr>
      <w:r w:rsidRPr="00BA3038">
        <w:t>Druge sestavine so:</w:t>
      </w:r>
    </w:p>
    <w:p w14:paraId="28EBD8F2" w14:textId="77777777" w:rsidR="00DF42E0" w:rsidRPr="00BA3038" w:rsidRDefault="00DF42E0" w:rsidP="00E548B7">
      <w:pPr>
        <w:tabs>
          <w:tab w:val="clear" w:pos="567"/>
        </w:tabs>
        <w:spacing w:line="240" w:lineRule="auto"/>
        <w:ind w:right="-2"/>
      </w:pPr>
      <w:r w:rsidRPr="00BA3038">
        <w:t>natrijev dihidrogenfosfat monohidrat</w:t>
      </w:r>
    </w:p>
    <w:p w14:paraId="7AEE7275" w14:textId="77777777" w:rsidR="00DF42E0" w:rsidRPr="00BA3038" w:rsidRDefault="00DF42E0" w:rsidP="00E548B7">
      <w:pPr>
        <w:tabs>
          <w:tab w:val="clear" w:pos="567"/>
        </w:tabs>
        <w:spacing w:line="240" w:lineRule="auto"/>
        <w:ind w:right="-2"/>
      </w:pPr>
      <w:r w:rsidRPr="00BA3038">
        <w:t>natrijev hidrogenfosfat heptahidrat</w:t>
      </w:r>
    </w:p>
    <w:p w14:paraId="28A9FBB3" w14:textId="77777777" w:rsidR="00DF42E0" w:rsidRPr="00BA3038" w:rsidRDefault="00DF42E0" w:rsidP="00E548B7">
      <w:pPr>
        <w:tabs>
          <w:tab w:val="clear" w:pos="567"/>
        </w:tabs>
        <w:spacing w:line="240" w:lineRule="auto"/>
        <w:ind w:right="-2"/>
      </w:pPr>
      <w:r w:rsidRPr="00BA3038">
        <w:t xml:space="preserve">natrijev klorid (glejte poglavje 2, </w:t>
      </w:r>
      <w:r w:rsidRPr="00BA3038">
        <w:rPr>
          <w:i/>
        </w:rPr>
        <w:t>Zdravilo Tysabri vsebuje natrij</w:t>
      </w:r>
      <w:r w:rsidRPr="00BA3038">
        <w:t>)</w:t>
      </w:r>
    </w:p>
    <w:p w14:paraId="1C29CBFC" w14:textId="77777777" w:rsidR="00DF42E0" w:rsidRPr="00BA3038" w:rsidRDefault="00DF42E0" w:rsidP="00E548B7">
      <w:pPr>
        <w:tabs>
          <w:tab w:val="clear" w:pos="567"/>
        </w:tabs>
        <w:spacing w:line="240" w:lineRule="auto"/>
        <w:ind w:right="-2"/>
      </w:pPr>
      <w:r w:rsidRPr="00BA3038">
        <w:t>polisorbat 80 (E 433)</w:t>
      </w:r>
    </w:p>
    <w:p w14:paraId="0A8340BE" w14:textId="77777777" w:rsidR="00DF42E0" w:rsidRPr="00BA3038" w:rsidRDefault="00DF42E0" w:rsidP="00E548B7">
      <w:pPr>
        <w:tabs>
          <w:tab w:val="clear" w:pos="567"/>
        </w:tabs>
        <w:spacing w:line="240" w:lineRule="auto"/>
        <w:ind w:right="-2"/>
      </w:pPr>
      <w:r w:rsidRPr="00BA3038">
        <w:t>voda za injekcije</w:t>
      </w:r>
    </w:p>
    <w:p w14:paraId="6857635B" w14:textId="77777777" w:rsidR="00DF42E0" w:rsidRPr="00BA3038" w:rsidRDefault="00DF42E0" w:rsidP="00E548B7">
      <w:pPr>
        <w:tabs>
          <w:tab w:val="clear" w:pos="567"/>
        </w:tabs>
        <w:spacing w:line="240" w:lineRule="auto"/>
        <w:ind w:right="-2"/>
      </w:pPr>
    </w:p>
    <w:p w14:paraId="7B8B8BF2" w14:textId="77777777" w:rsidR="00DF42E0" w:rsidRPr="00BA3038" w:rsidRDefault="00DF42E0" w:rsidP="00E548B7">
      <w:pPr>
        <w:keepNext/>
        <w:keepLines/>
        <w:numPr>
          <w:ilvl w:val="12"/>
          <w:numId w:val="0"/>
        </w:numPr>
        <w:tabs>
          <w:tab w:val="clear" w:pos="567"/>
        </w:tabs>
        <w:spacing w:line="240" w:lineRule="auto"/>
        <w:ind w:right="-2"/>
        <w:rPr>
          <w:b/>
        </w:rPr>
      </w:pPr>
      <w:r w:rsidRPr="00BA3038">
        <w:rPr>
          <w:b/>
        </w:rPr>
        <w:t>Izgled zdravila Tysabri in vsebina pakiranja</w:t>
      </w:r>
    </w:p>
    <w:p w14:paraId="3384C6B7" w14:textId="77777777" w:rsidR="00DF42E0" w:rsidRPr="00BA3038" w:rsidRDefault="00DF42E0" w:rsidP="00E548B7">
      <w:pPr>
        <w:numPr>
          <w:ilvl w:val="12"/>
          <w:numId w:val="0"/>
        </w:numPr>
        <w:tabs>
          <w:tab w:val="clear" w:pos="567"/>
        </w:tabs>
        <w:spacing w:line="240" w:lineRule="auto"/>
        <w:ind w:right="-2"/>
      </w:pPr>
      <w:r w:rsidRPr="00BA3038">
        <w:t>Zdravilo Tysabri je brezbarvna do rahlo rumenkasta, rahlo motna do motna tekočina.</w:t>
      </w:r>
    </w:p>
    <w:p w14:paraId="07C82171" w14:textId="77777777" w:rsidR="00DF42E0" w:rsidRPr="00BA3038" w:rsidRDefault="00DF42E0" w:rsidP="00E548B7">
      <w:pPr>
        <w:numPr>
          <w:ilvl w:val="12"/>
          <w:numId w:val="0"/>
        </w:numPr>
        <w:tabs>
          <w:tab w:val="clear" w:pos="567"/>
        </w:tabs>
        <w:spacing w:line="240" w:lineRule="auto"/>
        <w:ind w:right="-2"/>
      </w:pPr>
      <w:r w:rsidRPr="00BA3038">
        <w:t>Vsaka škatla vsebuje dve injekcijski brizgi.</w:t>
      </w:r>
    </w:p>
    <w:p w14:paraId="23B7A00E" w14:textId="77777777" w:rsidR="00DF42E0" w:rsidRPr="00BA3038" w:rsidRDefault="00DF42E0" w:rsidP="00E548B7">
      <w:pPr>
        <w:numPr>
          <w:ilvl w:val="12"/>
          <w:numId w:val="0"/>
        </w:numPr>
        <w:tabs>
          <w:tab w:val="clear" w:pos="567"/>
        </w:tabs>
        <w:spacing w:line="240" w:lineRule="auto"/>
        <w:ind w:right="-2"/>
        <w:rPr>
          <w:u w:val="single"/>
        </w:rPr>
      </w:pPr>
      <w:r w:rsidRPr="00BA3038">
        <w:t>Zdravilo Tysabri je na voljo v pakiranjih, ki vsebujejo dve injekcijski brizgi.</w:t>
      </w:r>
    </w:p>
    <w:p w14:paraId="5683EECF" w14:textId="77777777" w:rsidR="00DF42E0" w:rsidRPr="00BA3038" w:rsidRDefault="00DF42E0" w:rsidP="00E548B7">
      <w:pPr>
        <w:numPr>
          <w:ilvl w:val="12"/>
          <w:numId w:val="0"/>
        </w:numPr>
        <w:tabs>
          <w:tab w:val="clear" w:pos="567"/>
        </w:tabs>
        <w:spacing w:line="240" w:lineRule="auto"/>
        <w:ind w:right="-2"/>
      </w:pPr>
    </w:p>
    <w:p w14:paraId="1E6D5E1B" w14:textId="77777777" w:rsidR="00DF42E0" w:rsidRPr="00BA3038" w:rsidRDefault="00DF42E0" w:rsidP="00E548B7">
      <w:pPr>
        <w:keepNext/>
        <w:numPr>
          <w:ilvl w:val="12"/>
          <w:numId w:val="0"/>
        </w:numPr>
        <w:tabs>
          <w:tab w:val="clear" w:pos="567"/>
        </w:tabs>
        <w:spacing w:line="240" w:lineRule="auto"/>
        <w:ind w:right="-2"/>
        <w:rPr>
          <w:b/>
        </w:rPr>
      </w:pPr>
      <w:r w:rsidRPr="00BA3038">
        <w:rPr>
          <w:b/>
        </w:rPr>
        <w:t>Imetnik dovoljenja za promet z zdravilom in proizvajalec</w:t>
      </w:r>
    </w:p>
    <w:p w14:paraId="64C002A8" w14:textId="77777777" w:rsidR="00DF42E0" w:rsidRPr="00BA3038" w:rsidRDefault="00DF42E0" w:rsidP="00E548B7">
      <w:pPr>
        <w:keepNext/>
        <w:rPr>
          <w:szCs w:val="20"/>
          <w:lang w:eastAsia="en-US"/>
        </w:rPr>
      </w:pPr>
      <w:r w:rsidRPr="00BA3038">
        <w:t>Biogen Netherlands B.V.</w:t>
      </w:r>
    </w:p>
    <w:p w14:paraId="3532C07F" w14:textId="77777777" w:rsidR="00DF42E0" w:rsidRPr="00BA3038" w:rsidRDefault="00DF42E0" w:rsidP="00E548B7">
      <w:pPr>
        <w:keepNext/>
        <w:rPr>
          <w:rFonts w:ascii="Calibri" w:hAnsi="Calibri" w:cs="Calibri"/>
        </w:rPr>
      </w:pPr>
      <w:r w:rsidRPr="00BA3038">
        <w:t>Prins Mauritslaan 13</w:t>
      </w:r>
    </w:p>
    <w:p w14:paraId="770F9D54" w14:textId="77777777" w:rsidR="00DF42E0" w:rsidRPr="00BA3038" w:rsidRDefault="00DF42E0" w:rsidP="00E548B7">
      <w:pPr>
        <w:keepNext/>
      </w:pPr>
      <w:r w:rsidRPr="00BA3038">
        <w:t>1171 LP Badhoevedorp</w:t>
      </w:r>
    </w:p>
    <w:p w14:paraId="2D138D83" w14:textId="77777777" w:rsidR="00DF42E0" w:rsidRPr="00BA3038" w:rsidRDefault="00DF42E0" w:rsidP="00E548B7">
      <w:pPr>
        <w:keepNext/>
        <w:spacing w:line="240" w:lineRule="auto"/>
      </w:pPr>
      <w:r w:rsidRPr="00BA3038">
        <w:t>Nizozemska</w:t>
      </w:r>
    </w:p>
    <w:p w14:paraId="6228A6F1" w14:textId="77777777" w:rsidR="00DF42E0" w:rsidRPr="00BA3038" w:rsidRDefault="00DF42E0" w:rsidP="00E548B7">
      <w:pPr>
        <w:keepNext/>
        <w:numPr>
          <w:ilvl w:val="12"/>
          <w:numId w:val="0"/>
        </w:numPr>
        <w:tabs>
          <w:tab w:val="clear" w:pos="567"/>
        </w:tabs>
        <w:spacing w:line="240" w:lineRule="auto"/>
        <w:ind w:right="-2"/>
      </w:pPr>
    </w:p>
    <w:p w14:paraId="4C9948E9" w14:textId="77777777" w:rsidR="00DF42E0" w:rsidRPr="00BA3038" w:rsidRDefault="00DF42E0" w:rsidP="00E548B7">
      <w:pPr>
        <w:numPr>
          <w:ilvl w:val="12"/>
          <w:numId w:val="0"/>
        </w:numPr>
        <w:spacing w:line="240" w:lineRule="auto"/>
        <w:ind w:right="-2"/>
      </w:pPr>
    </w:p>
    <w:p w14:paraId="2F8EF8EC" w14:textId="77777777" w:rsidR="00DF42E0" w:rsidRPr="00BA3038" w:rsidRDefault="00DF42E0" w:rsidP="00E548B7">
      <w:pPr>
        <w:numPr>
          <w:ilvl w:val="12"/>
          <w:numId w:val="0"/>
        </w:numPr>
        <w:spacing w:line="240" w:lineRule="auto"/>
        <w:ind w:right="-2"/>
      </w:pPr>
      <w:r w:rsidRPr="00BA3038">
        <w:t>Za vse morebitne nadaljnje informacije o tem zdravilu se lahko obrnete na predstavništvo imetnika dovoljenja za promet z zdravilom:</w:t>
      </w:r>
    </w:p>
    <w:p w14:paraId="1AF04D41" w14:textId="77777777" w:rsidR="00DF42E0" w:rsidRPr="00BA3038" w:rsidRDefault="00DF42E0" w:rsidP="00E548B7">
      <w:pPr>
        <w:numPr>
          <w:ilvl w:val="12"/>
          <w:numId w:val="0"/>
        </w:numPr>
        <w:tabs>
          <w:tab w:val="clear" w:pos="567"/>
        </w:tabs>
        <w:spacing w:line="240" w:lineRule="auto"/>
        <w:ind w:right="-2"/>
      </w:pPr>
    </w:p>
    <w:tbl>
      <w:tblPr>
        <w:tblW w:w="9356" w:type="dxa"/>
        <w:tblInd w:w="-34" w:type="dxa"/>
        <w:tblLook w:val="0000" w:firstRow="0" w:lastRow="0" w:firstColumn="0" w:lastColumn="0" w:noHBand="0" w:noVBand="0"/>
      </w:tblPr>
      <w:tblGrid>
        <w:gridCol w:w="4678"/>
        <w:gridCol w:w="4678"/>
      </w:tblGrid>
      <w:tr w:rsidR="00DF42E0" w:rsidRPr="00BA3038" w14:paraId="5E3488A5" w14:textId="77777777" w:rsidTr="009B3401">
        <w:trPr>
          <w:cantSplit/>
        </w:trPr>
        <w:tc>
          <w:tcPr>
            <w:tcW w:w="4678" w:type="dxa"/>
          </w:tcPr>
          <w:p w14:paraId="0FD07016" w14:textId="77777777" w:rsidR="00DF42E0" w:rsidRPr="00BA3038" w:rsidRDefault="00DF42E0" w:rsidP="009B3401">
            <w:r w:rsidRPr="00BA3038">
              <w:rPr>
                <w:b/>
              </w:rPr>
              <w:t>België/Belgique/Belgien</w:t>
            </w:r>
          </w:p>
          <w:p w14:paraId="4A68BBAE" w14:textId="77777777" w:rsidR="00DF42E0" w:rsidRPr="00BA3038" w:rsidRDefault="00DF42E0" w:rsidP="009B3401">
            <w:r w:rsidRPr="00BA3038">
              <w:t>Biogen Belgium N.V./S.A.</w:t>
            </w:r>
          </w:p>
          <w:p w14:paraId="2EF4EB30" w14:textId="77777777" w:rsidR="00DF42E0" w:rsidRPr="00BA3038" w:rsidRDefault="00DF42E0" w:rsidP="009B3401">
            <w:r w:rsidRPr="00BA3038">
              <w:t>Tél/Tel: +32 2 219 12 18</w:t>
            </w:r>
          </w:p>
          <w:p w14:paraId="04EF5646" w14:textId="77777777" w:rsidR="00DF42E0" w:rsidRPr="00BA3038" w:rsidRDefault="00DF42E0" w:rsidP="009B3401">
            <w:pPr>
              <w:ind w:right="34"/>
            </w:pPr>
          </w:p>
        </w:tc>
        <w:tc>
          <w:tcPr>
            <w:tcW w:w="4678" w:type="dxa"/>
          </w:tcPr>
          <w:p w14:paraId="6CCD79FE" w14:textId="77777777" w:rsidR="00DF42E0" w:rsidRPr="00BA3038" w:rsidRDefault="00DF42E0" w:rsidP="009B3401">
            <w:pPr>
              <w:keepNext/>
            </w:pPr>
            <w:r w:rsidRPr="00BA3038">
              <w:rPr>
                <w:b/>
              </w:rPr>
              <w:t>Lietuva</w:t>
            </w:r>
          </w:p>
          <w:p w14:paraId="21CDF8D1" w14:textId="77777777" w:rsidR="00DF42E0" w:rsidRPr="00BA3038" w:rsidRDefault="00DF42E0" w:rsidP="009B3401">
            <w:pPr>
              <w:rPr>
                <w:color w:val="000000"/>
              </w:rPr>
            </w:pPr>
            <w:r w:rsidRPr="00BA3038">
              <w:rPr>
                <w:color w:val="000000"/>
              </w:rPr>
              <w:t>Biogen Lithuania UAB</w:t>
            </w:r>
          </w:p>
          <w:p w14:paraId="75CF20FF" w14:textId="77777777" w:rsidR="00DF42E0" w:rsidRPr="00BA3038" w:rsidRDefault="00DF42E0" w:rsidP="009B3401">
            <w:pPr>
              <w:suppressAutoHyphens/>
              <w:rPr>
                <w:color w:val="000000"/>
              </w:rPr>
            </w:pPr>
            <w:r w:rsidRPr="00BA3038">
              <w:rPr>
                <w:color w:val="000000"/>
              </w:rPr>
              <w:t>Tel: +370 5 259 6176</w:t>
            </w:r>
          </w:p>
          <w:p w14:paraId="2631C3E2" w14:textId="77777777" w:rsidR="00DF42E0" w:rsidRPr="00BA3038" w:rsidRDefault="00DF42E0" w:rsidP="009B3401">
            <w:pPr>
              <w:suppressAutoHyphens/>
            </w:pPr>
          </w:p>
        </w:tc>
      </w:tr>
      <w:tr w:rsidR="00DF42E0" w:rsidRPr="00BA3038" w14:paraId="27418091" w14:textId="77777777" w:rsidTr="009B3401">
        <w:trPr>
          <w:cantSplit/>
        </w:trPr>
        <w:tc>
          <w:tcPr>
            <w:tcW w:w="4678" w:type="dxa"/>
          </w:tcPr>
          <w:p w14:paraId="206B1017" w14:textId="77777777" w:rsidR="00DF42E0" w:rsidRPr="00BA3038" w:rsidRDefault="00DF42E0" w:rsidP="009B3401">
            <w:pPr>
              <w:keepNext/>
              <w:autoSpaceDE w:val="0"/>
              <w:autoSpaceDN w:val="0"/>
              <w:adjustRightInd w:val="0"/>
              <w:rPr>
                <w:b/>
              </w:rPr>
            </w:pPr>
            <w:r w:rsidRPr="00BA3038">
              <w:rPr>
                <w:b/>
              </w:rPr>
              <w:t>България</w:t>
            </w:r>
          </w:p>
          <w:p w14:paraId="4654F648" w14:textId="77777777" w:rsidR="00DF42E0" w:rsidRPr="00BA3038" w:rsidRDefault="00DF42E0" w:rsidP="009B3401">
            <w:pPr>
              <w:keepNext/>
              <w:autoSpaceDE w:val="0"/>
              <w:autoSpaceDN w:val="0"/>
              <w:adjustRightInd w:val="0"/>
            </w:pPr>
            <w:r w:rsidRPr="00BA3038">
              <w:rPr>
                <w:color w:val="000000"/>
              </w:rPr>
              <w:t>ТП ЕВОФАРМА</w:t>
            </w:r>
          </w:p>
          <w:p w14:paraId="4478FD46" w14:textId="77777777" w:rsidR="00DF42E0" w:rsidRPr="00BA3038" w:rsidRDefault="00DF42E0" w:rsidP="009B3401">
            <w:pPr>
              <w:keepNext/>
              <w:tabs>
                <w:tab w:val="left" w:pos="-720"/>
              </w:tabs>
              <w:suppressAutoHyphens/>
              <w:rPr>
                <w:color w:val="000000"/>
              </w:rPr>
            </w:pPr>
            <w:r w:rsidRPr="00BA3038">
              <w:t xml:space="preserve">Teл.: </w:t>
            </w:r>
            <w:r w:rsidRPr="00BA3038">
              <w:rPr>
                <w:color w:val="000000"/>
              </w:rPr>
              <w:t>+359 2 962 12 00</w:t>
            </w:r>
          </w:p>
          <w:p w14:paraId="70994D74" w14:textId="77777777" w:rsidR="00DF42E0" w:rsidRPr="00BA3038" w:rsidRDefault="00DF42E0" w:rsidP="009B3401">
            <w:pPr>
              <w:keepNext/>
              <w:tabs>
                <w:tab w:val="left" w:pos="-720"/>
              </w:tabs>
              <w:suppressAutoHyphens/>
              <w:rPr>
                <w:b/>
              </w:rPr>
            </w:pPr>
          </w:p>
        </w:tc>
        <w:tc>
          <w:tcPr>
            <w:tcW w:w="4678" w:type="dxa"/>
          </w:tcPr>
          <w:p w14:paraId="443D51FA" w14:textId="77777777" w:rsidR="00DF42E0" w:rsidRPr="00BA3038" w:rsidRDefault="00DF42E0" w:rsidP="009B3401">
            <w:r w:rsidRPr="00BA3038">
              <w:rPr>
                <w:b/>
              </w:rPr>
              <w:t>Luxembourg/Luxemburg</w:t>
            </w:r>
          </w:p>
          <w:p w14:paraId="7F7EC0F4" w14:textId="77777777" w:rsidR="00DF42E0" w:rsidRPr="00BA3038" w:rsidRDefault="00DF42E0" w:rsidP="009B3401">
            <w:r w:rsidRPr="00BA3038">
              <w:t>Biogen Belgium N.V./S.A.</w:t>
            </w:r>
          </w:p>
          <w:p w14:paraId="3CBD4860" w14:textId="77777777" w:rsidR="00DF42E0" w:rsidRPr="00BA3038" w:rsidRDefault="00DF42E0" w:rsidP="009B3401">
            <w:pPr>
              <w:autoSpaceDE w:val="0"/>
              <w:autoSpaceDN w:val="0"/>
              <w:adjustRightInd w:val="0"/>
            </w:pPr>
            <w:r w:rsidRPr="00BA3038">
              <w:t>Tél/Tel: +352 2 219 12 18</w:t>
            </w:r>
          </w:p>
          <w:p w14:paraId="448E6EE8" w14:textId="77777777" w:rsidR="00DF42E0" w:rsidRPr="00BA3038" w:rsidRDefault="00DF42E0" w:rsidP="009B3401">
            <w:pPr>
              <w:keepNext/>
              <w:tabs>
                <w:tab w:val="left" w:pos="-720"/>
              </w:tabs>
              <w:suppressAutoHyphens/>
            </w:pPr>
          </w:p>
        </w:tc>
      </w:tr>
      <w:tr w:rsidR="00DF42E0" w:rsidRPr="00BA3038" w14:paraId="1AC4C746" w14:textId="77777777" w:rsidTr="009B3401">
        <w:trPr>
          <w:cantSplit/>
        </w:trPr>
        <w:tc>
          <w:tcPr>
            <w:tcW w:w="4678" w:type="dxa"/>
          </w:tcPr>
          <w:p w14:paraId="16EDFCB1" w14:textId="77777777" w:rsidR="00DF42E0" w:rsidRPr="00BA3038" w:rsidRDefault="00DF42E0" w:rsidP="009B3401">
            <w:pPr>
              <w:keepNext/>
              <w:tabs>
                <w:tab w:val="left" w:pos="-720"/>
              </w:tabs>
              <w:suppressAutoHyphens/>
            </w:pPr>
            <w:r w:rsidRPr="00BA3038">
              <w:rPr>
                <w:b/>
              </w:rPr>
              <w:t>Česká republika</w:t>
            </w:r>
          </w:p>
          <w:p w14:paraId="4303C6C0" w14:textId="77777777" w:rsidR="00DF42E0" w:rsidRPr="00BA3038" w:rsidRDefault="00DF42E0" w:rsidP="009B3401">
            <w:pPr>
              <w:keepNext/>
              <w:tabs>
                <w:tab w:val="left" w:pos="-720"/>
              </w:tabs>
              <w:suppressAutoHyphens/>
            </w:pPr>
            <w:r w:rsidRPr="00BA3038">
              <w:t>Biogen (Czech Republic) s.r.o.</w:t>
            </w:r>
          </w:p>
          <w:p w14:paraId="02EC934A" w14:textId="77777777" w:rsidR="00DF42E0" w:rsidRPr="00BA3038" w:rsidRDefault="00DF42E0" w:rsidP="009B3401">
            <w:pPr>
              <w:keepNext/>
              <w:tabs>
                <w:tab w:val="left" w:pos="-720"/>
              </w:tabs>
              <w:suppressAutoHyphens/>
            </w:pPr>
            <w:r w:rsidRPr="00BA3038">
              <w:t xml:space="preserve">Tel: </w:t>
            </w:r>
            <w:r w:rsidRPr="00BA3038">
              <w:rPr>
                <w:color w:val="000000"/>
              </w:rPr>
              <w:t>+</w:t>
            </w:r>
            <w:r w:rsidRPr="00BA3038">
              <w:t>420 255 706 200</w:t>
            </w:r>
          </w:p>
          <w:p w14:paraId="48DB21B3" w14:textId="77777777" w:rsidR="00DF42E0" w:rsidRPr="00BA3038" w:rsidRDefault="00DF42E0" w:rsidP="009B3401">
            <w:pPr>
              <w:keepNext/>
              <w:tabs>
                <w:tab w:val="left" w:pos="-720"/>
              </w:tabs>
              <w:suppressAutoHyphens/>
            </w:pPr>
          </w:p>
        </w:tc>
        <w:tc>
          <w:tcPr>
            <w:tcW w:w="4678" w:type="dxa"/>
          </w:tcPr>
          <w:p w14:paraId="19A8A321" w14:textId="77777777" w:rsidR="00DF42E0" w:rsidRPr="00BA3038" w:rsidRDefault="00DF42E0" w:rsidP="009B3401">
            <w:pPr>
              <w:keepNext/>
              <w:spacing w:line="260" w:lineRule="atLeast"/>
              <w:rPr>
                <w:b/>
              </w:rPr>
            </w:pPr>
            <w:r w:rsidRPr="00BA3038">
              <w:rPr>
                <w:b/>
              </w:rPr>
              <w:t>Magyarország</w:t>
            </w:r>
          </w:p>
          <w:p w14:paraId="7586DDF6" w14:textId="77777777" w:rsidR="00DF42E0" w:rsidRPr="00BA3038" w:rsidRDefault="00DF42E0" w:rsidP="009B3401">
            <w:pPr>
              <w:keepNext/>
              <w:tabs>
                <w:tab w:val="left" w:pos="-720"/>
              </w:tabs>
              <w:suppressAutoHyphens/>
            </w:pPr>
            <w:r w:rsidRPr="00BA3038">
              <w:t>Biogen Hungary Kft.</w:t>
            </w:r>
          </w:p>
          <w:p w14:paraId="51FE1051" w14:textId="77777777" w:rsidR="00DF42E0" w:rsidRPr="00BA3038" w:rsidRDefault="00DF42E0" w:rsidP="009B3401">
            <w:r w:rsidRPr="00BA3038">
              <w:t>Tel.: +36 (1) 899 9883</w:t>
            </w:r>
          </w:p>
        </w:tc>
      </w:tr>
      <w:tr w:rsidR="00DF42E0" w:rsidRPr="00BA3038" w14:paraId="54F3E037" w14:textId="77777777" w:rsidTr="009B3401">
        <w:trPr>
          <w:cantSplit/>
        </w:trPr>
        <w:tc>
          <w:tcPr>
            <w:tcW w:w="4678" w:type="dxa"/>
          </w:tcPr>
          <w:p w14:paraId="0A1D85BA" w14:textId="77777777" w:rsidR="00DF42E0" w:rsidRPr="00BA3038" w:rsidRDefault="00DF42E0" w:rsidP="009B3401">
            <w:r w:rsidRPr="00BA3038">
              <w:rPr>
                <w:b/>
              </w:rPr>
              <w:t>Danmark</w:t>
            </w:r>
          </w:p>
          <w:p w14:paraId="299FD403" w14:textId="77777777" w:rsidR="00DF42E0" w:rsidRPr="00BA3038" w:rsidRDefault="00DF42E0" w:rsidP="009B3401">
            <w:r w:rsidRPr="00BA3038">
              <w:t>Biogen (Denmark) A/S</w:t>
            </w:r>
          </w:p>
          <w:p w14:paraId="73954DB4" w14:textId="77777777" w:rsidR="00DF42E0" w:rsidRPr="00BA3038" w:rsidRDefault="00DF42E0" w:rsidP="009B3401">
            <w:pPr>
              <w:tabs>
                <w:tab w:val="left" w:pos="-720"/>
              </w:tabs>
              <w:suppressAutoHyphens/>
            </w:pPr>
            <w:r w:rsidRPr="00BA3038">
              <w:t>Tlf.: +45 77 41 57 57</w:t>
            </w:r>
          </w:p>
          <w:p w14:paraId="41D2F1B2" w14:textId="77777777" w:rsidR="00DF42E0" w:rsidRPr="00BA3038" w:rsidRDefault="00DF42E0" w:rsidP="009B3401">
            <w:pPr>
              <w:tabs>
                <w:tab w:val="left" w:pos="-720"/>
              </w:tabs>
              <w:suppressAutoHyphens/>
            </w:pPr>
          </w:p>
        </w:tc>
        <w:tc>
          <w:tcPr>
            <w:tcW w:w="4678" w:type="dxa"/>
          </w:tcPr>
          <w:p w14:paraId="548F0484" w14:textId="77777777" w:rsidR="00DF42E0" w:rsidRPr="00BA3038" w:rsidRDefault="00DF42E0" w:rsidP="009B3401">
            <w:pPr>
              <w:tabs>
                <w:tab w:val="left" w:pos="-720"/>
                <w:tab w:val="left" w:pos="4536"/>
              </w:tabs>
              <w:suppressAutoHyphens/>
              <w:rPr>
                <w:b/>
              </w:rPr>
            </w:pPr>
            <w:r w:rsidRPr="00BA3038">
              <w:rPr>
                <w:b/>
              </w:rPr>
              <w:t>Malta</w:t>
            </w:r>
          </w:p>
          <w:p w14:paraId="0DAD2767" w14:textId="77777777" w:rsidR="00DF42E0" w:rsidRPr="00BA3038" w:rsidRDefault="00DF42E0" w:rsidP="009B3401">
            <w:r w:rsidRPr="00BA3038">
              <w:t>Pharma MT limited</w:t>
            </w:r>
          </w:p>
          <w:p w14:paraId="46CD6007" w14:textId="77777777" w:rsidR="00DF42E0" w:rsidRPr="00BA3038" w:rsidRDefault="00DF42E0" w:rsidP="009B3401">
            <w:r w:rsidRPr="00BA3038">
              <w:t>Tel: +356 213 37008/9</w:t>
            </w:r>
          </w:p>
          <w:p w14:paraId="4FE9BC91" w14:textId="77777777" w:rsidR="00DF42E0" w:rsidRPr="00BA3038" w:rsidRDefault="00DF42E0" w:rsidP="009B3401"/>
        </w:tc>
      </w:tr>
      <w:tr w:rsidR="00DF42E0" w:rsidRPr="00BA3038" w14:paraId="494AC040" w14:textId="77777777" w:rsidTr="009B3401">
        <w:trPr>
          <w:cantSplit/>
        </w:trPr>
        <w:tc>
          <w:tcPr>
            <w:tcW w:w="4678" w:type="dxa"/>
          </w:tcPr>
          <w:p w14:paraId="2AED7A25" w14:textId="77777777" w:rsidR="00DF42E0" w:rsidRPr="00BA3038" w:rsidRDefault="00DF42E0" w:rsidP="009B3401">
            <w:r w:rsidRPr="00BA3038">
              <w:rPr>
                <w:b/>
              </w:rPr>
              <w:t>Deutschland</w:t>
            </w:r>
          </w:p>
          <w:p w14:paraId="7373A0F3" w14:textId="77777777" w:rsidR="00DF42E0" w:rsidRPr="00BA3038" w:rsidRDefault="00DF42E0" w:rsidP="009B3401">
            <w:r w:rsidRPr="00BA3038">
              <w:t>Biogen GmbH</w:t>
            </w:r>
          </w:p>
          <w:p w14:paraId="35F27D5E" w14:textId="77777777" w:rsidR="00DF42E0" w:rsidRPr="00BA3038" w:rsidRDefault="00DF42E0" w:rsidP="009B3401">
            <w:pPr>
              <w:tabs>
                <w:tab w:val="left" w:pos="-720"/>
              </w:tabs>
              <w:suppressAutoHyphens/>
            </w:pPr>
            <w:r w:rsidRPr="00BA3038">
              <w:t>Tel: +49 (0) 89 99 6170</w:t>
            </w:r>
          </w:p>
          <w:p w14:paraId="32C058FD" w14:textId="77777777" w:rsidR="00DF42E0" w:rsidRPr="00BA3038" w:rsidRDefault="00DF42E0" w:rsidP="009B3401">
            <w:pPr>
              <w:tabs>
                <w:tab w:val="left" w:pos="-720"/>
              </w:tabs>
              <w:suppressAutoHyphens/>
            </w:pPr>
          </w:p>
        </w:tc>
        <w:tc>
          <w:tcPr>
            <w:tcW w:w="4678" w:type="dxa"/>
          </w:tcPr>
          <w:p w14:paraId="1822B396" w14:textId="77777777" w:rsidR="00DF42E0" w:rsidRPr="00BA3038" w:rsidRDefault="00DF42E0" w:rsidP="009B3401">
            <w:pPr>
              <w:suppressAutoHyphens/>
            </w:pPr>
            <w:r w:rsidRPr="00BA3038">
              <w:rPr>
                <w:b/>
              </w:rPr>
              <w:t>Nederland</w:t>
            </w:r>
          </w:p>
          <w:p w14:paraId="06503486" w14:textId="77777777" w:rsidR="00DF42E0" w:rsidRPr="00BA3038" w:rsidRDefault="00DF42E0" w:rsidP="009B3401">
            <w:r w:rsidRPr="00BA3038">
              <w:t>Biogen Netherlands B.V.</w:t>
            </w:r>
          </w:p>
          <w:p w14:paraId="4DFBA08B" w14:textId="77777777" w:rsidR="00DF42E0" w:rsidRPr="00BA3038" w:rsidRDefault="00DF42E0" w:rsidP="009B3401">
            <w:pPr>
              <w:tabs>
                <w:tab w:val="left" w:pos="-720"/>
              </w:tabs>
              <w:suppressAutoHyphens/>
            </w:pPr>
            <w:r w:rsidRPr="00BA3038">
              <w:t>Tel: +31 20 542 2000</w:t>
            </w:r>
          </w:p>
        </w:tc>
      </w:tr>
      <w:tr w:rsidR="00DF42E0" w:rsidRPr="00BA3038" w14:paraId="65DC5684" w14:textId="77777777" w:rsidTr="009B3401">
        <w:trPr>
          <w:cantSplit/>
          <w:trHeight w:val="1135"/>
        </w:trPr>
        <w:tc>
          <w:tcPr>
            <w:tcW w:w="4678" w:type="dxa"/>
          </w:tcPr>
          <w:p w14:paraId="53BE233A" w14:textId="77777777" w:rsidR="00DF42E0" w:rsidRPr="00BA3038" w:rsidRDefault="00DF42E0" w:rsidP="009B3401">
            <w:pPr>
              <w:tabs>
                <w:tab w:val="left" w:pos="-720"/>
              </w:tabs>
              <w:suppressAutoHyphens/>
              <w:rPr>
                <w:b/>
              </w:rPr>
            </w:pPr>
            <w:r w:rsidRPr="00BA3038">
              <w:rPr>
                <w:b/>
              </w:rPr>
              <w:lastRenderedPageBreak/>
              <w:t>Eesti</w:t>
            </w:r>
          </w:p>
          <w:p w14:paraId="405A48F4" w14:textId="77777777" w:rsidR="00DF42E0" w:rsidRPr="00BA3038" w:rsidRDefault="00DF42E0" w:rsidP="009B3401">
            <w:pPr>
              <w:rPr>
                <w:color w:val="000000"/>
              </w:rPr>
            </w:pPr>
            <w:r w:rsidRPr="00BA3038">
              <w:rPr>
                <w:color w:val="000000"/>
              </w:rPr>
              <w:t>Biogen Estonia OÜ</w:t>
            </w:r>
          </w:p>
          <w:p w14:paraId="62AD8D28" w14:textId="77777777" w:rsidR="00DF42E0" w:rsidRPr="00BA3038" w:rsidRDefault="00DF42E0" w:rsidP="009B3401">
            <w:pPr>
              <w:tabs>
                <w:tab w:val="left" w:pos="-720"/>
              </w:tabs>
              <w:suppressAutoHyphens/>
            </w:pPr>
            <w:r w:rsidRPr="00BA3038">
              <w:rPr>
                <w:color w:val="000000"/>
              </w:rPr>
              <w:t>Tel: +372 618 9551</w:t>
            </w:r>
          </w:p>
          <w:p w14:paraId="370D338A" w14:textId="77777777" w:rsidR="00DF42E0" w:rsidRPr="00BA3038" w:rsidRDefault="00DF42E0" w:rsidP="009B3401">
            <w:pPr>
              <w:tabs>
                <w:tab w:val="left" w:pos="-720"/>
              </w:tabs>
              <w:suppressAutoHyphens/>
            </w:pPr>
          </w:p>
        </w:tc>
        <w:tc>
          <w:tcPr>
            <w:tcW w:w="4678" w:type="dxa"/>
          </w:tcPr>
          <w:p w14:paraId="107F0037" w14:textId="77777777" w:rsidR="00DF42E0" w:rsidRPr="00BA3038" w:rsidRDefault="00DF42E0" w:rsidP="009B3401">
            <w:r w:rsidRPr="00BA3038">
              <w:rPr>
                <w:b/>
              </w:rPr>
              <w:t>Norge</w:t>
            </w:r>
          </w:p>
          <w:p w14:paraId="7337F19A" w14:textId="77777777" w:rsidR="00DF42E0" w:rsidRPr="00BA3038" w:rsidRDefault="00DF42E0" w:rsidP="009B3401">
            <w:r w:rsidRPr="00BA3038">
              <w:t>Biogen Norway AS</w:t>
            </w:r>
          </w:p>
          <w:p w14:paraId="443CA6EB" w14:textId="77777777" w:rsidR="00DF42E0" w:rsidRPr="00BA3038" w:rsidRDefault="00DF42E0" w:rsidP="009B3401">
            <w:r w:rsidRPr="00BA3038">
              <w:t>Tlf: +47 23 40 01 00</w:t>
            </w:r>
          </w:p>
        </w:tc>
      </w:tr>
      <w:tr w:rsidR="00DF42E0" w:rsidRPr="00BA3038" w14:paraId="1FF9A26D" w14:textId="77777777" w:rsidTr="009B3401">
        <w:trPr>
          <w:cantSplit/>
        </w:trPr>
        <w:tc>
          <w:tcPr>
            <w:tcW w:w="4678" w:type="dxa"/>
          </w:tcPr>
          <w:p w14:paraId="50EFFB4A" w14:textId="77777777" w:rsidR="00DF42E0" w:rsidRPr="00BA3038" w:rsidRDefault="00DF42E0" w:rsidP="009B3401">
            <w:r w:rsidRPr="00BA3038">
              <w:rPr>
                <w:b/>
              </w:rPr>
              <w:t>Ελλάδα</w:t>
            </w:r>
          </w:p>
          <w:p w14:paraId="218830F5" w14:textId="77777777" w:rsidR="00DF42E0" w:rsidRPr="00BA3038" w:rsidRDefault="00DF42E0" w:rsidP="009B3401">
            <w:r w:rsidRPr="00BA3038">
              <w:t>Genesis Pharma SA</w:t>
            </w:r>
          </w:p>
          <w:p w14:paraId="00CAF023" w14:textId="77777777" w:rsidR="00DF42E0" w:rsidRPr="00BA3038" w:rsidRDefault="00DF42E0" w:rsidP="009B3401">
            <w:pPr>
              <w:tabs>
                <w:tab w:val="left" w:pos="-720"/>
              </w:tabs>
              <w:suppressAutoHyphens/>
            </w:pPr>
            <w:r w:rsidRPr="00BA3038">
              <w:t>Τηλ: +30 210 8771500</w:t>
            </w:r>
          </w:p>
          <w:p w14:paraId="046B2CFC" w14:textId="77777777" w:rsidR="00DF42E0" w:rsidRPr="00BA3038" w:rsidRDefault="00DF42E0" w:rsidP="009B3401">
            <w:pPr>
              <w:tabs>
                <w:tab w:val="left" w:pos="-720"/>
              </w:tabs>
              <w:suppressAutoHyphens/>
            </w:pPr>
          </w:p>
        </w:tc>
        <w:tc>
          <w:tcPr>
            <w:tcW w:w="4678" w:type="dxa"/>
          </w:tcPr>
          <w:p w14:paraId="1EA970DA" w14:textId="77777777" w:rsidR="00DF42E0" w:rsidRPr="00BA3038" w:rsidRDefault="00DF42E0" w:rsidP="009B3401">
            <w:r w:rsidRPr="00BA3038">
              <w:rPr>
                <w:b/>
              </w:rPr>
              <w:t>Österreich</w:t>
            </w:r>
          </w:p>
          <w:p w14:paraId="655B2E19" w14:textId="77777777" w:rsidR="00DF42E0" w:rsidRPr="00BA3038" w:rsidRDefault="00DF42E0" w:rsidP="009B3401">
            <w:r w:rsidRPr="00BA3038">
              <w:t>Biogen Austria GmbH</w:t>
            </w:r>
          </w:p>
          <w:p w14:paraId="760459E5" w14:textId="77777777" w:rsidR="00DF42E0" w:rsidRPr="00BA3038" w:rsidRDefault="00DF42E0" w:rsidP="009B3401">
            <w:pPr>
              <w:tabs>
                <w:tab w:val="left" w:pos="-720"/>
              </w:tabs>
              <w:suppressAutoHyphens/>
            </w:pPr>
            <w:r w:rsidRPr="00BA3038">
              <w:t>Tel: +43 1 484 46 13</w:t>
            </w:r>
          </w:p>
        </w:tc>
      </w:tr>
      <w:tr w:rsidR="00DF42E0" w:rsidRPr="00BA3038" w14:paraId="39200264" w14:textId="77777777" w:rsidTr="009B3401">
        <w:trPr>
          <w:cantSplit/>
        </w:trPr>
        <w:tc>
          <w:tcPr>
            <w:tcW w:w="4678" w:type="dxa"/>
          </w:tcPr>
          <w:p w14:paraId="46D8E95E" w14:textId="77777777" w:rsidR="00DF42E0" w:rsidRPr="00BA3038" w:rsidRDefault="00DF42E0" w:rsidP="009B3401">
            <w:pPr>
              <w:tabs>
                <w:tab w:val="left" w:pos="-720"/>
                <w:tab w:val="left" w:pos="4536"/>
              </w:tabs>
              <w:suppressAutoHyphens/>
              <w:rPr>
                <w:b/>
              </w:rPr>
            </w:pPr>
            <w:r w:rsidRPr="00BA3038">
              <w:rPr>
                <w:b/>
              </w:rPr>
              <w:t>España</w:t>
            </w:r>
          </w:p>
          <w:p w14:paraId="0A7D96B7" w14:textId="77777777" w:rsidR="00DF42E0" w:rsidRPr="00BA3038" w:rsidRDefault="00DF42E0" w:rsidP="009B3401">
            <w:r w:rsidRPr="00BA3038">
              <w:t>Biogen Spain SL</w:t>
            </w:r>
          </w:p>
          <w:p w14:paraId="0F0B9C9C" w14:textId="77777777" w:rsidR="00DF42E0" w:rsidRPr="00BA3038" w:rsidRDefault="00DF42E0" w:rsidP="009B3401">
            <w:r w:rsidRPr="00BA3038">
              <w:t>Tel: +34 91 310 7110</w:t>
            </w:r>
          </w:p>
          <w:p w14:paraId="4B83D401" w14:textId="77777777" w:rsidR="00DF42E0" w:rsidRPr="00BA3038" w:rsidRDefault="00DF42E0" w:rsidP="009B3401">
            <w:pPr>
              <w:tabs>
                <w:tab w:val="left" w:pos="-720"/>
              </w:tabs>
              <w:suppressAutoHyphens/>
            </w:pPr>
          </w:p>
        </w:tc>
        <w:tc>
          <w:tcPr>
            <w:tcW w:w="4678" w:type="dxa"/>
          </w:tcPr>
          <w:p w14:paraId="1B690135" w14:textId="77777777" w:rsidR="00DF42E0" w:rsidRPr="00BA3038" w:rsidRDefault="00DF42E0" w:rsidP="009B3401">
            <w:pPr>
              <w:tabs>
                <w:tab w:val="left" w:pos="-720"/>
                <w:tab w:val="left" w:pos="4536"/>
              </w:tabs>
              <w:suppressAutoHyphens/>
              <w:rPr>
                <w:b/>
              </w:rPr>
            </w:pPr>
            <w:r w:rsidRPr="00BA3038">
              <w:rPr>
                <w:b/>
              </w:rPr>
              <w:t>Polska</w:t>
            </w:r>
          </w:p>
          <w:p w14:paraId="266015BD" w14:textId="77777777" w:rsidR="00DF42E0" w:rsidRPr="00BA3038" w:rsidRDefault="00DF42E0" w:rsidP="009B3401">
            <w:r w:rsidRPr="00BA3038">
              <w:t>Biogen Poland Sp. z o.o.</w:t>
            </w:r>
          </w:p>
          <w:p w14:paraId="4F2EB213" w14:textId="77777777" w:rsidR="00DF42E0" w:rsidRPr="00BA3038" w:rsidRDefault="00DF42E0" w:rsidP="009B3401">
            <w:pPr>
              <w:autoSpaceDE w:val="0"/>
              <w:autoSpaceDN w:val="0"/>
              <w:adjustRightInd w:val="0"/>
              <w:spacing w:line="240" w:lineRule="auto"/>
            </w:pPr>
            <w:r w:rsidRPr="00BA3038">
              <w:t>Tel.: +48 22 351 51 00</w:t>
            </w:r>
          </w:p>
          <w:p w14:paraId="4D726881" w14:textId="77777777" w:rsidR="00DF42E0" w:rsidRPr="00BA3038" w:rsidRDefault="00DF42E0" w:rsidP="009B3401">
            <w:pPr>
              <w:tabs>
                <w:tab w:val="left" w:pos="-720"/>
              </w:tabs>
              <w:suppressAutoHyphens/>
            </w:pPr>
          </w:p>
        </w:tc>
      </w:tr>
      <w:tr w:rsidR="00DF42E0" w:rsidRPr="00BA3038" w14:paraId="1BE144BC" w14:textId="77777777" w:rsidTr="009B3401">
        <w:trPr>
          <w:cantSplit/>
        </w:trPr>
        <w:tc>
          <w:tcPr>
            <w:tcW w:w="4678" w:type="dxa"/>
          </w:tcPr>
          <w:p w14:paraId="1C0894E4" w14:textId="77777777" w:rsidR="00DF42E0" w:rsidRPr="00BA3038" w:rsidRDefault="00DF42E0" w:rsidP="009B3401">
            <w:pPr>
              <w:tabs>
                <w:tab w:val="left" w:pos="-720"/>
                <w:tab w:val="left" w:pos="4536"/>
              </w:tabs>
              <w:suppressAutoHyphens/>
              <w:rPr>
                <w:b/>
                <w:color w:val="000000"/>
              </w:rPr>
            </w:pPr>
            <w:r w:rsidRPr="00BA3038">
              <w:rPr>
                <w:b/>
                <w:color w:val="000000"/>
              </w:rPr>
              <w:t>France</w:t>
            </w:r>
          </w:p>
          <w:p w14:paraId="1044AB26" w14:textId="77777777" w:rsidR="00DF42E0" w:rsidRPr="00BA3038" w:rsidRDefault="00DF42E0" w:rsidP="009B3401">
            <w:pPr>
              <w:rPr>
                <w:color w:val="000000"/>
              </w:rPr>
            </w:pPr>
            <w:r w:rsidRPr="00BA3038">
              <w:rPr>
                <w:color w:val="000000"/>
              </w:rPr>
              <w:t>Biogen France SAS</w:t>
            </w:r>
          </w:p>
          <w:p w14:paraId="35668CC0" w14:textId="77777777" w:rsidR="00DF42E0" w:rsidRPr="00BA3038" w:rsidRDefault="00DF42E0" w:rsidP="009B3401">
            <w:pPr>
              <w:rPr>
                <w:color w:val="000000"/>
              </w:rPr>
            </w:pPr>
            <w:r w:rsidRPr="00BA3038">
              <w:rPr>
                <w:color w:val="000000"/>
              </w:rPr>
              <w:t>Tél: +33 (0)1 41 37 95 95</w:t>
            </w:r>
          </w:p>
          <w:p w14:paraId="3A326137" w14:textId="77777777" w:rsidR="00DF42E0" w:rsidRPr="00BA3038" w:rsidRDefault="00DF42E0" w:rsidP="009B3401">
            <w:pPr>
              <w:tabs>
                <w:tab w:val="left" w:pos="-720"/>
                <w:tab w:val="left" w:pos="4536"/>
              </w:tabs>
              <w:suppressAutoHyphens/>
              <w:rPr>
                <w:b/>
                <w:color w:val="000000"/>
              </w:rPr>
            </w:pPr>
          </w:p>
        </w:tc>
        <w:tc>
          <w:tcPr>
            <w:tcW w:w="4678" w:type="dxa"/>
          </w:tcPr>
          <w:p w14:paraId="39C84F0D" w14:textId="77777777" w:rsidR="00DF42E0" w:rsidRPr="00BA3038" w:rsidRDefault="00DF42E0" w:rsidP="009B3401">
            <w:r w:rsidRPr="00BA3038">
              <w:rPr>
                <w:b/>
              </w:rPr>
              <w:t>Portugal</w:t>
            </w:r>
          </w:p>
          <w:p w14:paraId="548D77EB" w14:textId="77777777" w:rsidR="00DF42E0" w:rsidRPr="00BA3038" w:rsidRDefault="00DF42E0" w:rsidP="009B3401">
            <w:r w:rsidRPr="00BA3038">
              <w:t xml:space="preserve">Biogen Portugal </w:t>
            </w:r>
            <w:r w:rsidRPr="00BA3038">
              <w:rPr>
                <w:color w:val="000000"/>
              </w:rPr>
              <w:t>Sociedade Farmacêutica Unipessoal, Lda</w:t>
            </w:r>
          </w:p>
          <w:p w14:paraId="523E562D" w14:textId="77777777" w:rsidR="00DF42E0" w:rsidRPr="00BA3038" w:rsidRDefault="00DF42E0" w:rsidP="009B3401">
            <w:pPr>
              <w:tabs>
                <w:tab w:val="left" w:pos="-720"/>
              </w:tabs>
              <w:suppressAutoHyphens/>
            </w:pPr>
            <w:r w:rsidRPr="00BA3038">
              <w:t>Tel: +351 21 318 8450</w:t>
            </w:r>
          </w:p>
          <w:p w14:paraId="3C7CD417" w14:textId="77777777" w:rsidR="00DF42E0" w:rsidRPr="00BA3038" w:rsidRDefault="00DF42E0" w:rsidP="009B3401">
            <w:pPr>
              <w:suppressAutoHyphens/>
              <w:rPr>
                <w:b/>
              </w:rPr>
            </w:pPr>
          </w:p>
        </w:tc>
      </w:tr>
      <w:tr w:rsidR="00DF42E0" w:rsidRPr="00BA3038" w14:paraId="78E5E42B" w14:textId="77777777" w:rsidTr="009B3401">
        <w:trPr>
          <w:cantSplit/>
        </w:trPr>
        <w:tc>
          <w:tcPr>
            <w:tcW w:w="4678" w:type="dxa"/>
          </w:tcPr>
          <w:p w14:paraId="2C1693A0" w14:textId="77777777" w:rsidR="00DF42E0" w:rsidRPr="00BA3038" w:rsidRDefault="00DF42E0" w:rsidP="009B3401">
            <w:pPr>
              <w:tabs>
                <w:tab w:val="clear" w:pos="567"/>
              </w:tabs>
              <w:autoSpaceDE w:val="0"/>
              <w:autoSpaceDN w:val="0"/>
              <w:adjustRightInd w:val="0"/>
              <w:spacing w:line="240" w:lineRule="auto"/>
              <w:rPr>
                <w:b/>
                <w:color w:val="000000"/>
              </w:rPr>
            </w:pPr>
            <w:r w:rsidRPr="00BA3038">
              <w:rPr>
                <w:b/>
                <w:color w:val="000000"/>
              </w:rPr>
              <w:t>Hrvatska</w:t>
            </w:r>
          </w:p>
          <w:p w14:paraId="792A24DB" w14:textId="77777777" w:rsidR="00DF42E0" w:rsidRPr="00BA3038" w:rsidRDefault="00DF42E0" w:rsidP="009B3401">
            <w:pPr>
              <w:tabs>
                <w:tab w:val="clear" w:pos="567"/>
              </w:tabs>
              <w:autoSpaceDE w:val="0"/>
              <w:autoSpaceDN w:val="0"/>
              <w:adjustRightInd w:val="0"/>
              <w:spacing w:line="240" w:lineRule="auto"/>
              <w:rPr>
                <w:color w:val="000000"/>
              </w:rPr>
            </w:pPr>
            <w:r w:rsidRPr="00BA3038">
              <w:rPr>
                <w:color w:val="000000"/>
              </w:rPr>
              <w:t>Biogen Pharma d.o.o.</w:t>
            </w:r>
          </w:p>
          <w:p w14:paraId="60D4ED8D" w14:textId="77777777" w:rsidR="00DF42E0" w:rsidRPr="00BA3038" w:rsidRDefault="00DF42E0" w:rsidP="009B3401">
            <w:pPr>
              <w:rPr>
                <w:color w:val="000000"/>
              </w:rPr>
            </w:pPr>
            <w:r w:rsidRPr="00BA3038">
              <w:rPr>
                <w:color w:val="000000"/>
              </w:rPr>
              <w:t>Tel: +358 (0) 1 775 73 22</w:t>
            </w:r>
          </w:p>
          <w:p w14:paraId="63AA2E23" w14:textId="77777777" w:rsidR="00DF42E0" w:rsidRPr="00BA3038" w:rsidRDefault="00DF42E0" w:rsidP="009B3401">
            <w:pPr>
              <w:rPr>
                <w:b/>
                <w:color w:val="000000"/>
              </w:rPr>
            </w:pPr>
          </w:p>
        </w:tc>
        <w:tc>
          <w:tcPr>
            <w:tcW w:w="4678" w:type="dxa"/>
          </w:tcPr>
          <w:p w14:paraId="12B8CE7B" w14:textId="77777777" w:rsidR="00DF42E0" w:rsidRPr="00BA3038" w:rsidRDefault="00DF42E0" w:rsidP="009B3401">
            <w:pPr>
              <w:suppressAutoHyphens/>
              <w:rPr>
                <w:b/>
              </w:rPr>
            </w:pPr>
            <w:r w:rsidRPr="00BA3038">
              <w:rPr>
                <w:b/>
              </w:rPr>
              <w:t>România</w:t>
            </w:r>
          </w:p>
          <w:p w14:paraId="56D60F63" w14:textId="77777777" w:rsidR="00DF42E0" w:rsidRPr="00BA3038" w:rsidRDefault="00DF42E0" w:rsidP="009B3401">
            <w:pPr>
              <w:suppressAutoHyphens/>
              <w:rPr>
                <w:color w:val="000000"/>
              </w:rPr>
            </w:pPr>
            <w:r w:rsidRPr="00BA3038">
              <w:rPr>
                <w:color w:val="000000"/>
              </w:rPr>
              <w:t>Johnson &amp; Johnson Romania S.R.L.</w:t>
            </w:r>
          </w:p>
          <w:p w14:paraId="6D192679" w14:textId="77777777" w:rsidR="00DF42E0" w:rsidRPr="00BA3038" w:rsidRDefault="00DF42E0" w:rsidP="009B3401">
            <w:pPr>
              <w:tabs>
                <w:tab w:val="left" w:pos="-720"/>
              </w:tabs>
              <w:suppressAutoHyphens/>
            </w:pPr>
            <w:r w:rsidRPr="00BA3038">
              <w:rPr>
                <w:color w:val="000000"/>
              </w:rPr>
              <w:t>Tel: +40 21 207 18 00</w:t>
            </w:r>
          </w:p>
        </w:tc>
      </w:tr>
      <w:tr w:rsidR="00DF42E0" w:rsidRPr="00BA3038" w14:paraId="488CB75A" w14:textId="77777777" w:rsidTr="009B3401">
        <w:trPr>
          <w:cantSplit/>
        </w:trPr>
        <w:tc>
          <w:tcPr>
            <w:tcW w:w="4678" w:type="dxa"/>
          </w:tcPr>
          <w:p w14:paraId="266F3B56" w14:textId="77777777" w:rsidR="00DF42E0" w:rsidRPr="00BA3038" w:rsidRDefault="00DF42E0" w:rsidP="009B3401">
            <w:r w:rsidRPr="00BA3038">
              <w:br w:type="page"/>
            </w:r>
            <w:r w:rsidRPr="00BA3038">
              <w:rPr>
                <w:b/>
              </w:rPr>
              <w:t>Ireland</w:t>
            </w:r>
          </w:p>
          <w:p w14:paraId="14441382" w14:textId="77777777" w:rsidR="00DF42E0" w:rsidRPr="00BA3038" w:rsidRDefault="00DF42E0" w:rsidP="009B3401">
            <w:r w:rsidRPr="00BA3038">
              <w:t xml:space="preserve">Biogen Idec </w:t>
            </w:r>
            <w:r w:rsidRPr="00BA3038">
              <w:rPr>
                <w:color w:val="000000"/>
              </w:rPr>
              <w:t>(Ireland) Ltd.</w:t>
            </w:r>
          </w:p>
          <w:p w14:paraId="12AD1DB9" w14:textId="77777777" w:rsidR="00DF42E0" w:rsidRPr="00BA3038" w:rsidRDefault="00DF42E0" w:rsidP="009B3401">
            <w:pPr>
              <w:tabs>
                <w:tab w:val="left" w:pos="-720"/>
              </w:tabs>
              <w:suppressAutoHyphens/>
            </w:pPr>
            <w:r w:rsidRPr="00BA3038">
              <w:t xml:space="preserve">Tel: </w:t>
            </w:r>
            <w:r w:rsidRPr="00BA3038">
              <w:rPr>
                <w:color w:val="000000"/>
              </w:rPr>
              <w:t>+353 (0)1 463 7799</w:t>
            </w:r>
          </w:p>
          <w:p w14:paraId="1659FE3A" w14:textId="77777777" w:rsidR="00DF42E0" w:rsidRPr="00BA3038" w:rsidRDefault="00DF42E0" w:rsidP="009B3401">
            <w:pPr>
              <w:tabs>
                <w:tab w:val="left" w:pos="-720"/>
              </w:tabs>
              <w:suppressAutoHyphens/>
            </w:pPr>
          </w:p>
        </w:tc>
        <w:tc>
          <w:tcPr>
            <w:tcW w:w="4678" w:type="dxa"/>
          </w:tcPr>
          <w:p w14:paraId="157ABD81" w14:textId="77777777" w:rsidR="00DF42E0" w:rsidRPr="00BA3038" w:rsidRDefault="00DF42E0" w:rsidP="009B3401">
            <w:r w:rsidRPr="00BA3038">
              <w:rPr>
                <w:b/>
              </w:rPr>
              <w:t>Slovenija</w:t>
            </w:r>
          </w:p>
          <w:p w14:paraId="20C4CDD0" w14:textId="77777777" w:rsidR="00DF42E0" w:rsidRPr="00BA3038" w:rsidRDefault="00DF42E0" w:rsidP="009B3401">
            <w:r w:rsidRPr="00BA3038">
              <w:t>Biogen Pharma d.o.o.</w:t>
            </w:r>
          </w:p>
          <w:p w14:paraId="39187722" w14:textId="77777777" w:rsidR="00DF42E0" w:rsidRPr="00BA3038" w:rsidRDefault="00DF42E0" w:rsidP="009B3401">
            <w:pPr>
              <w:tabs>
                <w:tab w:val="left" w:pos="-720"/>
              </w:tabs>
              <w:suppressAutoHyphens/>
              <w:rPr>
                <w:szCs w:val="14"/>
              </w:rPr>
            </w:pPr>
            <w:r w:rsidRPr="00BA3038">
              <w:t>Tel: +</w:t>
            </w:r>
            <w:r w:rsidRPr="00BA3038">
              <w:rPr>
                <w:szCs w:val="14"/>
              </w:rPr>
              <w:t>386 1 511 02 90</w:t>
            </w:r>
          </w:p>
          <w:p w14:paraId="7A9F33A2" w14:textId="77777777" w:rsidR="00DF42E0" w:rsidRPr="00BA3038" w:rsidRDefault="00DF42E0" w:rsidP="009B3401">
            <w:pPr>
              <w:tabs>
                <w:tab w:val="left" w:pos="-720"/>
              </w:tabs>
              <w:suppressAutoHyphens/>
            </w:pPr>
          </w:p>
        </w:tc>
      </w:tr>
      <w:tr w:rsidR="00DF42E0" w:rsidRPr="00BA3038" w14:paraId="5B5E2E7C" w14:textId="77777777" w:rsidTr="009B3401">
        <w:trPr>
          <w:cantSplit/>
        </w:trPr>
        <w:tc>
          <w:tcPr>
            <w:tcW w:w="4678" w:type="dxa"/>
          </w:tcPr>
          <w:p w14:paraId="5962C7F1" w14:textId="77777777" w:rsidR="00DF42E0" w:rsidRPr="00BA3038" w:rsidRDefault="00DF42E0" w:rsidP="009B3401">
            <w:pPr>
              <w:rPr>
                <w:b/>
              </w:rPr>
            </w:pPr>
            <w:r w:rsidRPr="00BA3038">
              <w:rPr>
                <w:b/>
              </w:rPr>
              <w:t>Ísland</w:t>
            </w:r>
          </w:p>
          <w:p w14:paraId="3D9D56FF" w14:textId="77777777" w:rsidR="00DF42E0" w:rsidRPr="00BA3038" w:rsidRDefault="00DF42E0" w:rsidP="009B3401">
            <w:r w:rsidRPr="00BA3038">
              <w:rPr>
                <w:color w:val="000000"/>
              </w:rPr>
              <w:t>Icepharma hf</w:t>
            </w:r>
          </w:p>
          <w:p w14:paraId="581F446F" w14:textId="77777777" w:rsidR="00DF42E0" w:rsidRPr="00BA3038" w:rsidRDefault="00DF42E0" w:rsidP="009B3401">
            <w:pPr>
              <w:tabs>
                <w:tab w:val="left" w:pos="-720"/>
              </w:tabs>
              <w:suppressAutoHyphens/>
            </w:pPr>
            <w:r w:rsidRPr="00BA3038">
              <w:t>Sími: +354 540 8000</w:t>
            </w:r>
          </w:p>
          <w:p w14:paraId="42914152" w14:textId="77777777" w:rsidR="00DF42E0" w:rsidRPr="00BA3038" w:rsidRDefault="00DF42E0" w:rsidP="009B3401">
            <w:pPr>
              <w:tabs>
                <w:tab w:val="left" w:pos="-720"/>
              </w:tabs>
              <w:suppressAutoHyphens/>
            </w:pPr>
          </w:p>
        </w:tc>
        <w:tc>
          <w:tcPr>
            <w:tcW w:w="4678" w:type="dxa"/>
          </w:tcPr>
          <w:p w14:paraId="5983CF50" w14:textId="77777777" w:rsidR="00DF42E0" w:rsidRPr="00BA3038" w:rsidRDefault="00DF42E0" w:rsidP="009B3401">
            <w:pPr>
              <w:tabs>
                <w:tab w:val="left" w:pos="-720"/>
              </w:tabs>
              <w:suppressAutoHyphens/>
              <w:rPr>
                <w:b/>
              </w:rPr>
            </w:pPr>
            <w:r w:rsidRPr="00BA3038">
              <w:rPr>
                <w:b/>
              </w:rPr>
              <w:t>Slovenská republika</w:t>
            </w:r>
          </w:p>
          <w:p w14:paraId="30B518D0" w14:textId="77777777" w:rsidR="00DF42E0" w:rsidRPr="00BA3038" w:rsidRDefault="00DF42E0" w:rsidP="009B3401">
            <w:r w:rsidRPr="00BA3038">
              <w:t>Biogen Slovakia</w:t>
            </w:r>
            <w:r w:rsidRPr="00BA3038">
              <w:rPr>
                <w:szCs w:val="14"/>
              </w:rPr>
              <w:t xml:space="preserve"> s.r.o.</w:t>
            </w:r>
          </w:p>
          <w:p w14:paraId="2E85BADB" w14:textId="77777777" w:rsidR="00DF42E0" w:rsidRPr="00BA3038" w:rsidRDefault="00DF42E0" w:rsidP="009B3401">
            <w:pPr>
              <w:tabs>
                <w:tab w:val="left" w:pos="-720"/>
              </w:tabs>
              <w:suppressAutoHyphens/>
              <w:rPr>
                <w:b/>
              </w:rPr>
            </w:pPr>
            <w:r w:rsidRPr="00BA3038">
              <w:t>Tel: +</w:t>
            </w:r>
            <w:r w:rsidRPr="00BA3038">
              <w:rPr>
                <w:szCs w:val="14"/>
              </w:rPr>
              <w:t>421 2 323 340 08</w:t>
            </w:r>
          </w:p>
        </w:tc>
      </w:tr>
      <w:tr w:rsidR="00DF42E0" w:rsidRPr="00BA3038" w14:paraId="4C5BB560" w14:textId="77777777" w:rsidTr="009B3401">
        <w:trPr>
          <w:cantSplit/>
        </w:trPr>
        <w:tc>
          <w:tcPr>
            <w:tcW w:w="4678" w:type="dxa"/>
          </w:tcPr>
          <w:p w14:paraId="472A3D76" w14:textId="77777777" w:rsidR="00DF42E0" w:rsidRPr="00BA3038" w:rsidRDefault="00DF42E0" w:rsidP="009B3401">
            <w:r w:rsidRPr="00BA3038">
              <w:rPr>
                <w:b/>
              </w:rPr>
              <w:t>Italia</w:t>
            </w:r>
          </w:p>
          <w:p w14:paraId="3A84BFB8" w14:textId="77777777" w:rsidR="00DF42E0" w:rsidRPr="00BA3038" w:rsidRDefault="00DF42E0" w:rsidP="009B3401">
            <w:r w:rsidRPr="00BA3038">
              <w:t>Biogen Italia s.r.l.</w:t>
            </w:r>
          </w:p>
          <w:p w14:paraId="11BBC63F" w14:textId="77777777" w:rsidR="00DF42E0" w:rsidRPr="00BA3038" w:rsidRDefault="00DF42E0" w:rsidP="009B3401">
            <w:r w:rsidRPr="00BA3038">
              <w:t>Tel: +39 02 584 9901</w:t>
            </w:r>
          </w:p>
          <w:p w14:paraId="6BB10E8A" w14:textId="77777777" w:rsidR="00DF42E0" w:rsidRPr="00BA3038" w:rsidRDefault="00DF42E0" w:rsidP="009B3401">
            <w:pPr>
              <w:rPr>
                <w:b/>
              </w:rPr>
            </w:pPr>
          </w:p>
        </w:tc>
        <w:tc>
          <w:tcPr>
            <w:tcW w:w="4678" w:type="dxa"/>
          </w:tcPr>
          <w:p w14:paraId="0287B20F" w14:textId="77777777" w:rsidR="00DF42E0" w:rsidRPr="00BA3038" w:rsidRDefault="00DF42E0" w:rsidP="009B3401">
            <w:pPr>
              <w:tabs>
                <w:tab w:val="left" w:pos="-720"/>
                <w:tab w:val="left" w:pos="4536"/>
              </w:tabs>
              <w:suppressAutoHyphens/>
            </w:pPr>
            <w:r w:rsidRPr="00BA3038">
              <w:rPr>
                <w:b/>
              </w:rPr>
              <w:t>Suomi/Finland</w:t>
            </w:r>
          </w:p>
          <w:p w14:paraId="2AC6888C" w14:textId="77777777" w:rsidR="00DF42E0" w:rsidRPr="00BA3038" w:rsidRDefault="00DF42E0" w:rsidP="009B3401">
            <w:r w:rsidRPr="00BA3038">
              <w:t>Biogen Finland Oy</w:t>
            </w:r>
          </w:p>
          <w:p w14:paraId="1D7124F3" w14:textId="77777777" w:rsidR="00DF42E0" w:rsidRPr="00BA3038" w:rsidRDefault="00DF42E0" w:rsidP="009B3401">
            <w:pPr>
              <w:tabs>
                <w:tab w:val="left" w:pos="-720"/>
              </w:tabs>
              <w:suppressAutoHyphens/>
            </w:pPr>
            <w:r w:rsidRPr="00BA3038">
              <w:t>Puh/Tel: +358 207 401 200</w:t>
            </w:r>
          </w:p>
          <w:p w14:paraId="18A350B4" w14:textId="77777777" w:rsidR="00DF42E0" w:rsidRPr="00BA3038" w:rsidRDefault="00DF42E0" w:rsidP="009B3401">
            <w:pPr>
              <w:tabs>
                <w:tab w:val="left" w:pos="-720"/>
              </w:tabs>
              <w:suppressAutoHyphens/>
            </w:pPr>
          </w:p>
        </w:tc>
      </w:tr>
      <w:tr w:rsidR="00DF42E0" w:rsidRPr="00BA3038" w14:paraId="1A503DB1" w14:textId="77777777" w:rsidTr="009B3401">
        <w:trPr>
          <w:cantSplit/>
        </w:trPr>
        <w:tc>
          <w:tcPr>
            <w:tcW w:w="4678" w:type="dxa"/>
          </w:tcPr>
          <w:p w14:paraId="7549EF40" w14:textId="77777777" w:rsidR="00DF42E0" w:rsidRPr="00BA3038" w:rsidRDefault="00DF42E0" w:rsidP="009B3401">
            <w:pPr>
              <w:rPr>
                <w:b/>
              </w:rPr>
            </w:pPr>
            <w:r w:rsidRPr="00BA3038">
              <w:rPr>
                <w:b/>
              </w:rPr>
              <w:t>Κύπρος</w:t>
            </w:r>
          </w:p>
          <w:p w14:paraId="306C601D" w14:textId="77777777" w:rsidR="00DF42E0" w:rsidRPr="00BA3038" w:rsidRDefault="00DF42E0" w:rsidP="009B3401">
            <w:r w:rsidRPr="00BA3038">
              <w:t>Genesis Pharma (Cyprus) Ltd</w:t>
            </w:r>
          </w:p>
          <w:p w14:paraId="48B007BC" w14:textId="77777777" w:rsidR="00DF42E0" w:rsidRPr="00BA3038" w:rsidRDefault="00DF42E0" w:rsidP="009B3401">
            <w:r w:rsidRPr="00BA3038">
              <w:t>Τηλ: +357 22 76 57 15</w:t>
            </w:r>
          </w:p>
          <w:p w14:paraId="242590EA" w14:textId="77777777" w:rsidR="00DF42E0" w:rsidRPr="00BA3038" w:rsidRDefault="00DF42E0" w:rsidP="009B3401">
            <w:pPr>
              <w:rPr>
                <w:b/>
              </w:rPr>
            </w:pPr>
          </w:p>
        </w:tc>
        <w:tc>
          <w:tcPr>
            <w:tcW w:w="4678" w:type="dxa"/>
          </w:tcPr>
          <w:p w14:paraId="50351DC6" w14:textId="77777777" w:rsidR="00DF42E0" w:rsidRPr="00BA3038" w:rsidRDefault="00DF42E0" w:rsidP="009B3401">
            <w:pPr>
              <w:tabs>
                <w:tab w:val="left" w:pos="-720"/>
                <w:tab w:val="left" w:pos="4536"/>
              </w:tabs>
              <w:suppressAutoHyphens/>
              <w:rPr>
                <w:b/>
              </w:rPr>
            </w:pPr>
            <w:r w:rsidRPr="00BA3038">
              <w:rPr>
                <w:b/>
              </w:rPr>
              <w:t>Sverige</w:t>
            </w:r>
          </w:p>
          <w:p w14:paraId="20C41AAF" w14:textId="77777777" w:rsidR="00DF42E0" w:rsidRPr="00BA3038" w:rsidRDefault="00DF42E0" w:rsidP="009B3401">
            <w:r w:rsidRPr="00BA3038">
              <w:t>Biogen Sweden AB</w:t>
            </w:r>
          </w:p>
          <w:p w14:paraId="1E4078AE" w14:textId="77777777" w:rsidR="00DF42E0" w:rsidRPr="00BA3038" w:rsidRDefault="00DF42E0" w:rsidP="009B3401">
            <w:pPr>
              <w:tabs>
                <w:tab w:val="left" w:pos="-720"/>
              </w:tabs>
              <w:suppressAutoHyphens/>
            </w:pPr>
            <w:r w:rsidRPr="00BA3038">
              <w:t>Tel: +46 8 594 113 60</w:t>
            </w:r>
          </w:p>
          <w:p w14:paraId="2A625B2B" w14:textId="77777777" w:rsidR="00DF42E0" w:rsidRPr="00BA3038" w:rsidRDefault="00DF42E0" w:rsidP="009B3401">
            <w:pPr>
              <w:tabs>
                <w:tab w:val="left" w:pos="-720"/>
                <w:tab w:val="left" w:pos="4536"/>
              </w:tabs>
              <w:suppressAutoHyphens/>
              <w:rPr>
                <w:b/>
              </w:rPr>
            </w:pPr>
          </w:p>
        </w:tc>
      </w:tr>
      <w:tr w:rsidR="00DF42E0" w:rsidRPr="00BA3038" w14:paraId="6F598274" w14:textId="77777777" w:rsidTr="009B3401">
        <w:trPr>
          <w:cantSplit/>
        </w:trPr>
        <w:tc>
          <w:tcPr>
            <w:tcW w:w="4678" w:type="dxa"/>
          </w:tcPr>
          <w:p w14:paraId="135B6434" w14:textId="77777777" w:rsidR="00DF42E0" w:rsidRPr="00BA3038" w:rsidRDefault="00DF42E0" w:rsidP="009B3401">
            <w:pPr>
              <w:rPr>
                <w:b/>
              </w:rPr>
            </w:pPr>
            <w:r w:rsidRPr="00BA3038">
              <w:rPr>
                <w:b/>
              </w:rPr>
              <w:t>Latvija</w:t>
            </w:r>
          </w:p>
          <w:p w14:paraId="341FDB82" w14:textId="77777777" w:rsidR="00DF42E0" w:rsidRPr="00BA3038" w:rsidRDefault="00DF42E0" w:rsidP="009B3401">
            <w:pPr>
              <w:rPr>
                <w:color w:val="000000"/>
              </w:rPr>
            </w:pPr>
            <w:r w:rsidRPr="00BA3038">
              <w:rPr>
                <w:color w:val="000000"/>
              </w:rPr>
              <w:t>Biogen Latvia SIA</w:t>
            </w:r>
          </w:p>
          <w:p w14:paraId="4534E20B" w14:textId="77777777" w:rsidR="00DF42E0" w:rsidRPr="00BA3038" w:rsidRDefault="00DF42E0" w:rsidP="009B3401">
            <w:pPr>
              <w:tabs>
                <w:tab w:val="left" w:pos="-720"/>
              </w:tabs>
              <w:suppressAutoHyphens/>
            </w:pPr>
            <w:r w:rsidRPr="00BA3038">
              <w:rPr>
                <w:color w:val="000000"/>
              </w:rPr>
              <w:t>Tel: +371 68 688 158</w:t>
            </w:r>
          </w:p>
          <w:p w14:paraId="18D09558" w14:textId="77777777" w:rsidR="00DF42E0" w:rsidRPr="00BA3038" w:rsidRDefault="00DF42E0" w:rsidP="009B3401">
            <w:pPr>
              <w:tabs>
                <w:tab w:val="left" w:pos="-720"/>
              </w:tabs>
              <w:suppressAutoHyphens/>
            </w:pPr>
          </w:p>
        </w:tc>
        <w:tc>
          <w:tcPr>
            <w:tcW w:w="4678" w:type="dxa"/>
          </w:tcPr>
          <w:p w14:paraId="14FE002D" w14:textId="77777777" w:rsidR="00DF42E0" w:rsidRPr="00BA3038" w:rsidRDefault="00DF42E0" w:rsidP="009B3401">
            <w:pPr>
              <w:tabs>
                <w:tab w:val="left" w:pos="-720"/>
              </w:tabs>
              <w:suppressAutoHyphens/>
            </w:pPr>
          </w:p>
        </w:tc>
      </w:tr>
    </w:tbl>
    <w:p w14:paraId="57EEA09D" w14:textId="77777777" w:rsidR="00DF42E0" w:rsidRPr="00BA3038" w:rsidRDefault="00DF42E0" w:rsidP="00E548B7">
      <w:pPr>
        <w:keepNext/>
        <w:numPr>
          <w:ilvl w:val="12"/>
          <w:numId w:val="0"/>
        </w:numPr>
        <w:spacing w:line="240" w:lineRule="auto"/>
        <w:ind w:right="-2"/>
        <w:outlineLvl w:val="0"/>
        <w:rPr>
          <w:b/>
        </w:rPr>
      </w:pPr>
      <w:r w:rsidRPr="00BA3038">
        <w:rPr>
          <w:b/>
        </w:rPr>
        <w:t xml:space="preserve">Navodilo je bilo nazadnje revidirano dne </w:t>
      </w:r>
    </w:p>
    <w:p w14:paraId="78948644" w14:textId="77777777" w:rsidR="00DF42E0" w:rsidRPr="00BA3038" w:rsidRDefault="00DF42E0" w:rsidP="00E548B7">
      <w:pPr>
        <w:keepNext/>
        <w:numPr>
          <w:ilvl w:val="12"/>
          <w:numId w:val="0"/>
        </w:numPr>
        <w:tabs>
          <w:tab w:val="clear" w:pos="567"/>
        </w:tabs>
        <w:spacing w:line="240" w:lineRule="auto"/>
        <w:ind w:right="-2"/>
        <w:outlineLvl w:val="0"/>
      </w:pPr>
    </w:p>
    <w:p w14:paraId="74EFD9BC" w14:textId="77777777" w:rsidR="00DF42E0" w:rsidRPr="00BA3038" w:rsidRDefault="00DF42E0" w:rsidP="00E548B7">
      <w:pPr>
        <w:keepNext/>
        <w:numPr>
          <w:ilvl w:val="12"/>
          <w:numId w:val="0"/>
        </w:numPr>
        <w:tabs>
          <w:tab w:val="clear" w:pos="567"/>
        </w:tabs>
        <w:spacing w:line="240" w:lineRule="auto"/>
        <w:ind w:right="-2"/>
        <w:outlineLvl w:val="0"/>
        <w:rPr>
          <w:b/>
        </w:rPr>
      </w:pPr>
      <w:r w:rsidRPr="00BA3038">
        <w:rPr>
          <w:b/>
        </w:rPr>
        <w:t>Drugi viri informacij</w:t>
      </w:r>
    </w:p>
    <w:p w14:paraId="3080E507" w14:textId="77777777" w:rsidR="00DF42E0" w:rsidRPr="00BA3038" w:rsidRDefault="00DF42E0" w:rsidP="00E548B7">
      <w:pPr>
        <w:keepNext/>
        <w:numPr>
          <w:ilvl w:val="12"/>
          <w:numId w:val="0"/>
        </w:numPr>
        <w:tabs>
          <w:tab w:val="clear" w:pos="567"/>
        </w:tabs>
        <w:spacing w:line="240" w:lineRule="auto"/>
        <w:ind w:right="-2"/>
        <w:outlineLvl w:val="0"/>
      </w:pPr>
    </w:p>
    <w:p w14:paraId="5BDF0E64" w14:textId="77777777" w:rsidR="00DF42E0" w:rsidRPr="00BA3038" w:rsidRDefault="00DF42E0" w:rsidP="00E548B7">
      <w:pPr>
        <w:keepNext/>
        <w:numPr>
          <w:ilvl w:val="12"/>
          <w:numId w:val="0"/>
        </w:numPr>
        <w:spacing w:line="240" w:lineRule="auto"/>
        <w:ind w:right="-2"/>
      </w:pPr>
      <w:r w:rsidRPr="00BA3038">
        <w:t xml:space="preserve">Podrobne informacije o zdravilu so objavljene na spletni strani Evropske agencije za zdravila </w:t>
      </w:r>
      <w:hyperlink r:id="rId21" w:history="1">
        <w:r w:rsidRPr="00BA3038">
          <w:rPr>
            <w:rStyle w:val="Hyperlink"/>
          </w:rPr>
          <w:t>https://www.ema.europa.eu</w:t>
        </w:r>
      </w:hyperlink>
      <w:r w:rsidRPr="00BA3038">
        <w:rPr>
          <w:rStyle w:val="Hyperlink"/>
        </w:rPr>
        <w:t>.</w:t>
      </w:r>
    </w:p>
    <w:p w14:paraId="1737EBCC" w14:textId="77777777" w:rsidR="00DF42E0" w:rsidRPr="00BA3038" w:rsidRDefault="00DF42E0" w:rsidP="00E548B7">
      <w:pPr>
        <w:numPr>
          <w:ilvl w:val="12"/>
          <w:numId w:val="0"/>
        </w:numPr>
        <w:spacing w:line="240" w:lineRule="auto"/>
        <w:ind w:right="-2"/>
        <w:rPr>
          <w:ins w:id="419" w:author="Author" w:date="2025-04-30T16:49:00Z"/>
          <w:lang w:eastAsia="en-US"/>
        </w:rPr>
      </w:pPr>
    </w:p>
    <w:p w14:paraId="575D9FF0" w14:textId="77777777" w:rsidR="00DF42E0" w:rsidRPr="00BA3038" w:rsidRDefault="00DF42E0" w:rsidP="00E548B7">
      <w:pPr>
        <w:numPr>
          <w:ilvl w:val="12"/>
          <w:numId w:val="0"/>
        </w:numPr>
        <w:tabs>
          <w:tab w:val="clear" w:pos="567"/>
        </w:tabs>
        <w:spacing w:line="240" w:lineRule="auto"/>
        <w:ind w:right="-2"/>
        <w:rPr>
          <w:ins w:id="420" w:author="Author" w:date="2025-04-30T16:49:00Z"/>
          <w:lang w:eastAsia="en-US"/>
        </w:rPr>
      </w:pPr>
      <w:ins w:id="421" w:author="Author" w:date="2025-04-30T16:49:00Z">
        <w:r w:rsidRPr="00BA3038">
          <w:rPr>
            <w:rFonts w:eastAsia="Calibri"/>
            <w:lang w:eastAsia="en-US"/>
          </w:rPr>
          <w:t>---------------------------------------------------------------------------------------------------------------------------</w:t>
        </w:r>
      </w:ins>
    </w:p>
    <w:p w14:paraId="3DCDA82F" w14:textId="77777777" w:rsidR="00DF42E0" w:rsidRPr="00BA3038" w:rsidDel="00D77B32" w:rsidRDefault="00DF42E0" w:rsidP="00E548B7">
      <w:pPr>
        <w:widowControl w:val="0"/>
        <w:tabs>
          <w:tab w:val="clear" w:pos="567"/>
        </w:tabs>
        <w:autoSpaceDE w:val="0"/>
        <w:autoSpaceDN w:val="0"/>
        <w:spacing w:before="75" w:line="372" w:lineRule="auto"/>
        <w:ind w:left="2958" w:right="2953" w:hanging="1"/>
        <w:jc w:val="center"/>
        <w:rPr>
          <w:ins w:id="422" w:author="Author" w:date="2025-04-30T16:49:00Z"/>
          <w:del w:id="423" w:author="Author" w:date="2025-06-06T14:22:00Z" w16du:dateUtc="2025-06-06T12:22:00Z"/>
          <w:rFonts w:eastAsia="Arial"/>
          <w:b/>
          <w:bCs/>
          <w:lang w:eastAsia="en-US"/>
        </w:rPr>
      </w:pPr>
    </w:p>
    <w:p w14:paraId="15B9DF6E" w14:textId="77777777" w:rsidR="00DF42E0" w:rsidRPr="00BA3038" w:rsidRDefault="00DF42E0">
      <w:pPr>
        <w:keepNext/>
        <w:widowControl w:val="0"/>
        <w:tabs>
          <w:tab w:val="clear" w:pos="567"/>
        </w:tabs>
        <w:autoSpaceDE w:val="0"/>
        <w:autoSpaceDN w:val="0"/>
        <w:spacing w:before="75" w:line="372" w:lineRule="auto"/>
        <w:ind w:left="1701" w:right="1558"/>
        <w:jc w:val="center"/>
        <w:rPr>
          <w:ins w:id="424" w:author="Author" w:date="2025-04-30T16:49:00Z"/>
          <w:rFonts w:eastAsia="Arial"/>
          <w:b/>
          <w:bCs/>
          <w:lang w:eastAsia="en-US"/>
        </w:rPr>
        <w:pPrChange w:id="425" w:author="Author" w:date="2025-06-11T14:03:00Z" w16du:dateUtc="2025-06-11T12:03:00Z">
          <w:pPr>
            <w:keepNext/>
            <w:widowControl w:val="0"/>
            <w:tabs>
              <w:tab w:val="clear" w:pos="567"/>
            </w:tabs>
            <w:autoSpaceDE w:val="0"/>
            <w:autoSpaceDN w:val="0"/>
            <w:spacing w:before="75" w:line="372" w:lineRule="auto"/>
            <w:ind w:left="2958" w:right="2953" w:hanging="1"/>
            <w:jc w:val="center"/>
          </w:pPr>
        </w:pPrChange>
      </w:pPr>
      <w:ins w:id="426" w:author="Author" w:date="2025-04-30T16:49:00Z">
        <w:r w:rsidRPr="00BA3038">
          <w:rPr>
            <w:rFonts w:eastAsia="Calibri"/>
            <w:b/>
            <w:lang w:eastAsia="en-US"/>
          </w:rPr>
          <w:lastRenderedPageBreak/>
          <w:t>NAVODILA ZA UPORABO</w:t>
        </w:r>
      </w:ins>
      <w:ins w:id="427" w:author="Author" w:date="2025-06-06T14:21:00Z" w16du:dateUtc="2025-06-06T12:21:00Z">
        <w:r>
          <w:rPr>
            <w:rFonts w:eastAsia="Calibri"/>
            <w:b/>
            <w:lang w:eastAsia="en-US"/>
          </w:rPr>
          <w:t xml:space="preserve"> </w:t>
        </w:r>
        <w:r w:rsidRPr="005630EF">
          <w:rPr>
            <w:rFonts w:eastAsia="Calibri"/>
            <w:b/>
            <w:lang w:eastAsia="en-US"/>
          </w:rPr>
          <w:t>ZDRAVILA</w:t>
        </w:r>
      </w:ins>
    </w:p>
    <w:p w14:paraId="16BD35F6" w14:textId="77777777" w:rsidR="00DF42E0" w:rsidRPr="00BA3038" w:rsidRDefault="00DF42E0" w:rsidP="00E548B7">
      <w:pPr>
        <w:keepNext/>
        <w:widowControl w:val="0"/>
        <w:tabs>
          <w:tab w:val="clear" w:pos="567"/>
        </w:tabs>
        <w:autoSpaceDE w:val="0"/>
        <w:autoSpaceDN w:val="0"/>
        <w:spacing w:before="75" w:line="372" w:lineRule="auto"/>
        <w:ind w:left="2958" w:right="2953" w:hanging="1"/>
        <w:jc w:val="center"/>
        <w:rPr>
          <w:ins w:id="428" w:author="Author" w:date="2025-04-30T16:49:00Z"/>
          <w:rFonts w:eastAsia="Malgun Gothic"/>
          <w:b/>
          <w:bCs/>
          <w:lang w:eastAsia="en-US"/>
        </w:rPr>
      </w:pPr>
      <w:ins w:id="429" w:author="Author" w:date="2025-04-30T16:49:00Z">
        <w:r w:rsidRPr="00BA3038">
          <w:rPr>
            <w:rFonts w:eastAsia="Calibri"/>
            <w:b/>
            <w:lang w:eastAsia="en-US"/>
          </w:rPr>
          <w:t xml:space="preserve">Tysabri 150 mg </w:t>
        </w:r>
      </w:ins>
    </w:p>
    <w:p w14:paraId="73CBDE47" w14:textId="77777777" w:rsidR="00DF42E0" w:rsidRPr="00BA3038" w:rsidRDefault="00DF42E0" w:rsidP="00E548B7">
      <w:pPr>
        <w:keepNext/>
        <w:widowControl w:val="0"/>
        <w:tabs>
          <w:tab w:val="clear" w:pos="567"/>
        </w:tabs>
        <w:autoSpaceDE w:val="0"/>
        <w:autoSpaceDN w:val="0"/>
        <w:spacing w:before="75" w:line="372" w:lineRule="auto"/>
        <w:ind w:left="2958" w:right="2953" w:hanging="1"/>
        <w:jc w:val="center"/>
        <w:rPr>
          <w:ins w:id="430" w:author="Author" w:date="2025-04-30T16:49:00Z"/>
          <w:rFonts w:eastAsia="Malgun Gothic"/>
          <w:b/>
          <w:bCs/>
          <w:lang w:eastAsia="en-US"/>
        </w:rPr>
      </w:pPr>
      <w:ins w:id="431" w:author="Author" w:date="2025-04-30T16:49:00Z">
        <w:r w:rsidRPr="00BA3038">
          <w:rPr>
            <w:rFonts w:eastAsia="Calibri"/>
            <w:b/>
            <w:lang w:eastAsia="en-US"/>
          </w:rPr>
          <w:t>raztopina za injiciranje</w:t>
        </w:r>
      </w:ins>
    </w:p>
    <w:p w14:paraId="6F1B47AC" w14:textId="77777777" w:rsidR="00DF42E0" w:rsidRPr="00BA3038" w:rsidRDefault="00DF42E0" w:rsidP="00E548B7">
      <w:pPr>
        <w:keepNext/>
        <w:widowControl w:val="0"/>
        <w:tabs>
          <w:tab w:val="clear" w:pos="567"/>
        </w:tabs>
        <w:autoSpaceDE w:val="0"/>
        <w:autoSpaceDN w:val="0"/>
        <w:spacing w:before="75" w:line="372" w:lineRule="auto"/>
        <w:ind w:left="2958" w:right="2953" w:hanging="1"/>
        <w:jc w:val="center"/>
        <w:rPr>
          <w:ins w:id="432" w:author="Author" w:date="2025-04-30T16:49:00Z"/>
          <w:rFonts w:eastAsia="Malgun Gothic"/>
          <w:b/>
          <w:bCs/>
          <w:lang w:eastAsia="en-US"/>
        </w:rPr>
      </w:pPr>
      <w:ins w:id="433" w:author="Author" w:date="2025-04-30T16:49:00Z">
        <w:r w:rsidRPr="00BA3038">
          <w:rPr>
            <w:rFonts w:eastAsia="Calibri"/>
            <w:b/>
            <w:lang w:eastAsia="en-US"/>
          </w:rPr>
          <w:t>natalizumab</w:t>
        </w:r>
      </w:ins>
    </w:p>
    <w:p w14:paraId="04997152" w14:textId="77777777" w:rsidR="00DF42E0" w:rsidRPr="00BA3038" w:rsidRDefault="00DF42E0" w:rsidP="00E548B7">
      <w:pPr>
        <w:keepNext/>
        <w:widowControl w:val="0"/>
        <w:tabs>
          <w:tab w:val="clear" w:pos="567"/>
        </w:tabs>
        <w:autoSpaceDE w:val="0"/>
        <w:autoSpaceDN w:val="0"/>
        <w:spacing w:line="237" w:lineRule="exact"/>
        <w:jc w:val="center"/>
        <w:rPr>
          <w:ins w:id="434" w:author="Author" w:date="2025-04-30T16:49:00Z"/>
          <w:rFonts w:eastAsia="Malgun Gothic"/>
          <w:b/>
          <w:lang w:eastAsia="en-US"/>
        </w:rPr>
      </w:pPr>
      <w:ins w:id="435" w:author="Author" w:date="2025-04-30T16:49:00Z">
        <w:r w:rsidRPr="00BA3038">
          <w:rPr>
            <w:rFonts w:eastAsia="Calibri"/>
            <w:b/>
            <w:lang w:eastAsia="en-US"/>
          </w:rPr>
          <w:t>injekcija za subkutano (podkožno) uporabo</w:t>
        </w:r>
      </w:ins>
    </w:p>
    <w:p w14:paraId="0D9D168E" w14:textId="77777777" w:rsidR="00DF42E0" w:rsidRPr="00BA3038" w:rsidRDefault="00DF42E0" w:rsidP="00E548B7">
      <w:pPr>
        <w:keepNext/>
        <w:widowControl w:val="0"/>
        <w:tabs>
          <w:tab w:val="clear" w:pos="567"/>
        </w:tabs>
        <w:autoSpaceDE w:val="0"/>
        <w:autoSpaceDN w:val="0"/>
        <w:spacing w:line="237" w:lineRule="exact"/>
        <w:jc w:val="center"/>
        <w:rPr>
          <w:ins w:id="436" w:author="Author" w:date="2025-04-30T16:49:00Z"/>
          <w:rFonts w:eastAsia="Malgun Gothic"/>
          <w:b/>
          <w:lang w:eastAsia="ko-KR"/>
        </w:rPr>
      </w:pPr>
    </w:p>
    <w:p w14:paraId="5E770F2A" w14:textId="77777777" w:rsidR="00DF42E0" w:rsidRPr="00BA3038" w:rsidRDefault="00DF42E0" w:rsidP="00E548B7">
      <w:pPr>
        <w:keepNext/>
        <w:widowControl w:val="0"/>
        <w:tabs>
          <w:tab w:val="clear" w:pos="567"/>
        </w:tabs>
        <w:autoSpaceDE w:val="0"/>
        <w:autoSpaceDN w:val="0"/>
        <w:spacing w:line="237" w:lineRule="exact"/>
        <w:jc w:val="center"/>
        <w:rPr>
          <w:ins w:id="437" w:author="Author" w:date="2025-04-30T16:49:00Z"/>
          <w:rFonts w:eastAsia="Malgun Gothic"/>
          <w:b/>
          <w:lang w:eastAsia="en-US"/>
        </w:rPr>
      </w:pPr>
      <w:ins w:id="438" w:author="Author" w:date="2025-04-30T16:49:00Z">
        <w:r w:rsidRPr="00BA3038">
          <w:rPr>
            <w:rFonts w:eastAsia="Calibri"/>
            <w:b/>
            <w:lang w:eastAsia="en-US"/>
          </w:rPr>
          <w:t>celotni odmerek = dve napolnjeni injekcijski brizgi</w:t>
        </w:r>
      </w:ins>
    </w:p>
    <w:p w14:paraId="188DA656" w14:textId="77777777" w:rsidR="00DF42E0" w:rsidRPr="00BA3038" w:rsidRDefault="00DF42E0" w:rsidP="00E548B7">
      <w:pPr>
        <w:keepNext/>
        <w:widowControl w:val="0"/>
        <w:tabs>
          <w:tab w:val="clear" w:pos="567"/>
        </w:tabs>
        <w:autoSpaceDE w:val="0"/>
        <w:autoSpaceDN w:val="0"/>
        <w:spacing w:before="197" w:line="240" w:lineRule="auto"/>
        <w:ind w:left="219" w:right="235"/>
        <w:rPr>
          <w:ins w:id="439" w:author="Author" w:date="2025-04-30T16:49:00Z"/>
          <w:rFonts w:eastAsia="Malgun Gothic"/>
          <w:lang w:eastAsia="en-US"/>
        </w:rPr>
      </w:pPr>
      <w:ins w:id="440" w:author="Author" w:date="2025-04-30T16:49:00Z">
        <w:r w:rsidRPr="00BA3038">
          <w:rPr>
            <w:rFonts w:eastAsia="Calibri"/>
            <w:lang w:eastAsia="en-US"/>
          </w:rPr>
          <w:t>Ta »Navodila za uporabo« vsebujejo informacije o tem, kako injicirati napolnjeno injekcijsko brizgo zdravila Tysabri.</w:t>
        </w:r>
      </w:ins>
    </w:p>
    <w:p w14:paraId="0D32F02F" w14:textId="77777777" w:rsidR="00DF42E0" w:rsidRPr="00BA3038" w:rsidRDefault="00DF42E0" w:rsidP="00E548B7">
      <w:pPr>
        <w:widowControl w:val="0"/>
        <w:tabs>
          <w:tab w:val="clear" w:pos="567"/>
        </w:tabs>
        <w:autoSpaceDE w:val="0"/>
        <w:autoSpaceDN w:val="0"/>
        <w:spacing w:before="197" w:line="240" w:lineRule="auto"/>
        <w:ind w:left="219" w:right="235"/>
        <w:rPr>
          <w:ins w:id="441" w:author="Author" w:date="2025-04-30T16:49:00Z"/>
          <w:rFonts w:eastAsia="Malgun Gothic"/>
          <w:lang w:eastAsia="en-US"/>
        </w:rPr>
      </w:pPr>
      <w:ins w:id="442" w:author="Author" w:date="2025-05-14T11:07:00Z" w16du:dateUtc="2025-05-14T09:07:00Z">
        <w:r>
          <w:rPr>
            <w:rFonts w:eastAsia="Calibri"/>
            <w:lang w:eastAsia="en-US"/>
          </w:rPr>
          <w:t>P</w:t>
        </w:r>
      </w:ins>
      <w:ins w:id="443" w:author="Author" w:date="2025-04-30T16:49:00Z">
        <w:r w:rsidRPr="00BA3038">
          <w:rPr>
            <w:rFonts w:eastAsia="Calibri"/>
            <w:lang w:eastAsia="en-US"/>
          </w:rPr>
          <w:t xml:space="preserve">reden začnete uporabljati napolnjeno injekcijsko brizgo zdravila Tysabri (v teh navodilih imenovano »injekcijska brizga«) in nato vsakič, </w:t>
        </w:r>
        <w:r w:rsidRPr="00D55DB5">
          <w:rPr>
            <w:rFonts w:eastAsia="Calibri"/>
            <w:lang w:eastAsia="en-US"/>
          </w:rPr>
          <w:t>ko prejmete novo zalogo zdravila</w:t>
        </w:r>
      </w:ins>
      <w:ins w:id="444" w:author="Author" w:date="2025-05-14T11:07:00Z" w16du:dateUtc="2025-05-14T09:07:00Z">
        <w:r w:rsidRPr="00D55DB5">
          <w:rPr>
            <w:rFonts w:eastAsia="Calibri"/>
            <w:lang w:eastAsia="en-US"/>
          </w:rPr>
          <w:t xml:space="preserve"> </w:t>
        </w:r>
      </w:ins>
      <w:ins w:id="445" w:author="Author" w:date="2025-05-14T11:09:00Z" w16du:dateUtc="2025-05-14T09:09:00Z">
        <w:r w:rsidRPr="00D55DB5">
          <w:rPr>
            <w:rFonts w:eastAsia="Calibri"/>
            <w:lang w:eastAsia="en-US"/>
          </w:rPr>
          <w:t>p</w:t>
        </w:r>
      </w:ins>
      <w:ins w:id="446" w:author="Author" w:date="2025-05-14T11:07:00Z" w16du:dateUtc="2025-05-14T09:07:00Z">
        <w:r w:rsidRPr="00BA3038">
          <w:rPr>
            <w:rFonts w:eastAsia="Calibri"/>
            <w:lang w:eastAsia="en-US"/>
          </w:rPr>
          <w:t>reberite ta navodila za uporabo</w:t>
        </w:r>
      </w:ins>
      <w:ins w:id="447" w:author="Author" w:date="2025-04-30T16:49:00Z">
        <w:r w:rsidRPr="00BA3038">
          <w:rPr>
            <w:rFonts w:eastAsia="Calibri"/>
            <w:lang w:eastAsia="en-US"/>
          </w:rPr>
          <w:t xml:space="preserve">. Možno je, da bodo na voljo nove informacije. </w:t>
        </w:r>
      </w:ins>
    </w:p>
    <w:p w14:paraId="763504BA" w14:textId="77777777" w:rsidR="00DF42E0" w:rsidRPr="00BA3038" w:rsidRDefault="00DF42E0" w:rsidP="00E548B7">
      <w:pPr>
        <w:widowControl w:val="0"/>
        <w:tabs>
          <w:tab w:val="clear" w:pos="567"/>
        </w:tabs>
        <w:autoSpaceDE w:val="0"/>
        <w:autoSpaceDN w:val="0"/>
        <w:spacing w:before="197" w:line="240" w:lineRule="auto"/>
        <w:ind w:left="219" w:right="235"/>
        <w:rPr>
          <w:ins w:id="448" w:author="Author" w:date="2025-04-30T16:49:00Z"/>
          <w:rFonts w:eastAsia="Malgun Gothic"/>
          <w:lang w:eastAsia="en-US"/>
        </w:rPr>
      </w:pPr>
      <w:ins w:id="449" w:author="Author" w:date="2025-04-30T16:49:00Z">
        <w:r w:rsidRPr="00BA3038">
          <w:rPr>
            <w:rFonts w:eastAsia="Calibri"/>
            <w:lang w:eastAsia="en-US"/>
          </w:rPr>
          <w:t xml:space="preserve">Te informacije ne morejo nadomestiti pogovora z zdravstvenim delavcem o vaši bolezni ali zdravljenju. </w:t>
        </w:r>
      </w:ins>
    </w:p>
    <w:p w14:paraId="6B03429D" w14:textId="77777777" w:rsidR="00DF42E0" w:rsidRPr="00BA3038" w:rsidRDefault="00DF42E0" w:rsidP="00E548B7">
      <w:pPr>
        <w:widowControl w:val="0"/>
        <w:tabs>
          <w:tab w:val="clear" w:pos="567"/>
        </w:tabs>
        <w:autoSpaceDE w:val="0"/>
        <w:autoSpaceDN w:val="0"/>
        <w:spacing w:before="9" w:line="240" w:lineRule="auto"/>
        <w:rPr>
          <w:ins w:id="450" w:author="Author" w:date="2025-04-30T16:49:00Z"/>
          <w:rFonts w:eastAsia="Malgun Gothic"/>
          <w:lang w:eastAsia="ko-KR"/>
        </w:rPr>
      </w:pPr>
    </w:p>
    <w:p w14:paraId="771F625D" w14:textId="77777777" w:rsidR="00DF42E0" w:rsidRPr="00BA3038" w:rsidRDefault="00DF42E0" w:rsidP="00E548B7">
      <w:pPr>
        <w:widowControl w:val="0"/>
        <w:tabs>
          <w:tab w:val="clear" w:pos="567"/>
        </w:tabs>
        <w:autoSpaceDE w:val="0"/>
        <w:autoSpaceDN w:val="0"/>
        <w:spacing w:before="9" w:line="240" w:lineRule="auto"/>
        <w:rPr>
          <w:ins w:id="451" w:author="Author" w:date="2025-04-30T16:49:00Z"/>
          <w:rFonts w:eastAsia="Malgun Gothic"/>
          <w:lang w:eastAsia="ko-KR"/>
        </w:rPr>
      </w:pPr>
    </w:p>
    <w:p w14:paraId="0A0D8831" w14:textId="77777777" w:rsidR="00DF42E0" w:rsidRPr="00BA3038" w:rsidRDefault="00DF42E0" w:rsidP="00E548B7">
      <w:pPr>
        <w:widowControl w:val="0"/>
        <w:tabs>
          <w:tab w:val="clear" w:pos="567"/>
        </w:tabs>
        <w:autoSpaceDE w:val="0"/>
        <w:autoSpaceDN w:val="0"/>
        <w:spacing w:before="9" w:line="240" w:lineRule="auto"/>
        <w:rPr>
          <w:ins w:id="452" w:author="Author" w:date="2025-04-30T16:49:00Z"/>
          <w:rFonts w:eastAsia="Malgun Gothic"/>
          <w:lang w:eastAsia="ko-KR"/>
        </w:rPr>
      </w:pPr>
    </w:p>
    <w:p w14:paraId="442E83C3" w14:textId="77777777" w:rsidR="00DF42E0" w:rsidRPr="00BA3038" w:rsidRDefault="00DF42E0" w:rsidP="00E548B7">
      <w:pPr>
        <w:widowControl w:val="0"/>
        <w:tabs>
          <w:tab w:val="clear" w:pos="567"/>
        </w:tabs>
        <w:autoSpaceDE w:val="0"/>
        <w:autoSpaceDN w:val="0"/>
        <w:spacing w:line="240" w:lineRule="auto"/>
        <w:rPr>
          <w:ins w:id="453" w:author="Author" w:date="2025-04-30T16:49:00Z"/>
          <w:rFonts w:eastAsia="Malgun Gothic"/>
          <w:b/>
          <w:bCs/>
          <w:lang w:eastAsia="en-US"/>
        </w:rPr>
      </w:pPr>
      <w:ins w:id="454" w:author="Author" w:date="2025-04-30T16:49:00Z">
        <w:r w:rsidRPr="00BA3038">
          <w:rPr>
            <w:rFonts w:eastAsia="Calibri"/>
            <w:b/>
            <w:lang w:eastAsia="en-US"/>
          </w:rPr>
          <w:t>Sestavni deli medicinskega pripomočka z zdravilom Tysabri</w:t>
        </w:r>
      </w:ins>
    </w:p>
    <w:p w14:paraId="4781A003" w14:textId="77777777" w:rsidR="00DF42E0" w:rsidRPr="00BA3038" w:rsidRDefault="00DF42E0" w:rsidP="00E548B7">
      <w:pPr>
        <w:widowControl w:val="0"/>
        <w:tabs>
          <w:tab w:val="clear" w:pos="567"/>
        </w:tabs>
        <w:autoSpaceDE w:val="0"/>
        <w:autoSpaceDN w:val="0"/>
        <w:spacing w:line="240" w:lineRule="auto"/>
        <w:rPr>
          <w:ins w:id="455" w:author="Author" w:date="2025-04-30T16:49:00Z"/>
          <w:rFonts w:eastAsia="Malgun Gothic"/>
          <w:b/>
          <w:bCs/>
          <w:lang w:eastAsia="ko-KR"/>
        </w:rPr>
      </w:pPr>
    </w:p>
    <w:p w14:paraId="52E47A91" w14:textId="77777777" w:rsidR="00DF42E0" w:rsidRPr="00BA3038" w:rsidRDefault="00DF42E0" w:rsidP="00E548B7">
      <w:pPr>
        <w:widowControl w:val="0"/>
        <w:tabs>
          <w:tab w:val="clear" w:pos="567"/>
        </w:tabs>
        <w:autoSpaceDE w:val="0"/>
        <w:autoSpaceDN w:val="0"/>
        <w:spacing w:line="240" w:lineRule="auto"/>
        <w:rPr>
          <w:ins w:id="456" w:author="Author" w:date="2025-04-30T16:49:00Z"/>
          <w:rFonts w:eastAsia="Malgun Gothic"/>
          <w:lang w:eastAsia="en-US"/>
        </w:rPr>
      </w:pPr>
      <w:ins w:id="457" w:author="Author" w:date="2025-04-30T16:49:00Z">
        <w:r w:rsidRPr="00BA3038">
          <w:rPr>
            <w:rFonts w:eastAsia="Calibri"/>
            <w:lang w:eastAsia="en-US"/>
          </w:rPr>
          <w:t>Ne odstranite prirobnice za prst</w:t>
        </w:r>
        <w:del w:id="458" w:author="Author" w:date="2025-05-14T11:14:00Z" w16du:dateUtc="2025-05-14T09:14:00Z">
          <w:r w:rsidRPr="00BA3038" w:rsidDel="00627B68">
            <w:rPr>
              <w:rFonts w:eastAsia="Calibri"/>
              <w:lang w:eastAsia="en-US"/>
            </w:rPr>
            <w:delText>e</w:delText>
          </w:r>
        </w:del>
        <w:r w:rsidRPr="00BA3038">
          <w:rPr>
            <w:rFonts w:eastAsia="Calibri"/>
            <w:lang w:eastAsia="en-US"/>
          </w:rPr>
          <w:t>. Prirobnica za prst</w:t>
        </w:r>
        <w:del w:id="459" w:author="Author" w:date="2025-05-14T11:14:00Z" w16du:dateUtc="2025-05-14T09:14:00Z">
          <w:r w:rsidRPr="00BA3038" w:rsidDel="00627B68">
            <w:rPr>
              <w:rFonts w:eastAsia="Calibri"/>
              <w:lang w:eastAsia="en-US"/>
            </w:rPr>
            <w:delText>e</w:delText>
          </w:r>
        </w:del>
        <w:r w:rsidRPr="00BA3038">
          <w:rPr>
            <w:rFonts w:eastAsia="Calibri"/>
            <w:lang w:eastAsia="en-US"/>
          </w:rPr>
          <w:t xml:space="preserve"> vam bo omogočila, da injekcijsko brizgo med postopkom injiciranja držite bolj trdno. </w:t>
        </w:r>
      </w:ins>
    </w:p>
    <w:p w14:paraId="223EE099" w14:textId="77777777" w:rsidR="00DF42E0" w:rsidRPr="00BA3038" w:rsidRDefault="00DF42E0" w:rsidP="00E548B7">
      <w:pPr>
        <w:widowControl w:val="0"/>
        <w:tabs>
          <w:tab w:val="clear" w:pos="567"/>
        </w:tabs>
        <w:autoSpaceDE w:val="0"/>
        <w:autoSpaceDN w:val="0"/>
        <w:spacing w:line="240" w:lineRule="auto"/>
        <w:rPr>
          <w:ins w:id="460" w:author="Author" w:date="2025-04-30T16:49:00Z"/>
          <w:rFonts w:eastAsia="Malgun Gothic"/>
          <w:b/>
          <w:bCs/>
          <w:lang w:eastAsia="ko-KR"/>
        </w:rPr>
      </w:pPr>
    </w:p>
    <w:p w14:paraId="613B11D7" w14:textId="77777777" w:rsidR="00DF42E0" w:rsidRPr="00BA3038" w:rsidRDefault="00DF42E0" w:rsidP="00E548B7">
      <w:pPr>
        <w:widowControl w:val="0"/>
        <w:tabs>
          <w:tab w:val="clear" w:pos="567"/>
        </w:tabs>
        <w:autoSpaceDE w:val="0"/>
        <w:autoSpaceDN w:val="0"/>
        <w:spacing w:line="240" w:lineRule="auto"/>
        <w:rPr>
          <w:ins w:id="461" w:author="Author" w:date="2025-04-30T16:49:00Z"/>
          <w:rFonts w:eastAsia="Malgun Gothic"/>
          <w:b/>
          <w:bCs/>
          <w:lang w:eastAsia="en-US"/>
        </w:rPr>
      </w:pPr>
      <w:ins w:id="462" w:author="Author" w:date="2025-04-30T16:49:00Z">
        <w:r w:rsidRPr="00BA3038">
          <w:rPr>
            <w:rFonts w:eastAsia="Calibri"/>
            <w:noProof/>
            <w:lang w:eastAsia="en-GB"/>
          </w:rPr>
          <mc:AlternateContent>
            <mc:Choice Requires="wps">
              <w:drawing>
                <wp:anchor distT="0" distB="0" distL="114300" distR="114300" simplePos="0" relativeHeight="251704320" behindDoc="0" locked="0" layoutInCell="1" allowOverlap="1" wp14:anchorId="23988E70" wp14:editId="2E9D293E">
                  <wp:simplePos x="0" y="0"/>
                  <wp:positionH relativeFrom="column">
                    <wp:posOffset>2627630</wp:posOffset>
                  </wp:positionH>
                  <wp:positionV relativeFrom="paragraph">
                    <wp:posOffset>824865</wp:posOffset>
                  </wp:positionV>
                  <wp:extent cx="804863" cy="438150"/>
                  <wp:effectExtent l="0" t="0" r="14605" b="10160"/>
                  <wp:wrapNone/>
                  <wp:docPr id="1451446184" name="Text Box 7"/>
                  <wp:cNvGraphicFramePr/>
                  <a:graphic xmlns:a="http://schemas.openxmlformats.org/drawingml/2006/main">
                    <a:graphicData uri="http://schemas.microsoft.com/office/word/2010/wordprocessingShape">
                      <wps:wsp>
                        <wps:cNvSpPr txBox="1"/>
                        <wps:spPr>
                          <a:xfrm>
                            <a:off x="0" y="0"/>
                            <a:ext cx="804863" cy="438150"/>
                          </a:xfrm>
                          <a:prstGeom prst="rect">
                            <a:avLst/>
                          </a:prstGeom>
                          <a:noFill/>
                          <a:ln w="6350">
                            <a:noFill/>
                          </a:ln>
                        </wps:spPr>
                        <wps:txbx>
                          <w:txbxContent>
                            <w:p w14:paraId="4DB4610B" w14:textId="77777777" w:rsidR="00DF42E0" w:rsidRPr="003D364D" w:rsidRDefault="00DF42E0" w:rsidP="00E548B7">
                              <w:pPr>
                                <w:spacing w:line="240" w:lineRule="auto"/>
                                <w:rPr>
                                  <w:sz w:val="16"/>
                                  <w:szCs w:val="16"/>
                                </w:rPr>
                              </w:pPr>
                              <w:r w:rsidRPr="003D364D">
                                <w:rPr>
                                  <w:sz w:val="16"/>
                                </w:rPr>
                                <w:t>bat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3988E70" id="Text Box 7" o:spid="_x0000_s1027" type="#_x0000_t202" style="position:absolute;margin-left:206.9pt;margin-top:64.95pt;width:63.4pt;height: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" filled="f" stroked="f" strokeweight=".5pt">
                  <v:textbox style="mso-fit-shape-to-text:t" inset="0,0,0,0">
                    <w:txbxContent>
                      <w:p w14:paraId="4DB4610B" w14:textId="77777777" w:rsidR="00DF42E0" w:rsidRPr="003D364D" w:rsidRDefault="00DF42E0" w:rsidP="00E548B7">
                        <w:pPr>
                          <w:spacing w:line="240" w:lineRule="auto"/>
                          <w:rPr>
                            <w:sz w:val="16"/>
                            <w:szCs w:val="16"/>
                          </w:rPr>
                        </w:pPr>
                        <w:r w:rsidRPr="003D364D">
                          <w:rPr>
                            <w:sz w:val="16"/>
                          </w:rPr>
                          <w:t>bat</w:t>
                        </w:r>
                      </w:p>
                    </w:txbxContent>
                  </v:textbox>
                </v:shape>
              </w:pict>
            </mc:Fallback>
          </mc:AlternateContent>
        </w:r>
        <w:r w:rsidRPr="00BA3038">
          <w:rPr>
            <w:rFonts w:eastAsia="Calibri"/>
            <w:noProof/>
            <w:lang w:eastAsia="en-GB"/>
          </w:rPr>
          <mc:AlternateContent>
            <mc:Choice Requires="wps">
              <w:drawing>
                <wp:anchor distT="0" distB="0" distL="114300" distR="114300" simplePos="0" relativeHeight="251674624" behindDoc="0" locked="0" layoutInCell="1" allowOverlap="1" wp14:anchorId="5E43FF19" wp14:editId="719E382C">
                  <wp:simplePos x="0" y="0"/>
                  <wp:positionH relativeFrom="column">
                    <wp:posOffset>3728720</wp:posOffset>
                  </wp:positionH>
                  <wp:positionV relativeFrom="paragraph">
                    <wp:posOffset>292418</wp:posOffset>
                  </wp:positionV>
                  <wp:extent cx="2100263" cy="438150"/>
                  <wp:effectExtent l="0" t="0" r="14605" b="5080"/>
                  <wp:wrapNone/>
                  <wp:docPr id="1614452987" name="Text Box 7"/>
                  <wp:cNvGraphicFramePr/>
                  <a:graphic xmlns:a="http://schemas.openxmlformats.org/drawingml/2006/main">
                    <a:graphicData uri="http://schemas.microsoft.com/office/word/2010/wordprocessingShape">
                      <wps:wsp>
                        <wps:cNvSpPr txBox="1"/>
                        <wps:spPr>
                          <a:xfrm>
                            <a:off x="0" y="0"/>
                            <a:ext cx="2100263" cy="438150"/>
                          </a:xfrm>
                          <a:prstGeom prst="rect">
                            <a:avLst/>
                          </a:prstGeom>
                          <a:noFill/>
                          <a:ln w="6350">
                            <a:noFill/>
                          </a:ln>
                        </wps:spPr>
                        <wps:txbx>
                          <w:txbxContent>
                            <w:p w14:paraId="1BFBCC1F" w14:textId="77777777" w:rsidR="00DF42E0" w:rsidRPr="003D364D" w:rsidRDefault="00DF42E0" w:rsidP="00E548B7">
                              <w:pPr>
                                <w:spacing w:line="240" w:lineRule="auto"/>
                                <w:rPr>
                                  <w:sz w:val="16"/>
                                  <w:szCs w:val="16"/>
                                </w:rPr>
                              </w:pPr>
                              <w:r w:rsidRPr="003D364D">
                                <w:rPr>
                                  <w:sz w:val="16"/>
                                </w:rPr>
                                <w:t>Ščitnik igle je zasnovan tako, da pokrije celotno iglo, ko je injekcijska brizga izpraznjena in je bat sproščen.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43FF19" id="_x0000_s1028" type="#_x0000_t202" style="position:absolute;margin-left:293.6pt;margin-top:23.05pt;width:165.4pt;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" filled="f" stroked="f" strokeweight=".5pt">
                  <v:textbox style="mso-fit-shape-to-text:t" inset="0,0,0,0">
                    <w:txbxContent>
                      <w:p w14:paraId="1BFBCC1F" w14:textId="77777777" w:rsidR="00DF42E0" w:rsidRPr="003D364D" w:rsidRDefault="00DF42E0" w:rsidP="00E548B7">
                        <w:pPr>
                          <w:spacing w:line="240" w:lineRule="auto"/>
                          <w:rPr>
                            <w:sz w:val="16"/>
                            <w:szCs w:val="16"/>
                          </w:rPr>
                        </w:pPr>
                        <w:r w:rsidRPr="003D364D">
                          <w:rPr>
                            <w:sz w:val="16"/>
                          </w:rPr>
                          <w:t>Ščitnik igle je zasnovan tako, da pokrije celotno iglo, ko je injekcijska brizga izpraznjena in je bat sproščen.</w:t>
                        </w:r>
                      </w:p>
                    </w:txbxContent>
                  </v:textbox>
                </v:shape>
              </w:pict>
            </mc:Fallback>
          </mc:AlternateContent>
        </w:r>
        <w:r w:rsidRPr="00BA3038">
          <w:rPr>
            <w:rFonts w:eastAsia="Calibri"/>
            <w:noProof/>
            <w:lang w:eastAsia="en-GB"/>
          </w:rPr>
          <mc:AlternateContent>
            <mc:Choice Requires="wps">
              <w:drawing>
                <wp:anchor distT="0" distB="0" distL="114300" distR="114300" simplePos="0" relativeHeight="251678720" behindDoc="0" locked="0" layoutInCell="1" allowOverlap="1" wp14:anchorId="5DDDE4DF" wp14:editId="24A226A4">
                  <wp:simplePos x="0" y="0"/>
                  <wp:positionH relativeFrom="column">
                    <wp:posOffset>570547</wp:posOffset>
                  </wp:positionH>
                  <wp:positionV relativeFrom="paragraph">
                    <wp:posOffset>339090</wp:posOffset>
                  </wp:positionV>
                  <wp:extent cx="466725" cy="242887"/>
                  <wp:effectExtent l="0" t="0" r="9525" b="5080"/>
                  <wp:wrapNone/>
                  <wp:docPr id="388310456" name="Text Box 7"/>
                  <wp:cNvGraphicFramePr/>
                  <a:graphic xmlns:a="http://schemas.openxmlformats.org/drawingml/2006/main">
                    <a:graphicData uri="http://schemas.microsoft.com/office/word/2010/wordprocessingShape">
                      <wps:wsp>
                        <wps:cNvSpPr txBox="1"/>
                        <wps:spPr>
                          <a:xfrm>
                            <a:off x="0" y="0"/>
                            <a:ext cx="466725" cy="242887"/>
                          </a:xfrm>
                          <a:prstGeom prst="rect">
                            <a:avLst/>
                          </a:prstGeom>
                          <a:noFill/>
                          <a:ln w="6350">
                            <a:noFill/>
                          </a:ln>
                        </wps:spPr>
                        <wps:txbx>
                          <w:txbxContent>
                            <w:p w14:paraId="25D29509" w14:textId="77777777" w:rsidR="00DF42E0" w:rsidRPr="003D364D" w:rsidRDefault="00DF42E0" w:rsidP="00E548B7">
                              <w:pPr>
                                <w:spacing w:line="240" w:lineRule="auto"/>
                                <w:jc w:val="right"/>
                                <w:rPr>
                                  <w:sz w:val="16"/>
                                  <w:szCs w:val="16"/>
                                </w:rPr>
                              </w:pPr>
                              <w:r w:rsidRPr="003D364D">
                                <w:rPr>
                                  <w:sz w:val="16"/>
                                </w:rPr>
                                <w:t xml:space="preserve">igla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DE4DF" id="_x0000_s1029" type="#_x0000_t202" style="position:absolute;margin-left:44.9pt;margin-top:26.7pt;width:36.75pt;height:1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" filled="f" stroked="f" strokeweight=".5pt">
                  <v:textbox inset="0,0,0,0">
                    <w:txbxContent>
                      <w:p w14:paraId="25D29509" w14:textId="77777777" w:rsidR="00DF42E0" w:rsidRPr="003D364D" w:rsidRDefault="00DF42E0" w:rsidP="00E548B7">
                        <w:pPr>
                          <w:spacing w:line="240" w:lineRule="auto"/>
                          <w:jc w:val="right"/>
                          <w:rPr>
                            <w:sz w:val="16"/>
                            <w:szCs w:val="16"/>
                          </w:rPr>
                        </w:pPr>
                        <w:r w:rsidRPr="003D364D">
                          <w:rPr>
                            <w:sz w:val="16"/>
                          </w:rPr>
                          <w:t xml:space="preserve">igla </w:t>
                        </w:r>
                      </w:p>
                    </w:txbxContent>
                  </v:textbox>
                </v:shape>
              </w:pict>
            </mc:Fallback>
          </mc:AlternateContent>
        </w:r>
        <w:r w:rsidRPr="00BA3038">
          <w:rPr>
            <w:rFonts w:eastAsia="Calibri"/>
            <w:noProof/>
            <w:lang w:eastAsia="en-GB"/>
          </w:rPr>
          <mc:AlternateContent>
            <mc:Choice Requires="wps">
              <w:drawing>
                <wp:anchor distT="0" distB="0" distL="114300" distR="114300" simplePos="0" relativeHeight="251677696" behindDoc="0" locked="0" layoutInCell="1" allowOverlap="1" wp14:anchorId="7BB11D11" wp14:editId="54B51DEB">
                  <wp:simplePos x="0" y="0"/>
                  <wp:positionH relativeFrom="column">
                    <wp:posOffset>92392</wp:posOffset>
                  </wp:positionH>
                  <wp:positionV relativeFrom="paragraph">
                    <wp:posOffset>334645</wp:posOffset>
                  </wp:positionV>
                  <wp:extent cx="466725" cy="242887"/>
                  <wp:effectExtent l="0" t="0" r="9525" b="5080"/>
                  <wp:wrapNone/>
                  <wp:docPr id="1756914504" name="Text Box 7"/>
                  <wp:cNvGraphicFramePr/>
                  <a:graphic xmlns:a="http://schemas.openxmlformats.org/drawingml/2006/main">
                    <a:graphicData uri="http://schemas.microsoft.com/office/word/2010/wordprocessingShape">
                      <wps:wsp>
                        <wps:cNvSpPr txBox="1"/>
                        <wps:spPr>
                          <a:xfrm>
                            <a:off x="0" y="0"/>
                            <a:ext cx="466725" cy="242887"/>
                          </a:xfrm>
                          <a:prstGeom prst="rect">
                            <a:avLst/>
                          </a:prstGeom>
                          <a:noFill/>
                          <a:ln w="6350">
                            <a:noFill/>
                          </a:ln>
                        </wps:spPr>
                        <wps:txbx>
                          <w:txbxContent>
                            <w:p w14:paraId="1AAC3098" w14:textId="77777777" w:rsidR="00DF42E0" w:rsidRPr="003D364D" w:rsidRDefault="00DF42E0" w:rsidP="00E548B7">
                              <w:pPr>
                                <w:spacing w:line="240" w:lineRule="auto"/>
                                <w:jc w:val="right"/>
                                <w:rPr>
                                  <w:sz w:val="16"/>
                                  <w:szCs w:val="16"/>
                                </w:rPr>
                              </w:pPr>
                              <w:r w:rsidRPr="003D364D">
                                <w:rPr>
                                  <w:sz w:val="16"/>
                                </w:rPr>
                                <w:t>zaporka igle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11D11" id="_x0000_s1030" type="#_x0000_t202" style="position:absolute;margin-left:7.25pt;margin-top:26.35pt;width:36.75pt;height:19.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" filled="f" stroked="f" strokeweight=".5pt">
                  <v:textbox inset="0,0,0,0">
                    <w:txbxContent>
                      <w:p w14:paraId="1AAC3098" w14:textId="77777777" w:rsidR="00DF42E0" w:rsidRPr="003D364D" w:rsidRDefault="00DF42E0" w:rsidP="00E548B7">
                        <w:pPr>
                          <w:spacing w:line="240" w:lineRule="auto"/>
                          <w:jc w:val="right"/>
                          <w:rPr>
                            <w:sz w:val="16"/>
                            <w:szCs w:val="16"/>
                          </w:rPr>
                        </w:pPr>
                        <w:r w:rsidRPr="003D364D">
                          <w:rPr>
                            <w:sz w:val="16"/>
                          </w:rPr>
                          <w:t>zaporka igle</w:t>
                        </w:r>
                      </w:p>
                    </w:txbxContent>
                  </v:textbox>
                </v:shape>
              </w:pict>
            </mc:Fallback>
          </mc:AlternateContent>
        </w:r>
        <w:r w:rsidRPr="00BA3038">
          <w:rPr>
            <w:rFonts w:eastAsia="Calibri"/>
            <w:noProof/>
            <w:lang w:eastAsia="en-GB"/>
          </w:rPr>
          <mc:AlternateContent>
            <mc:Choice Requires="wps">
              <w:drawing>
                <wp:anchor distT="0" distB="0" distL="114300" distR="114300" simplePos="0" relativeHeight="251676672" behindDoc="0" locked="0" layoutInCell="1" allowOverlap="1" wp14:anchorId="4349AD3E" wp14:editId="7C87FA70">
                  <wp:simplePos x="0" y="0"/>
                  <wp:positionH relativeFrom="column">
                    <wp:posOffset>1678305</wp:posOffset>
                  </wp:positionH>
                  <wp:positionV relativeFrom="paragraph">
                    <wp:posOffset>340043</wp:posOffset>
                  </wp:positionV>
                  <wp:extent cx="466725" cy="242887"/>
                  <wp:effectExtent l="0" t="0" r="9525" b="5080"/>
                  <wp:wrapNone/>
                  <wp:docPr id="1049352005" name="Text Box 7"/>
                  <wp:cNvGraphicFramePr/>
                  <a:graphic xmlns:a="http://schemas.openxmlformats.org/drawingml/2006/main">
                    <a:graphicData uri="http://schemas.microsoft.com/office/word/2010/wordprocessingShape">
                      <wps:wsp>
                        <wps:cNvSpPr txBox="1"/>
                        <wps:spPr>
                          <a:xfrm>
                            <a:off x="0" y="0"/>
                            <a:ext cx="466725" cy="242887"/>
                          </a:xfrm>
                          <a:prstGeom prst="rect">
                            <a:avLst/>
                          </a:prstGeom>
                          <a:noFill/>
                          <a:ln w="6350">
                            <a:noFill/>
                          </a:ln>
                        </wps:spPr>
                        <wps:txbx>
                          <w:txbxContent>
                            <w:p w14:paraId="5AD10525" w14:textId="77777777" w:rsidR="00DF42E0" w:rsidRPr="003D364D" w:rsidRDefault="00DF42E0" w:rsidP="00E548B7">
                              <w:pPr>
                                <w:spacing w:line="240" w:lineRule="auto"/>
                                <w:rPr>
                                  <w:sz w:val="16"/>
                                  <w:szCs w:val="16"/>
                                </w:rPr>
                              </w:pPr>
                              <w:r w:rsidRPr="003D364D">
                                <w:rPr>
                                  <w:sz w:val="16"/>
                                </w:rPr>
                                <w:t>prirobnica za prst</w:t>
                              </w:r>
                              <w:del w:id="463" w:author="Author" w:date="2025-05-14T11:14:00Z" w16du:dateUtc="2025-05-14T09:14:00Z">
                                <w:r w:rsidRPr="003D364D" w:rsidDel="00627B68">
                                  <w:rPr>
                                    <w:sz w:val="16"/>
                                  </w:rPr>
                                  <w:delText>e</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9AD3E" id="_x0000_s1031" type="#_x0000_t202" style="position:absolute;margin-left:132.15pt;margin-top:26.8pt;width:36.75pt;height:1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" filled="f" stroked="f" strokeweight=".5pt">
                  <v:textbox inset="0,0,0,0">
                    <w:txbxContent>
                      <w:p w14:paraId="5AD10525" w14:textId="77777777" w:rsidR="00DF42E0" w:rsidRPr="003D364D" w:rsidRDefault="00DF42E0" w:rsidP="00E548B7">
                        <w:pPr>
                          <w:spacing w:line="240" w:lineRule="auto"/>
                          <w:rPr>
                            <w:sz w:val="16"/>
                            <w:szCs w:val="16"/>
                          </w:rPr>
                        </w:pPr>
                        <w:r w:rsidRPr="003D364D">
                          <w:rPr>
                            <w:sz w:val="16"/>
                          </w:rPr>
                          <w:t>prirobnica za prst</w:t>
                        </w:r>
                        <w:del w:id="464" w:author="Author" w:date="2025-05-14T11:14:00Z" w16du:dateUtc="2025-05-14T09:14:00Z">
                          <w:r w:rsidRPr="003D364D" w:rsidDel="00627B68">
                            <w:rPr>
                              <w:sz w:val="16"/>
                            </w:rPr>
                            <w:delText>e</w:delText>
                          </w:r>
                        </w:del>
                      </w:p>
                    </w:txbxContent>
                  </v:textbox>
                </v:shape>
              </w:pict>
            </mc:Fallback>
          </mc:AlternateContent>
        </w:r>
        <w:r w:rsidRPr="00BA3038">
          <w:rPr>
            <w:rFonts w:eastAsia="Calibri"/>
            <w:noProof/>
            <w:lang w:eastAsia="en-GB"/>
          </w:rPr>
          <mc:AlternateContent>
            <mc:Choice Requires="wps">
              <w:drawing>
                <wp:anchor distT="0" distB="0" distL="114300" distR="114300" simplePos="0" relativeHeight="251675648" behindDoc="0" locked="0" layoutInCell="1" allowOverlap="1" wp14:anchorId="079F8F81" wp14:editId="0F51023C">
                  <wp:simplePos x="0" y="0"/>
                  <wp:positionH relativeFrom="column">
                    <wp:posOffset>2147570</wp:posOffset>
                  </wp:positionH>
                  <wp:positionV relativeFrom="paragraph">
                    <wp:posOffset>340043</wp:posOffset>
                  </wp:positionV>
                  <wp:extent cx="804863" cy="438150"/>
                  <wp:effectExtent l="0" t="0" r="14605" b="10160"/>
                  <wp:wrapNone/>
                  <wp:docPr id="166718145" name="Text Box 7"/>
                  <wp:cNvGraphicFramePr/>
                  <a:graphic xmlns:a="http://schemas.openxmlformats.org/drawingml/2006/main">
                    <a:graphicData uri="http://schemas.microsoft.com/office/word/2010/wordprocessingShape">
                      <wps:wsp>
                        <wps:cNvSpPr txBox="1"/>
                        <wps:spPr>
                          <a:xfrm>
                            <a:off x="0" y="0"/>
                            <a:ext cx="804863" cy="438150"/>
                          </a:xfrm>
                          <a:prstGeom prst="rect">
                            <a:avLst/>
                          </a:prstGeom>
                          <a:noFill/>
                          <a:ln w="6350">
                            <a:noFill/>
                          </a:ln>
                        </wps:spPr>
                        <wps:txbx>
                          <w:txbxContent>
                            <w:p w14:paraId="1FBF32B0" w14:textId="77777777" w:rsidR="00DF42E0" w:rsidRPr="003D364D" w:rsidRDefault="00DF42E0" w:rsidP="00E548B7">
                              <w:pPr>
                                <w:spacing w:line="240" w:lineRule="auto"/>
                                <w:rPr>
                                  <w:sz w:val="16"/>
                                  <w:szCs w:val="16"/>
                                </w:rPr>
                              </w:pPr>
                              <w:r w:rsidRPr="003D364D">
                                <w:rPr>
                                  <w:sz w:val="16"/>
                                </w:rPr>
                                <w:t>ščitnik igle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9F8F81" id="_x0000_s1032" type="#_x0000_t202" style="position:absolute;margin-left:169.1pt;margin-top:26.8pt;width:63.4pt;height: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" filled="f" stroked="f" strokeweight=".5pt">
                  <v:textbox style="mso-fit-shape-to-text:t" inset="0,0,0,0">
                    <w:txbxContent>
                      <w:p w14:paraId="1FBF32B0" w14:textId="77777777" w:rsidR="00DF42E0" w:rsidRPr="003D364D" w:rsidRDefault="00DF42E0" w:rsidP="00E548B7">
                        <w:pPr>
                          <w:spacing w:line="240" w:lineRule="auto"/>
                          <w:rPr>
                            <w:sz w:val="16"/>
                            <w:szCs w:val="16"/>
                          </w:rPr>
                        </w:pPr>
                        <w:r w:rsidRPr="003D364D">
                          <w:rPr>
                            <w:sz w:val="16"/>
                          </w:rPr>
                          <w:t>ščitnik igle</w:t>
                        </w:r>
                      </w:p>
                    </w:txbxContent>
                  </v:textbox>
                </v:shape>
              </w:pict>
            </mc:Fallback>
          </mc:AlternateContent>
        </w:r>
        <w:r w:rsidRPr="00BA3038">
          <w:rPr>
            <w:rFonts w:eastAsia="Calibri"/>
            <w:noProof/>
            <w:lang w:eastAsia="en-GB"/>
          </w:rPr>
          <mc:AlternateContent>
            <mc:Choice Requires="wps">
              <w:drawing>
                <wp:anchor distT="0" distB="0" distL="114300" distR="114300" simplePos="0" relativeHeight="251672576" behindDoc="0" locked="0" layoutInCell="1" allowOverlap="1" wp14:anchorId="31CF7E61" wp14:editId="00302D21">
                  <wp:simplePos x="0" y="0"/>
                  <wp:positionH relativeFrom="column">
                    <wp:posOffset>38100</wp:posOffset>
                  </wp:positionH>
                  <wp:positionV relativeFrom="paragraph">
                    <wp:posOffset>49530</wp:posOffset>
                  </wp:positionV>
                  <wp:extent cx="1190625" cy="242570"/>
                  <wp:effectExtent l="0" t="0" r="0" b="5080"/>
                  <wp:wrapNone/>
                  <wp:docPr id="781620979" name="Text Box 7"/>
                  <wp:cNvGraphicFramePr/>
                  <a:graphic xmlns:a="http://schemas.openxmlformats.org/drawingml/2006/main">
                    <a:graphicData uri="http://schemas.microsoft.com/office/word/2010/wordprocessingShape">
                      <wps:wsp>
                        <wps:cNvSpPr txBox="1"/>
                        <wps:spPr>
                          <a:xfrm>
                            <a:off x="0" y="0"/>
                            <a:ext cx="1190625" cy="242570"/>
                          </a:xfrm>
                          <a:prstGeom prst="rect">
                            <a:avLst/>
                          </a:prstGeom>
                          <a:noFill/>
                          <a:ln w="6350">
                            <a:noFill/>
                          </a:ln>
                        </wps:spPr>
                        <wps:txbx>
                          <w:txbxContent>
                            <w:p w14:paraId="0508400A" w14:textId="77777777" w:rsidR="00DF42E0" w:rsidRPr="003D364D" w:rsidRDefault="00DF42E0" w:rsidP="00E548B7">
                              <w:pPr>
                                <w:rPr>
                                  <w:b/>
                                  <w:bCs/>
                                  <w:sz w:val="20"/>
                                </w:rPr>
                              </w:pPr>
                              <w:r w:rsidRPr="003D364D">
                                <w:rPr>
                                  <w:b/>
                                  <w:sz w:val="20"/>
                                </w:rPr>
                                <w:t>Pred uporabo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CF7E61" id="_x0000_s1033" type="#_x0000_t202" style="position:absolute;margin-left:3pt;margin-top:3.9pt;width:93.75pt;height:19.1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" filled="f" stroked="f" strokeweight=".5pt">
                  <v:textbox>
                    <w:txbxContent>
                      <w:p w14:paraId="0508400A" w14:textId="77777777" w:rsidR="00DF42E0" w:rsidRPr="003D364D" w:rsidRDefault="00DF42E0" w:rsidP="00E548B7">
                        <w:pPr>
                          <w:rPr>
                            <w:b/>
                            <w:bCs/>
                            <w:sz w:val="20"/>
                          </w:rPr>
                        </w:pPr>
                        <w:r w:rsidRPr="003D364D">
                          <w:rPr>
                            <w:b/>
                            <w:sz w:val="20"/>
                          </w:rPr>
                          <w:t>Pred uporabo</w:t>
                        </w:r>
                      </w:p>
                    </w:txbxContent>
                  </v:textbox>
                </v:shape>
              </w:pict>
            </mc:Fallback>
          </mc:AlternateContent>
        </w:r>
        <w:r w:rsidRPr="00BA3038">
          <w:rPr>
            <w:rFonts w:eastAsia="Calibri"/>
            <w:noProof/>
            <w:lang w:eastAsia="en-GB"/>
          </w:rPr>
          <mc:AlternateContent>
            <mc:Choice Requires="wps">
              <w:drawing>
                <wp:anchor distT="0" distB="0" distL="114300" distR="114300" simplePos="0" relativeHeight="251673600" behindDoc="0" locked="0" layoutInCell="1" allowOverlap="1" wp14:anchorId="533FEEF4" wp14:editId="56BEE7AC">
                  <wp:simplePos x="0" y="0"/>
                  <wp:positionH relativeFrom="column">
                    <wp:posOffset>3652520</wp:posOffset>
                  </wp:positionH>
                  <wp:positionV relativeFrom="paragraph">
                    <wp:posOffset>49530</wp:posOffset>
                  </wp:positionV>
                  <wp:extent cx="1190625" cy="242888"/>
                  <wp:effectExtent l="0" t="0" r="0" b="5080"/>
                  <wp:wrapNone/>
                  <wp:docPr id="1760167234" name="Text Box 7"/>
                  <wp:cNvGraphicFramePr/>
                  <a:graphic xmlns:a="http://schemas.openxmlformats.org/drawingml/2006/main">
                    <a:graphicData uri="http://schemas.microsoft.com/office/word/2010/wordprocessingShape">
                      <wps:wsp>
                        <wps:cNvSpPr txBox="1"/>
                        <wps:spPr>
                          <a:xfrm>
                            <a:off x="0" y="0"/>
                            <a:ext cx="1190625" cy="242888"/>
                          </a:xfrm>
                          <a:prstGeom prst="rect">
                            <a:avLst/>
                          </a:prstGeom>
                          <a:noFill/>
                          <a:ln w="6350">
                            <a:noFill/>
                          </a:ln>
                        </wps:spPr>
                        <wps:txbx>
                          <w:txbxContent>
                            <w:p w14:paraId="288D78A8" w14:textId="77777777" w:rsidR="00DF42E0" w:rsidRPr="003D364D" w:rsidRDefault="00DF42E0" w:rsidP="00E548B7">
                              <w:pPr>
                                <w:rPr>
                                  <w:b/>
                                  <w:bCs/>
                                  <w:sz w:val="20"/>
                                </w:rPr>
                              </w:pPr>
                              <w:r w:rsidRPr="003D364D">
                                <w:rPr>
                                  <w:b/>
                                  <w:sz w:val="20"/>
                                </w:rPr>
                                <w:t>Po uporabi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3FEEF4" id="_x0000_s1034" type="#_x0000_t202" style="position:absolute;margin-left:287.6pt;margin-top:3.9pt;width:93.75pt;height:19.1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" filled="f" stroked="f" strokeweight=".5pt">
                  <v:textbox>
                    <w:txbxContent>
                      <w:p w14:paraId="288D78A8" w14:textId="77777777" w:rsidR="00DF42E0" w:rsidRPr="003D364D" w:rsidRDefault="00DF42E0" w:rsidP="00E548B7">
                        <w:pPr>
                          <w:rPr>
                            <w:b/>
                            <w:bCs/>
                            <w:sz w:val="20"/>
                          </w:rPr>
                        </w:pPr>
                        <w:r w:rsidRPr="003D364D">
                          <w:rPr>
                            <w:b/>
                            <w:sz w:val="20"/>
                          </w:rPr>
                          <w:t>Po uporabi</w:t>
                        </w:r>
                      </w:p>
                    </w:txbxContent>
                  </v:textbox>
                </v:shape>
              </w:pict>
            </mc:Fallback>
          </mc:AlternateContent>
        </w:r>
        <w:r w:rsidRPr="00BA3038">
          <w:rPr>
            <w:rFonts w:eastAsia="Calibri"/>
            <w:noProof/>
            <w:lang w:eastAsia="en-GB"/>
          </w:rPr>
          <w:drawing>
            <wp:inline distT="0" distB="0" distL="0" distR="0" wp14:anchorId="74CAA253" wp14:editId="1CC23920">
              <wp:extent cx="5765800" cy="1979673"/>
              <wp:effectExtent l="0" t="0" r="6350" b="1905"/>
              <wp:docPr id="1897401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01263" name="Picture 1"/>
                      <pic:cNvPicPr/>
                    </pic:nvPicPr>
                    <pic:blipFill>
                      <a:blip r:embed="rId22"/>
                      <a:stretch>
                        <a:fillRect/>
                      </a:stretch>
                    </pic:blipFill>
                    <pic:spPr>
                      <a:xfrm>
                        <a:off x="0" y="0"/>
                        <a:ext cx="5765800" cy="1979673"/>
                      </a:xfrm>
                      <a:prstGeom prst="rect">
                        <a:avLst/>
                      </a:prstGeom>
                    </pic:spPr>
                  </pic:pic>
                </a:graphicData>
              </a:graphic>
            </wp:inline>
          </w:drawing>
        </w:r>
      </w:ins>
    </w:p>
    <w:p w14:paraId="32285127" w14:textId="77777777" w:rsidR="00DF42E0" w:rsidRPr="00BA3038" w:rsidRDefault="00DF42E0" w:rsidP="00E548B7">
      <w:pPr>
        <w:widowControl w:val="0"/>
        <w:tabs>
          <w:tab w:val="clear" w:pos="567"/>
        </w:tabs>
        <w:autoSpaceDE w:val="0"/>
        <w:autoSpaceDN w:val="0"/>
        <w:spacing w:line="240" w:lineRule="auto"/>
        <w:rPr>
          <w:ins w:id="465" w:author="Author" w:date="2025-04-30T16:49:00Z"/>
          <w:rFonts w:eastAsia="Malgun Gothic"/>
          <w:b/>
          <w:bCs/>
          <w:lang w:eastAsia="ko-KR"/>
        </w:rPr>
      </w:pPr>
    </w:p>
    <w:p w14:paraId="4FBE1C29" w14:textId="77777777" w:rsidR="00DF42E0" w:rsidRPr="00BA3038" w:rsidRDefault="00DF42E0" w:rsidP="00E548B7">
      <w:pPr>
        <w:widowControl w:val="0"/>
        <w:tabs>
          <w:tab w:val="clear" w:pos="567"/>
        </w:tabs>
        <w:autoSpaceDE w:val="0"/>
        <w:autoSpaceDN w:val="0"/>
        <w:spacing w:line="240" w:lineRule="auto"/>
        <w:rPr>
          <w:ins w:id="466" w:author="Author" w:date="2025-04-30T16:49:00Z"/>
          <w:rFonts w:eastAsia="Malgun Gothic"/>
          <w:b/>
          <w:bCs/>
          <w:lang w:eastAsia="ko-KR"/>
        </w:rPr>
      </w:pPr>
    </w:p>
    <w:p w14:paraId="4B4B2650" w14:textId="77777777" w:rsidR="00DF42E0" w:rsidRPr="00BA3038" w:rsidRDefault="00DF42E0" w:rsidP="00E548B7">
      <w:pPr>
        <w:keepNext/>
        <w:widowControl w:val="0"/>
        <w:tabs>
          <w:tab w:val="clear" w:pos="567"/>
        </w:tabs>
        <w:autoSpaceDE w:val="0"/>
        <w:autoSpaceDN w:val="0"/>
        <w:spacing w:line="240" w:lineRule="auto"/>
        <w:ind w:left="221"/>
        <w:rPr>
          <w:ins w:id="467" w:author="Author" w:date="2025-04-30T16:49:00Z"/>
          <w:rFonts w:eastAsia="Malgun Gothic"/>
          <w:b/>
          <w:bCs/>
          <w:lang w:eastAsia="en-US"/>
        </w:rPr>
      </w:pPr>
      <w:ins w:id="468" w:author="Author" w:date="2025-04-30T16:49:00Z">
        <w:r w:rsidRPr="00BA3038">
          <w:rPr>
            <w:rFonts w:eastAsia="Calibri"/>
            <w:b/>
            <w:lang w:eastAsia="en-US"/>
          </w:rPr>
          <w:t>Pomembne informacije, ki jih morate vedeti pred injiciranjem zdravila Tysabri</w:t>
        </w:r>
      </w:ins>
    </w:p>
    <w:p w14:paraId="1D09A79A" w14:textId="77777777" w:rsidR="00DF42E0" w:rsidRPr="00BA3038" w:rsidRDefault="00DF42E0" w:rsidP="00E548B7">
      <w:pPr>
        <w:rPr>
          <w:ins w:id="469" w:author="Author" w:date="2025-04-30T16:49:00Z"/>
          <w:rFonts w:eastAsia="Arial"/>
          <w:szCs w:val="20"/>
          <w:lang w:eastAsia="en-US"/>
        </w:rPr>
      </w:pPr>
      <w:ins w:id="470" w:author="Author" w:date="2025-04-30T16:49:00Z">
        <w:r w:rsidRPr="00BA3038">
          <w:rPr>
            <w:rFonts w:eastAsia="Calibri"/>
            <w:lang w:eastAsia="en-US"/>
          </w:rPr>
          <w:t xml:space="preserve">Zdravilo Tysabri je na voljo v napolnjeni injekcijski brizgi (ki jo v teh navodilih imenujemo »injekcijska brizga«). Vsaka škatla zdravila Tysabri vsebuje dve injekcijski brizgi. Za celoten odmerek boste morali uporabiti obe injekcijski brizgi, s presledkom manj kot 30 minut. </w:t>
        </w:r>
      </w:ins>
    </w:p>
    <w:p w14:paraId="166F7EF0" w14:textId="77777777" w:rsidR="00DF42E0" w:rsidRPr="00BA3038" w:rsidRDefault="00DF42E0" w:rsidP="00E548B7">
      <w:pPr>
        <w:widowControl w:val="0"/>
        <w:numPr>
          <w:ilvl w:val="0"/>
          <w:numId w:val="37"/>
        </w:numPr>
        <w:tabs>
          <w:tab w:val="left" w:pos="1300"/>
          <w:tab w:val="left" w:pos="1302"/>
        </w:tabs>
        <w:autoSpaceDE w:val="0"/>
        <w:autoSpaceDN w:val="0"/>
        <w:spacing w:before="119" w:after="160" w:line="240" w:lineRule="auto"/>
        <w:rPr>
          <w:ins w:id="471" w:author="Author" w:date="2025-04-30T16:49:00Z"/>
          <w:rFonts w:eastAsia="Arial"/>
          <w:lang w:eastAsia="en-US"/>
        </w:rPr>
      </w:pPr>
      <w:ins w:id="472" w:author="Author" w:date="2025-04-30T16:49:00Z">
        <w:r w:rsidRPr="00BA3038">
          <w:rPr>
            <w:rFonts w:eastAsia="Calibri"/>
            <w:lang w:eastAsia="en-US"/>
          </w:rPr>
          <w:t xml:space="preserve">Če si zdravilo dajete sami ali vam ga daje skrbnik, mora zdravstveni delavec vam ali </w:t>
        </w:r>
      </w:ins>
      <w:ins w:id="473" w:author="Author" w:date="2025-05-14T11:20:00Z" w16du:dateUtc="2025-05-14T09:20:00Z">
        <w:r>
          <w:rPr>
            <w:rFonts w:eastAsia="Calibri"/>
            <w:lang w:eastAsia="en-US"/>
          </w:rPr>
          <w:t xml:space="preserve">vašemu </w:t>
        </w:r>
      </w:ins>
      <w:ins w:id="474" w:author="Author" w:date="2025-04-30T16:49:00Z">
        <w:r w:rsidRPr="00BA3038">
          <w:rPr>
            <w:rFonts w:eastAsia="Calibri"/>
            <w:lang w:eastAsia="en-US"/>
          </w:rPr>
          <w:t xml:space="preserve">skrbniku pokazati, kako pripraviti in injicirati injekcijske brizge, preden jih prvič uporabite. Če injekcije dajete vi ali vam jih daje skrbnik in ste pozabili uporabiti odmerek ali ste injicirali samo eno injekcijsko brizgo, se </w:t>
        </w:r>
      </w:ins>
      <w:ins w:id="475" w:author="Author" w:date="2025-05-14T11:21:00Z" w16du:dateUtc="2025-05-14T09:21:00Z">
        <w:r>
          <w:rPr>
            <w:rFonts w:eastAsia="Calibri"/>
            <w:lang w:eastAsia="en-US"/>
          </w:rPr>
          <w:t>posvetujte</w:t>
        </w:r>
      </w:ins>
      <w:ins w:id="476" w:author="Author" w:date="2025-05-14T11:22:00Z" w16du:dateUtc="2025-05-14T09:22:00Z">
        <w:r>
          <w:rPr>
            <w:rFonts w:eastAsia="Calibri"/>
            <w:lang w:eastAsia="en-US"/>
          </w:rPr>
          <w:t xml:space="preserve"> s</w:t>
        </w:r>
      </w:ins>
      <w:ins w:id="477" w:author="Author" w:date="2025-04-30T16:49:00Z">
        <w:r w:rsidRPr="00BA3038">
          <w:rPr>
            <w:rFonts w:eastAsia="Calibri"/>
            <w:lang w:eastAsia="en-US"/>
          </w:rPr>
          <w:t xml:space="preserve"> farmacevt</w:t>
        </w:r>
      </w:ins>
      <w:ins w:id="478" w:author="Author" w:date="2025-05-14T11:22:00Z" w16du:dateUtc="2025-05-14T09:22:00Z">
        <w:r>
          <w:rPr>
            <w:rFonts w:eastAsia="Calibri"/>
            <w:lang w:eastAsia="en-US"/>
          </w:rPr>
          <w:t>om</w:t>
        </w:r>
      </w:ins>
      <w:ins w:id="479" w:author="Author" w:date="2025-04-30T16:49:00Z">
        <w:del w:id="480" w:author="Author" w:date="2025-05-14T11:22:00Z" w16du:dateUtc="2025-05-14T09:22:00Z">
          <w:r w:rsidRPr="00BA3038" w:rsidDel="0054276B">
            <w:rPr>
              <w:rFonts w:eastAsia="Calibri"/>
              <w:lang w:eastAsia="en-US"/>
            </w:rPr>
            <w:delText>a</w:delText>
          </w:r>
        </w:del>
        <w:r w:rsidRPr="00BA3038">
          <w:rPr>
            <w:rFonts w:eastAsia="Calibri"/>
            <w:lang w:eastAsia="en-US"/>
          </w:rPr>
          <w:t xml:space="preserve"> ali lečeč</w:t>
        </w:r>
        <w:del w:id="481" w:author="Author" w:date="2025-05-14T11:22:00Z" w16du:dateUtc="2025-05-14T09:22:00Z">
          <w:r w:rsidRPr="00BA3038" w:rsidDel="0054276B">
            <w:rPr>
              <w:rFonts w:eastAsia="Calibri"/>
              <w:lang w:eastAsia="en-US"/>
            </w:rPr>
            <w:delText>ega</w:delText>
          </w:r>
        </w:del>
      </w:ins>
      <w:ins w:id="482" w:author="Author" w:date="2025-05-14T11:22:00Z" w16du:dateUtc="2025-05-14T09:22:00Z">
        <w:r>
          <w:rPr>
            <w:rFonts w:eastAsia="Calibri"/>
            <w:lang w:eastAsia="en-US"/>
          </w:rPr>
          <w:t>im</w:t>
        </w:r>
      </w:ins>
      <w:ins w:id="483" w:author="Author" w:date="2025-04-30T16:49:00Z">
        <w:r w:rsidRPr="00BA3038">
          <w:rPr>
            <w:rFonts w:eastAsia="Calibri"/>
            <w:lang w:eastAsia="en-US"/>
          </w:rPr>
          <w:t xml:space="preserve"> zdravnik</w:t>
        </w:r>
      </w:ins>
      <w:ins w:id="484" w:author="Author" w:date="2025-05-14T11:22:00Z" w16du:dateUtc="2025-05-14T09:22:00Z">
        <w:r>
          <w:rPr>
            <w:rFonts w:eastAsia="Calibri"/>
            <w:lang w:eastAsia="en-US"/>
          </w:rPr>
          <w:t>om</w:t>
        </w:r>
      </w:ins>
      <w:ins w:id="485" w:author="Author" w:date="2025-04-30T16:49:00Z">
        <w:del w:id="486" w:author="Author" w:date="2025-05-14T11:22:00Z" w16du:dateUtc="2025-05-14T09:22:00Z">
          <w:r w:rsidRPr="00BA3038" w:rsidDel="0054276B">
            <w:rPr>
              <w:rFonts w:eastAsia="Calibri"/>
              <w:lang w:eastAsia="en-US"/>
            </w:rPr>
            <w:delText>a</w:delText>
          </w:r>
        </w:del>
        <w:r w:rsidRPr="00BA3038">
          <w:rPr>
            <w:rFonts w:eastAsia="Calibri"/>
            <w:lang w:eastAsia="en-US"/>
          </w:rPr>
          <w:t xml:space="preserve">. </w:t>
        </w:r>
      </w:ins>
    </w:p>
    <w:p w14:paraId="4E65754F" w14:textId="77777777" w:rsidR="00DF42E0" w:rsidRPr="00BA3038" w:rsidRDefault="00DF42E0" w:rsidP="00E548B7">
      <w:pPr>
        <w:widowControl w:val="0"/>
        <w:numPr>
          <w:ilvl w:val="0"/>
          <w:numId w:val="37"/>
        </w:numPr>
        <w:tabs>
          <w:tab w:val="left" w:pos="1300"/>
          <w:tab w:val="left" w:pos="1302"/>
        </w:tabs>
        <w:autoSpaceDE w:val="0"/>
        <w:autoSpaceDN w:val="0"/>
        <w:spacing w:before="119" w:after="160" w:line="240" w:lineRule="auto"/>
        <w:rPr>
          <w:ins w:id="487" w:author="Author" w:date="2025-04-30T16:49:00Z"/>
          <w:rFonts w:eastAsia="Arial"/>
          <w:lang w:eastAsia="en-US"/>
        </w:rPr>
      </w:pPr>
      <w:ins w:id="488" w:author="Author" w:date="2025-04-30T16:49:00Z">
        <w:r w:rsidRPr="00BA3038">
          <w:rPr>
            <w:rFonts w:eastAsia="Calibri"/>
            <w:lang w:eastAsia="en-US"/>
          </w:rPr>
          <w:t xml:space="preserve">Injekcijske brizge so namenjene samo za </w:t>
        </w:r>
      </w:ins>
      <w:ins w:id="489" w:author="Author" w:date="2025-05-14T11:23:00Z" w16du:dateUtc="2025-05-14T09:23:00Z">
        <w:r>
          <w:rPr>
            <w:rFonts w:eastAsia="Calibri"/>
            <w:lang w:eastAsia="en-US"/>
          </w:rPr>
          <w:t>subkutano</w:t>
        </w:r>
      </w:ins>
      <w:ins w:id="490" w:author="Author" w:date="2025-04-30T16:49:00Z">
        <w:r w:rsidRPr="00BA3038">
          <w:rPr>
            <w:rFonts w:eastAsia="Calibri"/>
            <w:lang w:eastAsia="en-US"/>
          </w:rPr>
          <w:t xml:space="preserve"> (</w:t>
        </w:r>
      </w:ins>
      <w:ins w:id="491" w:author="Author" w:date="2025-05-14T11:23:00Z" w16du:dateUtc="2025-05-14T09:23:00Z">
        <w:r>
          <w:rPr>
            <w:rFonts w:eastAsia="Calibri"/>
            <w:lang w:eastAsia="en-US"/>
          </w:rPr>
          <w:t>podkožno</w:t>
        </w:r>
      </w:ins>
      <w:ins w:id="492" w:author="Author" w:date="2025-04-30T16:49:00Z">
        <w:r w:rsidRPr="00BA3038">
          <w:rPr>
            <w:rFonts w:eastAsia="Calibri"/>
            <w:lang w:eastAsia="en-US"/>
          </w:rPr>
          <w:t xml:space="preserve">) injiciranje (injicirati je treba neposredno v maščobno plast pod kožo). </w:t>
        </w:r>
      </w:ins>
    </w:p>
    <w:p w14:paraId="2552336A" w14:textId="77777777" w:rsidR="00DF42E0" w:rsidRPr="00BA3038" w:rsidRDefault="00DF42E0" w:rsidP="00E548B7">
      <w:pPr>
        <w:widowControl w:val="0"/>
        <w:numPr>
          <w:ilvl w:val="0"/>
          <w:numId w:val="37"/>
        </w:numPr>
        <w:tabs>
          <w:tab w:val="left" w:pos="1300"/>
          <w:tab w:val="left" w:pos="1302"/>
        </w:tabs>
        <w:autoSpaceDE w:val="0"/>
        <w:autoSpaceDN w:val="0"/>
        <w:spacing w:before="119" w:after="160" w:line="240" w:lineRule="auto"/>
        <w:rPr>
          <w:ins w:id="493" w:author="Author" w:date="2025-04-30T16:49:00Z"/>
          <w:rFonts w:eastAsia="Arial"/>
          <w:lang w:eastAsia="en-US"/>
        </w:rPr>
      </w:pPr>
      <w:ins w:id="494" w:author="Author" w:date="2025-04-30T16:49:00Z">
        <w:r w:rsidRPr="00BA3038">
          <w:rPr>
            <w:rFonts w:eastAsia="Calibri"/>
            <w:lang w:eastAsia="en-US"/>
          </w:rPr>
          <w:t xml:space="preserve">Vsaka injekcijska brizga se sme uporabiti samo enkrat (enkratna uporaba). Ne smete jih ponovno uporabiti. </w:t>
        </w:r>
      </w:ins>
    </w:p>
    <w:p w14:paraId="5D8B2992" w14:textId="77777777" w:rsidR="00DF42E0" w:rsidRPr="00BA3038" w:rsidRDefault="00DF42E0" w:rsidP="00E548B7">
      <w:pPr>
        <w:widowControl w:val="0"/>
        <w:numPr>
          <w:ilvl w:val="0"/>
          <w:numId w:val="37"/>
        </w:numPr>
        <w:tabs>
          <w:tab w:val="left" w:pos="1300"/>
          <w:tab w:val="left" w:pos="1302"/>
        </w:tabs>
        <w:autoSpaceDE w:val="0"/>
        <w:autoSpaceDN w:val="0"/>
        <w:spacing w:before="119" w:after="160" w:line="240" w:lineRule="auto"/>
        <w:rPr>
          <w:ins w:id="495" w:author="Author" w:date="2025-04-30T16:49:00Z"/>
          <w:rFonts w:eastAsia="Arial"/>
          <w:lang w:eastAsia="en-US"/>
        </w:rPr>
      </w:pPr>
      <w:ins w:id="496" w:author="Author" w:date="2025-04-30T16:49:00Z">
        <w:r w:rsidRPr="00BA3038">
          <w:rPr>
            <w:rFonts w:eastAsia="Calibri"/>
            <w:lang w:eastAsia="en-US"/>
          </w:rPr>
          <w:t xml:space="preserve">Ne delite injekcijskih brizg z drugimi ljudmi, tudi če imajo enako bolezen kot vi. Lahko bi </w:t>
        </w:r>
        <w:r w:rsidRPr="00BA3038">
          <w:rPr>
            <w:rFonts w:eastAsia="Calibri"/>
            <w:lang w:eastAsia="en-US"/>
          </w:rPr>
          <w:lastRenderedPageBreak/>
          <w:t xml:space="preserve">namreč povzročili okužbo pri </w:t>
        </w:r>
        <w:del w:id="497" w:author="Author" w:date="2025-05-14T11:26:00Z" w16du:dateUtc="2025-05-14T09:26:00Z">
          <w:r w:rsidRPr="00BA3038" w:rsidDel="0054276B">
            <w:rPr>
              <w:rFonts w:eastAsia="Calibri"/>
              <w:lang w:eastAsia="en-US"/>
            </w:rPr>
            <w:delText xml:space="preserve">sebi ali </w:delText>
          </w:r>
        </w:del>
        <w:r w:rsidRPr="00BA3038">
          <w:rPr>
            <w:rFonts w:eastAsia="Calibri"/>
            <w:lang w:eastAsia="en-US"/>
          </w:rPr>
          <w:t>njih</w:t>
        </w:r>
      </w:ins>
      <w:ins w:id="498" w:author="Author" w:date="2025-05-14T11:26:00Z" w16du:dateUtc="2025-05-14T09:26:00Z">
        <w:r>
          <w:rPr>
            <w:rFonts w:eastAsia="Calibri"/>
            <w:lang w:eastAsia="en-US"/>
          </w:rPr>
          <w:t xml:space="preserve"> ali sebi</w:t>
        </w:r>
      </w:ins>
      <w:ins w:id="499" w:author="Author" w:date="2025-04-30T16:49:00Z">
        <w:r w:rsidRPr="00BA3038">
          <w:rPr>
            <w:rFonts w:eastAsia="Calibri"/>
            <w:lang w:eastAsia="en-US"/>
          </w:rPr>
          <w:t xml:space="preserve">. </w:t>
        </w:r>
      </w:ins>
    </w:p>
    <w:p w14:paraId="3EC6AB7E" w14:textId="77777777" w:rsidR="00DF42E0" w:rsidRPr="00BA3038" w:rsidRDefault="00DF42E0" w:rsidP="00E548B7">
      <w:pPr>
        <w:widowControl w:val="0"/>
        <w:tabs>
          <w:tab w:val="clear" w:pos="567"/>
          <w:tab w:val="left" w:pos="1300"/>
          <w:tab w:val="left" w:pos="1302"/>
        </w:tabs>
        <w:autoSpaceDE w:val="0"/>
        <w:autoSpaceDN w:val="0"/>
        <w:spacing w:before="119" w:line="240" w:lineRule="auto"/>
        <w:ind w:left="580"/>
        <w:rPr>
          <w:ins w:id="500" w:author="Author" w:date="2025-04-30T16:49:00Z"/>
          <w:rFonts w:eastAsia="Arial"/>
          <w:b/>
          <w:bCs/>
          <w:lang w:eastAsia="en-US"/>
        </w:rPr>
      </w:pPr>
      <w:ins w:id="501" w:author="Author" w:date="2025-04-30T16:49:00Z">
        <w:r w:rsidRPr="00BA3038">
          <w:rPr>
            <w:rFonts w:eastAsia="Calibri"/>
            <w:b/>
            <w:lang w:eastAsia="en-US"/>
          </w:rPr>
          <w:t>Opomba za zdravstvene delavce:</w:t>
        </w:r>
      </w:ins>
    </w:p>
    <w:p w14:paraId="66ADD85D" w14:textId="77777777" w:rsidR="00DF42E0" w:rsidRPr="00BA3038" w:rsidRDefault="00DF42E0" w:rsidP="00E548B7">
      <w:pPr>
        <w:widowControl w:val="0"/>
        <w:tabs>
          <w:tab w:val="clear" w:pos="567"/>
          <w:tab w:val="left" w:pos="1300"/>
          <w:tab w:val="left" w:pos="1302"/>
        </w:tabs>
        <w:autoSpaceDE w:val="0"/>
        <w:autoSpaceDN w:val="0"/>
        <w:spacing w:before="119" w:line="240" w:lineRule="auto"/>
        <w:ind w:left="580"/>
        <w:rPr>
          <w:ins w:id="502" w:author="Author" w:date="2025-04-30T16:49:00Z"/>
          <w:rFonts w:eastAsia="Arial"/>
          <w:lang w:eastAsia="en-US"/>
        </w:rPr>
      </w:pPr>
      <w:ins w:id="503" w:author="Author" w:date="2025-04-30T16:49:00Z">
        <w:r w:rsidRPr="00BA3038">
          <w:rPr>
            <w:rFonts w:eastAsia="Calibri"/>
            <w:lang w:eastAsia="en-US"/>
          </w:rPr>
          <w:t xml:space="preserve">Bolnike je treba </w:t>
        </w:r>
        <w:r w:rsidRPr="00BA3038">
          <w:rPr>
            <w:rFonts w:eastAsia="Calibri"/>
            <w:b/>
            <w:bCs/>
            <w:lang w:eastAsia="en-US"/>
          </w:rPr>
          <w:t>med subkutanimi injiciranji in še 1 uro po njih opazovati</w:t>
        </w:r>
        <w:r w:rsidRPr="00BA3038">
          <w:rPr>
            <w:rFonts w:eastAsia="Calibri"/>
            <w:lang w:eastAsia="en-US"/>
          </w:rPr>
          <w:t xml:space="preserve"> glede znakov in simptomov reakcij na injiciranje, vključno s preobčutljivostjo. </w:t>
        </w:r>
        <w:r w:rsidRPr="00BA3038">
          <w:rPr>
            <w:rFonts w:eastAsia="Calibri"/>
            <w:b/>
            <w:bCs/>
            <w:lang w:eastAsia="en-US"/>
          </w:rPr>
          <w:t>Po prvih šestih odmerkih zdravila Tysabri</w:t>
        </w:r>
        <w:r w:rsidRPr="00BA3038">
          <w:rPr>
            <w:rFonts w:eastAsia="Calibri"/>
            <w:lang w:eastAsia="en-US"/>
          </w:rPr>
          <w:t xml:space="preserve">, ne glede na pot uporabe, je treba bolnike po subkutanem injiciranju opazovati skladno s klinično presojo. </w:t>
        </w:r>
      </w:ins>
    </w:p>
    <w:p w14:paraId="36524E96" w14:textId="77777777" w:rsidR="00DF42E0" w:rsidRPr="00BA3038" w:rsidRDefault="00DF42E0" w:rsidP="00E548B7">
      <w:pPr>
        <w:widowControl w:val="0"/>
        <w:autoSpaceDE w:val="0"/>
        <w:autoSpaceDN w:val="0"/>
        <w:spacing w:line="240" w:lineRule="auto"/>
        <w:ind w:left="580" w:right="331"/>
        <w:rPr>
          <w:ins w:id="504" w:author="Author" w:date="2025-04-30T16:49:00Z"/>
          <w:rFonts w:eastAsia="Malgun Gothic"/>
          <w:lang w:eastAsia="ko-KR"/>
        </w:rPr>
      </w:pPr>
    </w:p>
    <w:p w14:paraId="0E9DB26D" w14:textId="77777777" w:rsidR="00DF42E0" w:rsidRPr="00BA3038" w:rsidRDefault="00DF42E0" w:rsidP="00E548B7">
      <w:pPr>
        <w:widowControl w:val="0"/>
        <w:tabs>
          <w:tab w:val="clear" w:pos="567"/>
        </w:tabs>
        <w:autoSpaceDE w:val="0"/>
        <w:autoSpaceDN w:val="0"/>
        <w:spacing w:line="240" w:lineRule="auto"/>
        <w:ind w:left="220"/>
        <w:rPr>
          <w:ins w:id="505" w:author="Author" w:date="2025-04-30T16:49:00Z"/>
          <w:rFonts w:eastAsia="Malgun Gothic"/>
          <w:b/>
          <w:bCs/>
          <w:lang w:eastAsia="en-US"/>
        </w:rPr>
      </w:pPr>
      <w:ins w:id="506" w:author="Author" w:date="2025-04-30T16:49:00Z">
        <w:r w:rsidRPr="00BA3038">
          <w:rPr>
            <w:rFonts w:eastAsia="Calibri"/>
            <w:b/>
            <w:lang w:eastAsia="en-US"/>
          </w:rPr>
          <w:t>Shranjevanje zdravila Tysabri</w:t>
        </w:r>
      </w:ins>
    </w:p>
    <w:p w14:paraId="52D2C295" w14:textId="77777777" w:rsidR="00DF42E0" w:rsidRPr="00BA3038" w:rsidRDefault="00DF42E0" w:rsidP="00E548B7">
      <w:pPr>
        <w:widowControl w:val="0"/>
        <w:numPr>
          <w:ilvl w:val="0"/>
          <w:numId w:val="37"/>
        </w:numPr>
        <w:tabs>
          <w:tab w:val="clear" w:pos="567"/>
          <w:tab w:val="left" w:pos="582"/>
          <w:tab w:val="left" w:pos="582"/>
        </w:tabs>
        <w:autoSpaceDE w:val="0"/>
        <w:autoSpaceDN w:val="0"/>
        <w:spacing w:before="119" w:after="160" w:line="240" w:lineRule="auto"/>
        <w:ind w:left="581" w:hanging="360"/>
        <w:rPr>
          <w:ins w:id="507" w:author="Author" w:date="2025-04-30T16:49:00Z"/>
          <w:rFonts w:eastAsia="Arial"/>
          <w:lang w:eastAsia="en-US"/>
        </w:rPr>
      </w:pPr>
      <w:ins w:id="508" w:author="Author" w:date="2025-04-30T16:49:00Z">
        <w:r w:rsidRPr="00BA3038">
          <w:rPr>
            <w:rFonts w:eastAsia="Calibri"/>
            <w:lang w:eastAsia="en-US"/>
          </w:rPr>
          <w:t>Injekcijsko brizgo in vsa zdravila shranjujte nedosegljiv</w:t>
        </w:r>
      </w:ins>
      <w:ins w:id="509" w:author="Author" w:date="2025-05-14T11:29:00Z" w16du:dateUtc="2025-05-14T09:29:00Z">
        <w:r>
          <w:rPr>
            <w:rFonts w:eastAsia="Calibri"/>
            <w:lang w:eastAsia="en-US"/>
          </w:rPr>
          <w:t>o</w:t>
        </w:r>
      </w:ins>
      <w:ins w:id="510" w:author="Author" w:date="2025-04-30T16:49:00Z">
        <w:del w:id="511" w:author="Author" w:date="2025-05-14T11:29:00Z" w16du:dateUtc="2025-05-14T09:29:00Z">
          <w:r w:rsidRPr="00BA3038" w:rsidDel="00222D41">
            <w:rPr>
              <w:rFonts w:eastAsia="Calibri"/>
              <w:lang w:eastAsia="en-US"/>
            </w:rPr>
            <w:delText>a</w:delText>
          </w:r>
        </w:del>
        <w:r w:rsidRPr="00BA3038">
          <w:rPr>
            <w:rFonts w:eastAsia="Calibri"/>
            <w:lang w:eastAsia="en-US"/>
          </w:rPr>
          <w:t xml:space="preserve"> otrokom! </w:t>
        </w:r>
      </w:ins>
    </w:p>
    <w:p w14:paraId="7A7FB6CD" w14:textId="77777777" w:rsidR="00DF42E0" w:rsidRPr="00BA3038" w:rsidRDefault="00DF42E0" w:rsidP="00E548B7">
      <w:pPr>
        <w:widowControl w:val="0"/>
        <w:numPr>
          <w:ilvl w:val="0"/>
          <w:numId w:val="37"/>
        </w:numPr>
        <w:tabs>
          <w:tab w:val="clear" w:pos="567"/>
          <w:tab w:val="left" w:pos="582"/>
          <w:tab w:val="left" w:pos="582"/>
        </w:tabs>
        <w:autoSpaceDE w:val="0"/>
        <w:autoSpaceDN w:val="0"/>
        <w:spacing w:before="119" w:after="160" w:line="240" w:lineRule="auto"/>
        <w:ind w:left="581" w:hanging="360"/>
        <w:rPr>
          <w:ins w:id="512" w:author="Author" w:date="2025-04-30T16:49:00Z"/>
          <w:rFonts w:eastAsia="Arial"/>
          <w:lang w:eastAsia="en-US"/>
        </w:rPr>
      </w:pPr>
      <w:ins w:id="513" w:author="Author" w:date="2025-04-30T16:49:00Z">
        <w:r w:rsidRPr="00BA3038">
          <w:rPr>
            <w:rFonts w:eastAsia="Calibri"/>
            <w:lang w:eastAsia="en-US"/>
          </w:rPr>
          <w:t>Injekcijske brizge shranjujte v hladilniku (od 2 °C do 8 °C).</w:t>
        </w:r>
      </w:ins>
    </w:p>
    <w:p w14:paraId="1094CD2A" w14:textId="77777777" w:rsidR="00DF42E0" w:rsidRPr="00BA3038" w:rsidRDefault="00DF42E0" w:rsidP="00E548B7">
      <w:pPr>
        <w:widowControl w:val="0"/>
        <w:numPr>
          <w:ilvl w:val="0"/>
          <w:numId w:val="37"/>
        </w:numPr>
        <w:tabs>
          <w:tab w:val="clear" w:pos="567"/>
          <w:tab w:val="left" w:pos="582"/>
          <w:tab w:val="left" w:pos="582"/>
        </w:tabs>
        <w:autoSpaceDE w:val="0"/>
        <w:autoSpaceDN w:val="0"/>
        <w:spacing w:before="119" w:after="160" w:line="240" w:lineRule="auto"/>
        <w:ind w:left="581" w:hanging="360"/>
        <w:rPr>
          <w:ins w:id="514" w:author="Author" w:date="2025-04-30T16:49:00Z"/>
          <w:rFonts w:eastAsia="Arial"/>
          <w:lang w:eastAsia="en-US"/>
        </w:rPr>
      </w:pPr>
      <w:ins w:id="515" w:author="Author" w:date="2025-04-30T16:49:00Z">
        <w:r w:rsidRPr="00BA3038">
          <w:rPr>
            <w:rFonts w:eastAsia="Calibri"/>
            <w:b/>
            <w:lang w:eastAsia="en-US"/>
          </w:rPr>
          <w:t xml:space="preserve">Po potrebi se lahko injekcijske brizge shranjujejo pri sobni temperaturi (do </w:t>
        </w:r>
      </w:ins>
      <w:ins w:id="516" w:author="Author" w:date="2025-05-14T11:30:00Z" w16du:dateUtc="2025-05-14T09:30:00Z">
        <w:r>
          <w:rPr>
            <w:rFonts w:eastAsia="Calibri"/>
            <w:b/>
            <w:lang w:eastAsia="en-US"/>
          </w:rPr>
          <w:t>30</w:t>
        </w:r>
      </w:ins>
      <w:ins w:id="517" w:author="Author" w:date="2025-04-30T16:49:00Z">
        <w:r w:rsidRPr="00BA3038">
          <w:rPr>
            <w:rFonts w:eastAsia="Calibri"/>
            <w:b/>
            <w:lang w:eastAsia="en-US"/>
          </w:rPr>
          <w:t xml:space="preserve"> °C) do največ 24 ur. Če so bile injekcijske brizge zunaj hladilnika več kot 24 ur, jih ne uporabljajte. </w:t>
        </w:r>
      </w:ins>
    </w:p>
    <w:p w14:paraId="378F6CF2" w14:textId="77777777" w:rsidR="00DF42E0" w:rsidRPr="00BA3038" w:rsidRDefault="00DF42E0" w:rsidP="00E548B7">
      <w:pPr>
        <w:widowControl w:val="0"/>
        <w:numPr>
          <w:ilvl w:val="0"/>
          <w:numId w:val="37"/>
        </w:numPr>
        <w:tabs>
          <w:tab w:val="left" w:pos="1300"/>
          <w:tab w:val="left" w:pos="1302"/>
        </w:tabs>
        <w:autoSpaceDE w:val="0"/>
        <w:autoSpaceDN w:val="0"/>
        <w:spacing w:before="119" w:after="160" w:line="240" w:lineRule="auto"/>
        <w:rPr>
          <w:ins w:id="518" w:author="Author" w:date="2025-04-30T16:49:00Z"/>
          <w:rFonts w:eastAsia="Arial"/>
          <w:lang w:eastAsia="en-US"/>
        </w:rPr>
      </w:pPr>
      <w:ins w:id="519" w:author="Author" w:date="2025-04-30T16:49:00Z">
        <w:r w:rsidRPr="00BA3038">
          <w:rPr>
            <w:rFonts w:eastAsia="Calibri"/>
            <w:lang w:eastAsia="en-US"/>
          </w:rPr>
          <w:t>Injekcijske brizge shranjujte v originalni škatli za zagotovitev zaščite pred svetlobo.</w:t>
        </w:r>
      </w:ins>
    </w:p>
    <w:p w14:paraId="14534B98" w14:textId="77777777" w:rsidR="00DF42E0" w:rsidRPr="00BA3038" w:rsidRDefault="00DF42E0" w:rsidP="00E548B7">
      <w:pPr>
        <w:widowControl w:val="0"/>
        <w:numPr>
          <w:ilvl w:val="0"/>
          <w:numId w:val="37"/>
        </w:numPr>
        <w:tabs>
          <w:tab w:val="left" w:pos="1300"/>
          <w:tab w:val="left" w:pos="1302"/>
        </w:tabs>
        <w:autoSpaceDE w:val="0"/>
        <w:autoSpaceDN w:val="0"/>
        <w:spacing w:before="119" w:after="160" w:line="240" w:lineRule="auto"/>
        <w:rPr>
          <w:ins w:id="520" w:author="Author" w:date="2025-04-30T16:49:00Z"/>
          <w:rFonts w:eastAsia="Arial"/>
          <w:lang w:eastAsia="en-US"/>
        </w:rPr>
      </w:pPr>
      <w:ins w:id="521" w:author="Author" w:date="2025-04-30T16:49:00Z">
        <w:r w:rsidRPr="00BA3038">
          <w:rPr>
            <w:rFonts w:eastAsia="Calibri"/>
            <w:lang w:eastAsia="en-US"/>
          </w:rPr>
          <w:t xml:space="preserve">Injekcijskih brizg ne zamrzujte in </w:t>
        </w:r>
      </w:ins>
      <w:ins w:id="522" w:author="Author" w:date="2025-05-14T11:32:00Z" w16du:dateUtc="2025-05-14T09:32:00Z">
        <w:r>
          <w:rPr>
            <w:rFonts w:eastAsia="Calibri"/>
            <w:lang w:eastAsia="en-US"/>
          </w:rPr>
          <w:t xml:space="preserve">jih </w:t>
        </w:r>
      </w:ins>
      <w:ins w:id="523" w:author="Author" w:date="2025-04-30T16:49:00Z">
        <w:r w:rsidRPr="00BA3038">
          <w:rPr>
            <w:rFonts w:eastAsia="Calibri"/>
            <w:lang w:eastAsia="en-US"/>
          </w:rPr>
          <w:t xml:space="preserve">ne izpostavljajte temperaturam nad </w:t>
        </w:r>
      </w:ins>
      <w:ins w:id="524" w:author="Author" w:date="2025-05-14T11:32:00Z" w16du:dateUtc="2025-05-14T09:32:00Z">
        <w:r>
          <w:rPr>
            <w:rFonts w:eastAsia="Calibri"/>
            <w:lang w:eastAsia="en-US"/>
          </w:rPr>
          <w:t>30</w:t>
        </w:r>
      </w:ins>
      <w:ins w:id="525" w:author="Author" w:date="2025-04-30T16:49:00Z">
        <w:r w:rsidRPr="00BA3038">
          <w:rPr>
            <w:rFonts w:eastAsia="Calibri"/>
            <w:lang w:eastAsia="en-US"/>
          </w:rPr>
          <w:t> °C.</w:t>
        </w:r>
      </w:ins>
    </w:p>
    <w:p w14:paraId="5A87CB3A" w14:textId="77777777" w:rsidR="00DF42E0" w:rsidRPr="00BA3038" w:rsidRDefault="00DF42E0" w:rsidP="00E548B7">
      <w:pPr>
        <w:widowControl w:val="0"/>
        <w:numPr>
          <w:ilvl w:val="0"/>
          <w:numId w:val="37"/>
        </w:numPr>
        <w:tabs>
          <w:tab w:val="left" w:pos="1300"/>
          <w:tab w:val="left" w:pos="1302"/>
        </w:tabs>
        <w:autoSpaceDE w:val="0"/>
        <w:autoSpaceDN w:val="0"/>
        <w:spacing w:before="119" w:after="160" w:line="240" w:lineRule="auto"/>
        <w:rPr>
          <w:ins w:id="526" w:author="Author" w:date="2025-04-30T16:49:00Z"/>
          <w:rFonts w:eastAsia="Arial"/>
          <w:lang w:eastAsia="en-US"/>
        </w:rPr>
      </w:pPr>
      <w:ins w:id="527" w:author="Author" w:date="2025-04-30T16:49:00Z">
        <w:r w:rsidRPr="00BA3038">
          <w:rPr>
            <w:rFonts w:eastAsia="Calibri"/>
            <w:lang w:eastAsia="en-US"/>
          </w:rPr>
          <w:t>Injekcijsk</w:t>
        </w:r>
      </w:ins>
      <w:ins w:id="528" w:author="Author" w:date="2025-05-14T11:35:00Z" w16du:dateUtc="2025-05-14T09:35:00Z">
        <w:r>
          <w:rPr>
            <w:rFonts w:eastAsia="Calibri"/>
            <w:lang w:eastAsia="en-US"/>
          </w:rPr>
          <w:t>e</w:t>
        </w:r>
      </w:ins>
      <w:ins w:id="529" w:author="Author" w:date="2025-04-30T16:49:00Z">
        <w:r w:rsidRPr="00BA3038">
          <w:rPr>
            <w:rFonts w:eastAsia="Calibri"/>
            <w:lang w:eastAsia="en-US"/>
          </w:rPr>
          <w:t xml:space="preserve"> brizg</w:t>
        </w:r>
      </w:ins>
      <w:ins w:id="530" w:author="Author" w:date="2025-05-14T11:35:00Z" w16du:dateUtc="2025-05-14T09:35:00Z">
        <w:r>
          <w:rPr>
            <w:rFonts w:eastAsia="Calibri"/>
            <w:lang w:eastAsia="en-US"/>
          </w:rPr>
          <w:t>e</w:t>
        </w:r>
      </w:ins>
      <w:ins w:id="531" w:author="Author" w:date="2025-05-14T11:38:00Z" w16du:dateUtc="2025-05-14T09:38:00Z">
        <w:r>
          <w:rPr>
            <w:rFonts w:eastAsia="Calibri"/>
            <w:lang w:eastAsia="en-US"/>
          </w:rPr>
          <w:t xml:space="preserve"> </w:t>
        </w:r>
      </w:ins>
      <w:ins w:id="532" w:author="Author" w:date="2025-05-14T11:35:00Z" w16du:dateUtc="2025-05-14T09:35:00Z">
        <w:r>
          <w:rPr>
            <w:rFonts w:eastAsia="Calibri"/>
            <w:lang w:eastAsia="en-US"/>
          </w:rPr>
          <w:t>lahko vrnete</w:t>
        </w:r>
      </w:ins>
      <w:ins w:id="533" w:author="Author" w:date="2025-04-30T16:49:00Z">
        <w:r w:rsidRPr="00BA3038">
          <w:rPr>
            <w:rFonts w:eastAsia="Calibri"/>
            <w:lang w:eastAsia="en-US"/>
          </w:rPr>
          <w:t xml:space="preserve"> nazaj v hladilnik</w:t>
        </w:r>
      </w:ins>
      <w:ins w:id="534" w:author="Author" w:date="2025-05-14T11:35:00Z" w16du:dateUtc="2025-05-14T09:35:00Z">
        <w:r>
          <w:rPr>
            <w:rFonts w:eastAsia="Calibri"/>
            <w:lang w:eastAsia="en-US"/>
          </w:rPr>
          <w:t xml:space="preserve"> in uporabite pred iztekom roka </w:t>
        </w:r>
      </w:ins>
      <w:ins w:id="535" w:author="Author" w:date="2025-05-14T11:37:00Z" w16du:dateUtc="2025-05-14T09:37:00Z">
        <w:r>
          <w:rPr>
            <w:rFonts w:eastAsia="Calibri"/>
            <w:lang w:eastAsia="en-US"/>
          </w:rPr>
          <w:t xml:space="preserve">uporabnosti, </w:t>
        </w:r>
      </w:ins>
      <w:ins w:id="536" w:author="Author" w:date="2025-05-14T11:38:00Z" w16du:dateUtc="2025-05-14T09:38:00Z">
        <w:r>
          <w:rPr>
            <w:rFonts w:eastAsia="Calibri"/>
            <w:lang w:eastAsia="en-US"/>
          </w:rPr>
          <w:t>navedenega na nalepki in škatli zdravila</w:t>
        </w:r>
      </w:ins>
      <w:ins w:id="537" w:author="Author" w:date="2025-04-30T16:49:00Z">
        <w:r w:rsidRPr="00BA3038">
          <w:rPr>
            <w:rFonts w:eastAsia="Calibri"/>
            <w:lang w:eastAsia="en-US"/>
          </w:rPr>
          <w:t xml:space="preserve">. </w:t>
        </w:r>
      </w:ins>
    </w:p>
    <w:p w14:paraId="268C5513" w14:textId="77777777" w:rsidR="00DF42E0" w:rsidRPr="00BA3038" w:rsidRDefault="00DF42E0" w:rsidP="00E548B7">
      <w:pPr>
        <w:widowControl w:val="0"/>
        <w:tabs>
          <w:tab w:val="clear" w:pos="567"/>
        </w:tabs>
        <w:autoSpaceDE w:val="0"/>
        <w:autoSpaceDN w:val="0"/>
        <w:spacing w:line="240" w:lineRule="auto"/>
        <w:rPr>
          <w:ins w:id="538" w:author="Author" w:date="2025-04-30T16:49:00Z"/>
          <w:rFonts w:eastAsia="Malgun Gothic"/>
          <w:lang w:eastAsia="ko-KR"/>
        </w:rPr>
      </w:pPr>
    </w:p>
    <w:p w14:paraId="70A88E0B" w14:textId="77777777" w:rsidR="00DF42E0" w:rsidRPr="00BA3038" w:rsidRDefault="00DF42E0" w:rsidP="00E548B7">
      <w:pPr>
        <w:widowControl w:val="0"/>
        <w:tabs>
          <w:tab w:val="clear" w:pos="567"/>
        </w:tabs>
        <w:autoSpaceDE w:val="0"/>
        <w:autoSpaceDN w:val="0"/>
        <w:spacing w:line="240" w:lineRule="auto"/>
        <w:rPr>
          <w:ins w:id="539" w:author="Author" w:date="2025-04-30T16:49:00Z"/>
          <w:rFonts w:eastAsia="Malgun Gothic"/>
          <w:lang w:eastAsia="ko-KR"/>
        </w:rPr>
      </w:pPr>
    </w:p>
    <w:p w14:paraId="0D5E3B87" w14:textId="77777777" w:rsidR="00DF42E0" w:rsidRPr="00BA3038" w:rsidRDefault="00DF42E0" w:rsidP="00E548B7">
      <w:pPr>
        <w:widowControl w:val="0"/>
        <w:tabs>
          <w:tab w:val="clear" w:pos="567"/>
        </w:tabs>
        <w:autoSpaceDE w:val="0"/>
        <w:autoSpaceDN w:val="0"/>
        <w:spacing w:line="240" w:lineRule="auto"/>
        <w:rPr>
          <w:ins w:id="540" w:author="Author" w:date="2025-04-30T16:49:00Z"/>
          <w:rFonts w:eastAsia="Malgun Gothic"/>
          <w:lang w:eastAsia="ko-KR"/>
        </w:rPr>
      </w:pPr>
    </w:p>
    <w:p w14:paraId="731E6383" w14:textId="77777777" w:rsidR="00DF42E0" w:rsidRPr="00BA3038" w:rsidRDefault="00DF42E0" w:rsidP="00E548B7">
      <w:pPr>
        <w:widowControl w:val="0"/>
        <w:tabs>
          <w:tab w:val="clear" w:pos="567"/>
        </w:tabs>
        <w:autoSpaceDE w:val="0"/>
        <w:autoSpaceDN w:val="0"/>
        <w:spacing w:before="75" w:after="3" w:line="595" w:lineRule="auto"/>
        <w:ind w:left="220" w:right="2092"/>
        <w:rPr>
          <w:ins w:id="541" w:author="Author" w:date="2025-04-30T16:49:00Z"/>
          <w:rFonts w:eastAsia="Arial"/>
          <w:b/>
          <w:bCs/>
          <w:lang w:eastAsia="en-US"/>
        </w:rPr>
      </w:pPr>
      <w:ins w:id="542" w:author="Author" w:date="2025-04-30T16:49:00Z">
        <w:r w:rsidRPr="00BA3038">
          <w:rPr>
            <w:rFonts w:eastAsia="Calibri"/>
            <w:b/>
            <w:lang w:eastAsia="en-US"/>
          </w:rPr>
          <w:t>Priprava na injiciranje zdravila Tysabri:</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DF42E0" w:rsidRPr="00BA3038" w14:paraId="2DB22C87" w14:textId="77777777" w:rsidTr="009B3401">
        <w:trPr>
          <w:trHeight w:val="2623"/>
          <w:ins w:id="543" w:author="Author" w:date="2025-04-30T16:49:00Z"/>
        </w:trPr>
        <w:tc>
          <w:tcPr>
            <w:tcW w:w="3806" w:type="dxa"/>
            <w:tcBorders>
              <w:bottom w:val="single" w:sz="4" w:space="0" w:color="000000"/>
            </w:tcBorders>
          </w:tcPr>
          <w:p w14:paraId="6FDC7EA4" w14:textId="77777777" w:rsidR="00DF42E0" w:rsidRPr="00BA3038" w:rsidRDefault="00DF42E0" w:rsidP="009B3401">
            <w:pPr>
              <w:widowControl w:val="0"/>
              <w:numPr>
                <w:ilvl w:val="0"/>
                <w:numId w:val="38"/>
              </w:numPr>
              <w:autoSpaceDE w:val="0"/>
              <w:autoSpaceDN w:val="0"/>
              <w:spacing w:before="115" w:after="160" w:line="240" w:lineRule="auto"/>
              <w:ind w:right="245"/>
              <w:rPr>
                <w:ins w:id="544" w:author="Author" w:date="2025-04-30T16:49:00Z"/>
                <w:rFonts w:eastAsia="Arial"/>
                <w:lang w:eastAsia="en-US"/>
              </w:rPr>
            </w:pPr>
            <w:ins w:id="545" w:author="Author" w:date="2025-04-30T16:49:00Z">
              <w:del w:id="546" w:author="Author" w:date="2025-05-14T11:41:00Z" w16du:dateUtc="2025-05-14T09:41:00Z">
                <w:r w:rsidRPr="00BA3038" w:rsidDel="007E5CD9">
                  <w:rPr>
                    <w:rFonts w:eastAsia="Calibri"/>
                    <w:b/>
                    <w:lang w:eastAsia="en-US"/>
                  </w:rPr>
                  <w:delText xml:space="preserve">Pripravite </w:delText>
                </w:r>
              </w:del>
            </w:ins>
            <w:ins w:id="547" w:author="Author" w:date="2025-05-14T11:41:00Z" w16du:dateUtc="2025-05-14T09:41:00Z">
              <w:r>
                <w:rPr>
                  <w:rFonts w:eastAsia="Calibri"/>
                  <w:b/>
                  <w:lang w:eastAsia="en-US"/>
                </w:rPr>
                <w:t xml:space="preserve">Zberite </w:t>
              </w:r>
            </w:ins>
            <w:ins w:id="548" w:author="Author" w:date="2025-04-30T16:49:00Z">
              <w:r w:rsidRPr="00BA3038">
                <w:rPr>
                  <w:rFonts w:eastAsia="Calibri"/>
                  <w:b/>
                  <w:lang w:eastAsia="en-US"/>
                </w:rPr>
                <w:t>potrebne pripomočke.</w:t>
              </w:r>
            </w:ins>
          </w:p>
          <w:p w14:paraId="78F342B3" w14:textId="77777777" w:rsidR="00DF42E0" w:rsidRPr="00BA3038" w:rsidRDefault="00DF42E0" w:rsidP="009B3401">
            <w:pPr>
              <w:widowControl w:val="0"/>
              <w:numPr>
                <w:ilvl w:val="0"/>
                <w:numId w:val="42"/>
              </w:numPr>
              <w:tabs>
                <w:tab w:val="left" w:pos="827"/>
                <w:tab w:val="left" w:pos="829"/>
              </w:tabs>
              <w:autoSpaceDE w:val="0"/>
              <w:autoSpaceDN w:val="0"/>
              <w:spacing w:before="135" w:after="160" w:line="220" w:lineRule="auto"/>
              <w:ind w:right="203"/>
              <w:rPr>
                <w:ins w:id="549" w:author="Author" w:date="2025-04-30T16:49:00Z"/>
                <w:rFonts w:eastAsia="Arial"/>
                <w:lang w:eastAsia="en-US"/>
              </w:rPr>
            </w:pPr>
            <w:ins w:id="550" w:author="Author" w:date="2025-04-30T16:49:00Z">
              <w:r w:rsidRPr="00BA3038">
                <w:rPr>
                  <w:rFonts w:eastAsia="Calibri"/>
                  <w:lang w:eastAsia="en-US"/>
                </w:rPr>
                <w:t xml:space="preserve">Zberite potrebne pripomočke in jih položite na čisto, ravno površino na dobro osvetljenem </w:t>
              </w:r>
              <w:del w:id="551" w:author="Author" w:date="2025-06-06T13:26:00Z" w16du:dateUtc="2025-06-06T11:26:00Z">
                <w:r w:rsidRPr="005630EF" w:rsidDel="009F7F30">
                  <w:rPr>
                    <w:rFonts w:eastAsia="Calibri"/>
                    <w:lang w:eastAsia="en-US"/>
                  </w:rPr>
                  <w:delText>območju</w:delText>
                </w:r>
              </w:del>
            </w:ins>
            <w:ins w:id="552" w:author="Author" w:date="2025-06-06T13:26:00Z" w16du:dateUtc="2025-06-06T11:26:00Z">
              <w:r w:rsidRPr="005630EF">
                <w:rPr>
                  <w:rFonts w:eastAsia="Calibri"/>
                  <w:lang w:eastAsia="en-US"/>
                </w:rPr>
                <w:t>prostoru</w:t>
              </w:r>
            </w:ins>
            <w:ins w:id="553" w:author="Author" w:date="2025-04-30T16:49:00Z">
              <w:r w:rsidRPr="005630EF">
                <w:rPr>
                  <w:rFonts w:eastAsia="Calibri"/>
                  <w:lang w:eastAsia="en-US"/>
                </w:rPr>
                <w:t>.</w:t>
              </w:r>
            </w:ins>
          </w:p>
        </w:tc>
        <w:tc>
          <w:tcPr>
            <w:tcW w:w="5049" w:type="dxa"/>
          </w:tcPr>
          <w:p w14:paraId="2752C73D" w14:textId="77777777" w:rsidR="00DF42E0" w:rsidRPr="00BA3038" w:rsidRDefault="00DF42E0" w:rsidP="009B3401">
            <w:pPr>
              <w:widowControl w:val="0"/>
              <w:tabs>
                <w:tab w:val="clear" w:pos="567"/>
              </w:tabs>
              <w:autoSpaceDE w:val="0"/>
              <w:autoSpaceDN w:val="0"/>
              <w:spacing w:line="240" w:lineRule="auto"/>
              <w:ind w:left="720" w:right="1998"/>
              <w:jc w:val="center"/>
              <w:rPr>
                <w:ins w:id="554" w:author="Author" w:date="2025-04-30T16:49:00Z"/>
                <w:rFonts w:eastAsia="Arial"/>
                <w:lang w:eastAsia="en-US"/>
              </w:rPr>
            </w:pPr>
            <w:ins w:id="555" w:author="Author" w:date="2025-04-30T16:49:00Z">
              <w:r w:rsidRPr="00BA3038">
                <w:rPr>
                  <w:rFonts w:eastAsia="Calibri"/>
                  <w:noProof/>
                  <w:lang w:eastAsia="en-GB"/>
                </w:rPr>
                <mc:AlternateContent>
                  <mc:Choice Requires="wps">
                    <w:drawing>
                      <wp:anchor distT="0" distB="0" distL="114300" distR="114300" simplePos="0" relativeHeight="251680768" behindDoc="0" locked="0" layoutInCell="1" allowOverlap="1" wp14:anchorId="6216348C" wp14:editId="08EADA58">
                        <wp:simplePos x="0" y="0"/>
                        <wp:positionH relativeFrom="column">
                          <wp:posOffset>1240790</wp:posOffset>
                        </wp:positionH>
                        <wp:positionV relativeFrom="paragraph">
                          <wp:posOffset>615950</wp:posOffset>
                        </wp:positionV>
                        <wp:extent cx="614680" cy="281305"/>
                        <wp:effectExtent l="0" t="0" r="13970" b="4445"/>
                        <wp:wrapNone/>
                        <wp:docPr id="1153329474" name="Text Box 7"/>
                        <wp:cNvGraphicFramePr/>
                        <a:graphic xmlns:a="http://schemas.openxmlformats.org/drawingml/2006/main">
                          <a:graphicData uri="http://schemas.microsoft.com/office/word/2010/wordprocessingShape">
                            <wps:wsp>
                              <wps:cNvSpPr txBox="1"/>
                              <wps:spPr>
                                <a:xfrm>
                                  <a:off x="0" y="0"/>
                                  <a:ext cx="614680" cy="281305"/>
                                </a:xfrm>
                                <a:prstGeom prst="rect">
                                  <a:avLst/>
                                </a:prstGeom>
                                <a:noFill/>
                                <a:ln w="6350">
                                  <a:noFill/>
                                </a:ln>
                              </wps:spPr>
                              <wps:txbx>
                                <w:txbxContent>
                                  <w:p w14:paraId="565A8146" w14:textId="77777777" w:rsidR="00DF42E0" w:rsidRPr="003D364D" w:rsidRDefault="00DF42E0" w:rsidP="00E548B7">
                                    <w:pPr>
                                      <w:spacing w:line="240" w:lineRule="auto"/>
                                      <w:jc w:val="center"/>
                                      <w:rPr>
                                        <w:sz w:val="18"/>
                                        <w:szCs w:val="18"/>
                                      </w:rPr>
                                    </w:pPr>
                                    <w:r w:rsidRPr="003D364D">
                                      <w:rPr>
                                        <w:sz w:val="18"/>
                                      </w:rPr>
                                      <w:t>blazinica iz gaze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6348C" id="_x0000_s1035" type="#_x0000_t202" style="position:absolute;left:0;text-align:left;margin-left:97.7pt;margin-top:48.5pt;width:48.4pt;height:2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" filled="f" stroked="f" strokeweight=".5pt">
                        <v:textbox inset="0,0,0,0">
                          <w:txbxContent>
                            <w:p w14:paraId="565A8146" w14:textId="77777777" w:rsidR="00DF42E0" w:rsidRPr="003D364D" w:rsidRDefault="00DF42E0" w:rsidP="00E548B7">
                              <w:pPr>
                                <w:spacing w:line="240" w:lineRule="auto"/>
                                <w:jc w:val="center"/>
                                <w:rPr>
                                  <w:sz w:val="18"/>
                                  <w:szCs w:val="18"/>
                                </w:rPr>
                              </w:pPr>
                              <w:r w:rsidRPr="003D364D">
                                <w:rPr>
                                  <w:sz w:val="18"/>
                                </w:rPr>
                                <w:t>blazinica iz gaze</w:t>
                              </w:r>
                            </w:p>
                          </w:txbxContent>
                        </v:textbox>
                      </v:shape>
                    </w:pict>
                  </mc:Fallback>
                </mc:AlternateContent>
              </w:r>
              <w:r w:rsidRPr="00BA3038">
                <w:rPr>
                  <w:rFonts w:eastAsia="Calibri"/>
                  <w:noProof/>
                  <w:lang w:eastAsia="en-GB"/>
                </w:rPr>
                <mc:AlternateContent>
                  <mc:Choice Requires="wps">
                    <w:drawing>
                      <wp:anchor distT="0" distB="0" distL="114300" distR="114300" simplePos="0" relativeHeight="251682816" behindDoc="0" locked="0" layoutInCell="1" allowOverlap="1" wp14:anchorId="34C722A2" wp14:editId="56887153">
                        <wp:simplePos x="0" y="0"/>
                        <wp:positionH relativeFrom="column">
                          <wp:posOffset>1016111</wp:posOffset>
                        </wp:positionH>
                        <wp:positionV relativeFrom="paragraph">
                          <wp:posOffset>1841500</wp:posOffset>
                        </wp:positionV>
                        <wp:extent cx="1017710" cy="281305"/>
                        <wp:effectExtent l="0" t="0" r="11430" b="4445"/>
                        <wp:wrapNone/>
                        <wp:docPr id="963039940" name="Text Box 7"/>
                        <wp:cNvGraphicFramePr/>
                        <a:graphic xmlns:a="http://schemas.openxmlformats.org/drawingml/2006/main">
                          <a:graphicData uri="http://schemas.microsoft.com/office/word/2010/wordprocessingShape">
                            <wps:wsp>
                              <wps:cNvSpPr txBox="1"/>
                              <wps:spPr>
                                <a:xfrm>
                                  <a:off x="0" y="0"/>
                                  <a:ext cx="1017710" cy="281305"/>
                                </a:xfrm>
                                <a:prstGeom prst="rect">
                                  <a:avLst/>
                                </a:prstGeom>
                                <a:noFill/>
                                <a:ln w="6350">
                                  <a:noFill/>
                                </a:ln>
                              </wps:spPr>
                              <wps:txbx>
                                <w:txbxContent>
                                  <w:p w14:paraId="691E35C4" w14:textId="77777777" w:rsidR="00DF42E0" w:rsidRPr="003D364D" w:rsidRDefault="00DF42E0" w:rsidP="00E548B7">
                                    <w:pPr>
                                      <w:spacing w:line="240" w:lineRule="auto"/>
                                      <w:jc w:val="center"/>
                                      <w:rPr>
                                        <w:sz w:val="16"/>
                                        <w:szCs w:val="16"/>
                                      </w:rPr>
                                    </w:pPr>
                                    <w:del w:id="556" w:author="Author" w:date="2025-05-14T13:06:00Z" w16du:dateUtc="2025-05-14T11:06:00Z">
                                      <w:r w:rsidRPr="003D364D" w:rsidDel="00FD7D3C">
                                        <w:rPr>
                                          <w:sz w:val="16"/>
                                        </w:rPr>
                                        <w:delText>vsebnik</w:delText>
                                      </w:r>
                                    </w:del>
                                    <w:ins w:id="557" w:author="Author" w:date="2025-05-14T13:06:00Z" w16du:dateUtc="2025-05-14T11:06:00Z">
                                      <w:r>
                                        <w:rPr>
                                          <w:sz w:val="16"/>
                                        </w:rPr>
                                        <w:t>zbiralnik</w:t>
                                      </w:r>
                                    </w:ins>
                                    <w:r w:rsidRPr="003D364D">
                                      <w:rPr>
                                        <w:sz w:val="16"/>
                                      </w:rPr>
                                      <w:t xml:space="preserve"> za ostre predmete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722A2" id="_x0000_s1036" type="#_x0000_t202" style="position:absolute;left:0;text-align:left;margin-left:80pt;margin-top:145pt;width:80.15pt;height:22.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" filled="f" stroked="f" strokeweight=".5pt">
                        <v:textbox inset="0,0,0,0">
                          <w:txbxContent>
                            <w:p w14:paraId="691E35C4" w14:textId="77777777" w:rsidR="00DF42E0" w:rsidRPr="003D364D" w:rsidRDefault="00DF42E0" w:rsidP="00E548B7">
                              <w:pPr>
                                <w:spacing w:line="240" w:lineRule="auto"/>
                                <w:jc w:val="center"/>
                                <w:rPr>
                                  <w:sz w:val="16"/>
                                  <w:szCs w:val="16"/>
                                </w:rPr>
                              </w:pPr>
                              <w:del w:id="558" w:author="Author" w:date="2025-05-14T13:06:00Z" w16du:dateUtc="2025-05-14T11:06:00Z">
                                <w:r w:rsidRPr="003D364D" w:rsidDel="00FD7D3C">
                                  <w:rPr>
                                    <w:sz w:val="16"/>
                                  </w:rPr>
                                  <w:delText>vsebnik</w:delText>
                                </w:r>
                              </w:del>
                              <w:ins w:id="559" w:author="Author" w:date="2025-05-14T13:06:00Z" w16du:dateUtc="2025-05-14T11:06:00Z">
                                <w:r>
                                  <w:rPr>
                                    <w:sz w:val="16"/>
                                  </w:rPr>
                                  <w:t>zbiralnik</w:t>
                                </w:r>
                              </w:ins>
                              <w:r w:rsidRPr="003D364D">
                                <w:rPr>
                                  <w:sz w:val="16"/>
                                </w:rPr>
                                <w:t xml:space="preserve"> za ostre predmete</w:t>
                              </w:r>
                            </w:p>
                          </w:txbxContent>
                        </v:textbox>
                      </v:shape>
                    </w:pict>
                  </mc:Fallback>
                </mc:AlternateContent>
              </w:r>
              <w:r w:rsidRPr="00BA3038">
                <w:rPr>
                  <w:rFonts w:eastAsia="Calibri"/>
                  <w:noProof/>
                  <w:lang w:eastAsia="en-GB"/>
                </w:rPr>
                <mc:AlternateContent>
                  <mc:Choice Requires="wps">
                    <w:drawing>
                      <wp:anchor distT="0" distB="0" distL="114300" distR="114300" simplePos="0" relativeHeight="251681792" behindDoc="0" locked="0" layoutInCell="1" allowOverlap="1" wp14:anchorId="4B705A23" wp14:editId="303EDA84">
                        <wp:simplePos x="0" y="0"/>
                        <wp:positionH relativeFrom="column">
                          <wp:posOffset>2001842</wp:posOffset>
                        </wp:positionH>
                        <wp:positionV relativeFrom="paragraph">
                          <wp:posOffset>612471</wp:posOffset>
                        </wp:positionV>
                        <wp:extent cx="614948" cy="281305"/>
                        <wp:effectExtent l="0" t="0" r="13970" b="4445"/>
                        <wp:wrapNone/>
                        <wp:docPr id="193135949" name="Text Box 7"/>
                        <wp:cNvGraphicFramePr/>
                        <a:graphic xmlns:a="http://schemas.openxmlformats.org/drawingml/2006/main">
                          <a:graphicData uri="http://schemas.microsoft.com/office/word/2010/wordprocessingShape">
                            <wps:wsp>
                              <wps:cNvSpPr txBox="1"/>
                              <wps:spPr>
                                <a:xfrm>
                                  <a:off x="0" y="0"/>
                                  <a:ext cx="614948" cy="281305"/>
                                </a:xfrm>
                                <a:prstGeom prst="rect">
                                  <a:avLst/>
                                </a:prstGeom>
                                <a:noFill/>
                                <a:ln w="6350">
                                  <a:noFill/>
                                </a:ln>
                              </wps:spPr>
                              <wps:txbx>
                                <w:txbxContent>
                                  <w:p w14:paraId="47018A27" w14:textId="77777777" w:rsidR="00DF42E0" w:rsidRPr="003D364D" w:rsidRDefault="00DF42E0" w:rsidP="00E548B7">
                                    <w:pPr>
                                      <w:spacing w:line="240" w:lineRule="auto"/>
                                      <w:jc w:val="center"/>
                                      <w:rPr>
                                        <w:sz w:val="18"/>
                                        <w:szCs w:val="18"/>
                                      </w:rPr>
                                    </w:pPr>
                                    <w:r w:rsidRPr="003D364D">
                                      <w:rPr>
                                        <w:sz w:val="18"/>
                                      </w:rPr>
                                      <w:t>samolepilni obliž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05A23" id="_x0000_s1037" type="#_x0000_t202" style="position:absolute;left:0;text-align:left;margin-left:157.65pt;margin-top:48.25pt;width:48.4pt;height:2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" filled="f" stroked="f" strokeweight=".5pt">
                        <v:textbox inset="0,0,0,0">
                          <w:txbxContent>
                            <w:p w14:paraId="47018A27" w14:textId="77777777" w:rsidR="00DF42E0" w:rsidRPr="003D364D" w:rsidRDefault="00DF42E0" w:rsidP="00E548B7">
                              <w:pPr>
                                <w:spacing w:line="240" w:lineRule="auto"/>
                                <w:jc w:val="center"/>
                                <w:rPr>
                                  <w:sz w:val="18"/>
                                  <w:szCs w:val="18"/>
                                </w:rPr>
                              </w:pPr>
                              <w:r w:rsidRPr="003D364D">
                                <w:rPr>
                                  <w:sz w:val="18"/>
                                </w:rPr>
                                <w:t>samolepilni obliž</w:t>
                              </w:r>
                            </w:p>
                          </w:txbxContent>
                        </v:textbox>
                      </v:shape>
                    </w:pict>
                  </mc:Fallback>
                </mc:AlternateContent>
              </w:r>
              <w:r w:rsidRPr="00BA3038">
                <w:rPr>
                  <w:rFonts w:eastAsia="Calibri"/>
                  <w:noProof/>
                  <w:lang w:eastAsia="en-GB"/>
                </w:rPr>
                <mc:AlternateContent>
                  <mc:Choice Requires="wps">
                    <w:drawing>
                      <wp:anchor distT="0" distB="0" distL="114300" distR="114300" simplePos="0" relativeHeight="251679744" behindDoc="0" locked="0" layoutInCell="1" allowOverlap="1" wp14:anchorId="7651BFB5" wp14:editId="39348714">
                        <wp:simplePos x="0" y="0"/>
                        <wp:positionH relativeFrom="column">
                          <wp:posOffset>519954</wp:posOffset>
                        </wp:positionH>
                        <wp:positionV relativeFrom="paragraph">
                          <wp:posOffset>610870</wp:posOffset>
                        </wp:positionV>
                        <wp:extent cx="576375" cy="281687"/>
                        <wp:effectExtent l="0" t="0" r="14605" b="4445"/>
                        <wp:wrapNone/>
                        <wp:docPr id="622108769" name="Text Box 7"/>
                        <wp:cNvGraphicFramePr/>
                        <a:graphic xmlns:a="http://schemas.openxmlformats.org/drawingml/2006/main">
                          <a:graphicData uri="http://schemas.microsoft.com/office/word/2010/wordprocessingShape">
                            <wps:wsp>
                              <wps:cNvSpPr txBox="1"/>
                              <wps:spPr>
                                <a:xfrm>
                                  <a:off x="0" y="0"/>
                                  <a:ext cx="576375" cy="281687"/>
                                </a:xfrm>
                                <a:prstGeom prst="rect">
                                  <a:avLst/>
                                </a:prstGeom>
                                <a:noFill/>
                                <a:ln w="6350">
                                  <a:noFill/>
                                </a:ln>
                              </wps:spPr>
                              <wps:txbx>
                                <w:txbxContent>
                                  <w:p w14:paraId="211DCDDD" w14:textId="77777777" w:rsidR="00DF42E0" w:rsidRPr="003D364D" w:rsidRDefault="00DF42E0" w:rsidP="00E548B7">
                                    <w:pPr>
                                      <w:spacing w:line="240" w:lineRule="auto"/>
                                      <w:jc w:val="center"/>
                                      <w:rPr>
                                        <w:sz w:val="18"/>
                                        <w:szCs w:val="18"/>
                                      </w:rPr>
                                    </w:pPr>
                                    <w:r w:rsidRPr="003D364D">
                                      <w:rPr>
                                        <w:sz w:val="18"/>
                                      </w:rPr>
                                      <w:t>alkoholni zloženec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1BFB5" id="_x0000_s1038" type="#_x0000_t202" style="position:absolute;left:0;text-align:left;margin-left:40.95pt;margin-top:48.1pt;width:45.4pt;height:2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" filled="f" stroked="f" strokeweight=".5pt">
                        <v:textbox inset="0,0,0,0">
                          <w:txbxContent>
                            <w:p w14:paraId="211DCDDD" w14:textId="77777777" w:rsidR="00DF42E0" w:rsidRPr="003D364D" w:rsidRDefault="00DF42E0" w:rsidP="00E548B7">
                              <w:pPr>
                                <w:spacing w:line="240" w:lineRule="auto"/>
                                <w:jc w:val="center"/>
                                <w:rPr>
                                  <w:sz w:val="18"/>
                                  <w:szCs w:val="18"/>
                                </w:rPr>
                              </w:pPr>
                              <w:r w:rsidRPr="003D364D">
                                <w:rPr>
                                  <w:sz w:val="18"/>
                                </w:rPr>
                                <w:t>alkoholni zloženec</w:t>
                              </w:r>
                            </w:p>
                          </w:txbxContent>
                        </v:textbox>
                      </v:shape>
                    </w:pict>
                  </mc:Fallback>
                </mc:AlternateContent>
              </w:r>
              <w:r w:rsidRPr="00BA3038">
                <w:rPr>
                  <w:rFonts w:eastAsia="Calibri"/>
                  <w:noProof/>
                  <w:lang w:eastAsia="en-GB"/>
                </w:rPr>
                <w:drawing>
                  <wp:inline distT="0" distB="0" distL="0" distR="0" wp14:anchorId="2F2EDBB7" wp14:editId="33AFBFF7">
                    <wp:extent cx="2228965" cy="2114659"/>
                    <wp:effectExtent l="0" t="0" r="0" b="0"/>
                    <wp:docPr id="614564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64811" name="Picture 1"/>
                            <pic:cNvPicPr/>
                          </pic:nvPicPr>
                          <pic:blipFill>
                            <a:blip r:embed="rId23"/>
                            <a:stretch>
                              <a:fillRect/>
                            </a:stretch>
                          </pic:blipFill>
                          <pic:spPr>
                            <a:xfrm>
                              <a:off x="0" y="0"/>
                              <a:ext cx="2228965" cy="2114659"/>
                            </a:xfrm>
                            <a:prstGeom prst="rect">
                              <a:avLst/>
                            </a:prstGeom>
                          </pic:spPr>
                        </pic:pic>
                      </a:graphicData>
                    </a:graphic>
                  </wp:inline>
                </w:drawing>
              </w:r>
            </w:ins>
          </w:p>
        </w:tc>
      </w:tr>
      <w:tr w:rsidR="00DF42E0" w:rsidRPr="00BA3038" w14:paraId="3F3A398F" w14:textId="77777777" w:rsidTr="009B3401">
        <w:trPr>
          <w:trHeight w:val="2416"/>
          <w:ins w:id="560" w:author="Author" w:date="2025-04-30T16:49:00Z"/>
        </w:trPr>
        <w:tc>
          <w:tcPr>
            <w:tcW w:w="3806" w:type="dxa"/>
            <w:tcBorders>
              <w:top w:val="single" w:sz="4" w:space="0" w:color="000000"/>
              <w:bottom w:val="nil"/>
            </w:tcBorders>
          </w:tcPr>
          <w:p w14:paraId="276307D1" w14:textId="77777777" w:rsidR="00DF42E0" w:rsidRPr="00BA3038" w:rsidRDefault="00DF42E0" w:rsidP="009B3401">
            <w:pPr>
              <w:widowControl w:val="0"/>
              <w:numPr>
                <w:ilvl w:val="0"/>
                <w:numId w:val="38"/>
              </w:numPr>
              <w:autoSpaceDE w:val="0"/>
              <w:autoSpaceDN w:val="0"/>
              <w:spacing w:before="115" w:after="160" w:line="240" w:lineRule="auto"/>
              <w:ind w:right="245"/>
              <w:rPr>
                <w:ins w:id="561" w:author="Author" w:date="2025-04-30T16:49:00Z"/>
                <w:rFonts w:eastAsia="Arial"/>
                <w:b/>
                <w:lang w:eastAsia="en-US"/>
              </w:rPr>
            </w:pPr>
            <w:ins w:id="562" w:author="Author" w:date="2025-04-30T16:49:00Z">
              <w:r w:rsidRPr="00BA3038">
                <w:rPr>
                  <w:rFonts w:eastAsia="Calibri"/>
                  <w:b/>
                  <w:lang w:eastAsia="en-US"/>
                </w:rPr>
                <w:t>Vzemite 2 injekcijski brizgi iz hladilnika in počakajte 30 minut.</w:t>
              </w:r>
            </w:ins>
          </w:p>
          <w:p w14:paraId="1D2FAF6D" w14:textId="77777777" w:rsidR="00DF42E0" w:rsidRPr="00BA3038" w:rsidRDefault="00DF42E0" w:rsidP="009B3401">
            <w:pPr>
              <w:widowControl w:val="0"/>
              <w:numPr>
                <w:ilvl w:val="0"/>
                <w:numId w:val="42"/>
              </w:numPr>
              <w:autoSpaceDE w:val="0"/>
              <w:autoSpaceDN w:val="0"/>
              <w:spacing w:before="115" w:after="160" w:line="240" w:lineRule="auto"/>
              <w:ind w:right="245"/>
              <w:rPr>
                <w:ins w:id="563" w:author="Author" w:date="2025-04-30T16:49:00Z"/>
                <w:rFonts w:eastAsia="Arial"/>
                <w:b/>
                <w:lang w:eastAsia="en-US"/>
              </w:rPr>
            </w:pPr>
            <w:ins w:id="564" w:author="Author" w:date="2025-04-30T16:49:00Z">
              <w:r w:rsidRPr="00BA3038">
                <w:rPr>
                  <w:rFonts w:eastAsia="Calibri"/>
                  <w:lang w:eastAsia="en-US"/>
                </w:rPr>
                <w:t xml:space="preserve">Vzemite škatlo, ki </w:t>
              </w:r>
              <w:r w:rsidRPr="00BA3038">
                <w:rPr>
                  <w:rFonts w:eastAsia="Calibri"/>
                  <w:b/>
                  <w:bCs/>
                  <w:lang w:eastAsia="en-US"/>
                </w:rPr>
                <w:t>vsebuje DVE injekcijski brizgi</w:t>
              </w:r>
              <w:r w:rsidRPr="00BA3038">
                <w:rPr>
                  <w:rFonts w:eastAsia="Calibri"/>
                  <w:lang w:eastAsia="en-US"/>
                </w:rPr>
                <w:t>, iz hladilnika in počakajte vsaj 30 minut, da injekcijski brizgi dosežeta sobno temperaturo (do </w:t>
              </w:r>
            </w:ins>
            <w:ins w:id="565" w:author="Author" w:date="2025-05-14T11:42:00Z" w16du:dateUtc="2025-05-14T09:42:00Z">
              <w:r>
                <w:rPr>
                  <w:rFonts w:eastAsia="Calibri"/>
                  <w:lang w:eastAsia="en-US"/>
                </w:rPr>
                <w:t>30</w:t>
              </w:r>
            </w:ins>
            <w:ins w:id="566" w:author="Author" w:date="2025-04-30T16:49:00Z">
              <w:del w:id="567" w:author="Author" w:date="2025-05-14T11:42:00Z" w16du:dateUtc="2025-05-14T09:42:00Z">
                <w:r w:rsidRPr="00BA3038" w:rsidDel="007E5CD9">
                  <w:rPr>
                    <w:rFonts w:eastAsia="Calibri"/>
                    <w:lang w:eastAsia="en-US"/>
                  </w:rPr>
                  <w:delText>25</w:delText>
                </w:r>
              </w:del>
              <w:r w:rsidRPr="00BA3038">
                <w:rPr>
                  <w:rFonts w:eastAsia="Calibri"/>
                  <w:lang w:eastAsia="en-US"/>
                </w:rPr>
                <w:t xml:space="preserve"> °C). </w:t>
              </w:r>
            </w:ins>
          </w:p>
          <w:p w14:paraId="49699B8C" w14:textId="77777777" w:rsidR="00DF42E0" w:rsidRPr="00BA3038" w:rsidRDefault="00DF42E0" w:rsidP="009B3401">
            <w:pPr>
              <w:widowControl w:val="0"/>
              <w:tabs>
                <w:tab w:val="clear" w:pos="567"/>
              </w:tabs>
              <w:autoSpaceDE w:val="0"/>
              <w:autoSpaceDN w:val="0"/>
              <w:spacing w:before="115" w:line="240" w:lineRule="auto"/>
              <w:ind w:left="467" w:right="245"/>
              <w:rPr>
                <w:ins w:id="568" w:author="Author" w:date="2025-04-30T16:49:00Z"/>
                <w:rFonts w:eastAsia="Arial"/>
                <w:b/>
                <w:lang w:eastAsia="en-US"/>
              </w:rPr>
            </w:pPr>
          </w:p>
        </w:tc>
        <w:tc>
          <w:tcPr>
            <w:tcW w:w="5049" w:type="dxa"/>
            <w:vMerge w:val="restart"/>
            <w:tcBorders>
              <w:bottom w:val="nil"/>
            </w:tcBorders>
          </w:tcPr>
          <w:p w14:paraId="7381377A" w14:textId="77777777" w:rsidR="00DF42E0" w:rsidRPr="00BA3038" w:rsidRDefault="00DF42E0" w:rsidP="009B3401">
            <w:pPr>
              <w:widowControl w:val="0"/>
              <w:tabs>
                <w:tab w:val="clear" w:pos="567"/>
              </w:tabs>
              <w:autoSpaceDE w:val="0"/>
              <w:autoSpaceDN w:val="0"/>
              <w:spacing w:before="240" w:line="240" w:lineRule="auto"/>
              <w:jc w:val="center"/>
              <w:rPr>
                <w:ins w:id="569" w:author="Author" w:date="2025-04-30T16:49:00Z"/>
                <w:rFonts w:eastAsia="Arial"/>
                <w:b/>
                <w:lang w:eastAsia="en-US"/>
              </w:rPr>
            </w:pPr>
            <w:ins w:id="570" w:author="Author" w:date="2025-04-30T16:49:00Z">
              <w:r w:rsidRPr="00BA3038">
                <w:rPr>
                  <w:rFonts w:eastAsia="Calibri"/>
                  <w:noProof/>
                  <w:lang w:eastAsia="en-GB"/>
                </w:rPr>
                <mc:AlternateContent>
                  <mc:Choice Requires="wps">
                    <w:drawing>
                      <wp:anchor distT="0" distB="0" distL="114300" distR="114300" simplePos="0" relativeHeight="251684864" behindDoc="0" locked="0" layoutInCell="1" allowOverlap="1" wp14:anchorId="78644151" wp14:editId="392AB16B">
                        <wp:simplePos x="0" y="0"/>
                        <wp:positionH relativeFrom="column">
                          <wp:posOffset>1912207</wp:posOffset>
                        </wp:positionH>
                        <wp:positionV relativeFrom="paragraph">
                          <wp:posOffset>1354024</wp:posOffset>
                        </wp:positionV>
                        <wp:extent cx="899795" cy="91440"/>
                        <wp:effectExtent l="0" t="247650" r="0" b="251460"/>
                        <wp:wrapNone/>
                        <wp:docPr id="1153453011" name="Text Box 7"/>
                        <wp:cNvGraphicFramePr/>
                        <a:graphic xmlns:a="http://schemas.openxmlformats.org/drawingml/2006/main">
                          <a:graphicData uri="http://schemas.microsoft.com/office/word/2010/wordprocessingShape">
                            <wps:wsp>
                              <wps:cNvSpPr txBox="1"/>
                              <wps:spPr>
                                <a:xfrm rot="19668648">
                                  <a:off x="0" y="0"/>
                                  <a:ext cx="899795" cy="91440"/>
                                </a:xfrm>
                                <a:prstGeom prst="rect">
                                  <a:avLst/>
                                </a:prstGeom>
                                <a:noFill/>
                                <a:ln w="6350">
                                  <a:noFill/>
                                </a:ln>
                              </wps:spPr>
                              <wps:txbx>
                                <w:txbxContent>
                                  <w:p w14:paraId="0F6F6D02" w14:textId="77777777" w:rsidR="00DF42E0" w:rsidRPr="00BA3038" w:rsidRDefault="00DF42E0" w:rsidP="00E548B7">
                                    <w:pPr>
                                      <w:spacing w:line="240" w:lineRule="auto"/>
                                      <w:jc w:val="center"/>
                                      <w:rPr>
                                        <w:rFonts w:ascii="Arial" w:hAnsi="Arial"/>
                                        <w:sz w:val="8"/>
                                        <w:szCs w:val="8"/>
                                      </w:rPr>
                                    </w:pPr>
                                    <w:r w:rsidRPr="00BA3038">
                                      <w:rPr>
                                        <w:rFonts w:ascii="Arial" w:hAnsi="Arial"/>
                                        <w:sz w:val="8"/>
                                      </w:rPr>
                                      <w:t>NAVODILA ZA UPORABO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44151" id="_x0000_s1039" type="#_x0000_t202" style="position:absolute;left:0;text-align:left;margin-left:150.55pt;margin-top:106.6pt;width:70.85pt;height:7.2pt;rotation:-2109551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" filled="f" stroked="f" strokeweight=".5pt">
                        <v:textbox inset="0,0,0,0">
                          <w:txbxContent>
                            <w:p w14:paraId="0F6F6D02" w14:textId="77777777" w:rsidR="00DF42E0" w:rsidRPr="00BA3038" w:rsidRDefault="00DF42E0" w:rsidP="00E548B7">
                              <w:pPr>
                                <w:spacing w:line="240" w:lineRule="auto"/>
                                <w:jc w:val="center"/>
                                <w:rPr>
                                  <w:rFonts w:ascii="Arial" w:hAnsi="Arial"/>
                                  <w:sz w:val="8"/>
                                  <w:szCs w:val="8"/>
                                </w:rPr>
                              </w:pPr>
                              <w:r w:rsidRPr="00BA3038">
                                <w:rPr>
                                  <w:rFonts w:ascii="Arial" w:hAnsi="Arial"/>
                                  <w:sz w:val="8"/>
                                </w:rPr>
                                <w:t>NAVODILA ZA UPORABO</w:t>
                              </w:r>
                            </w:p>
                          </w:txbxContent>
                        </v:textbox>
                      </v:shape>
                    </w:pict>
                  </mc:Fallback>
                </mc:AlternateContent>
              </w:r>
              <w:r w:rsidRPr="00BA3038">
                <w:rPr>
                  <w:rFonts w:eastAsia="Calibri"/>
                  <w:noProof/>
                  <w:lang w:eastAsia="en-GB"/>
                </w:rPr>
                <mc:AlternateContent>
                  <mc:Choice Requires="wps">
                    <w:drawing>
                      <wp:anchor distT="0" distB="0" distL="114300" distR="114300" simplePos="0" relativeHeight="251683840" behindDoc="0" locked="0" layoutInCell="1" allowOverlap="1" wp14:anchorId="35E52C6A" wp14:editId="33E5B07B">
                        <wp:simplePos x="0" y="0"/>
                        <wp:positionH relativeFrom="column">
                          <wp:posOffset>2357755</wp:posOffset>
                        </wp:positionH>
                        <wp:positionV relativeFrom="paragraph">
                          <wp:posOffset>805180</wp:posOffset>
                        </wp:positionV>
                        <wp:extent cx="899795" cy="213360"/>
                        <wp:effectExtent l="0" t="0" r="14605" b="15240"/>
                        <wp:wrapNone/>
                        <wp:docPr id="573456804" name="Text Box 7"/>
                        <wp:cNvGraphicFramePr/>
                        <a:graphic xmlns:a="http://schemas.openxmlformats.org/drawingml/2006/main">
                          <a:graphicData uri="http://schemas.microsoft.com/office/word/2010/wordprocessingShape">
                            <wps:wsp>
                              <wps:cNvSpPr txBox="1"/>
                              <wps:spPr>
                                <a:xfrm>
                                  <a:off x="0" y="0"/>
                                  <a:ext cx="899795" cy="213360"/>
                                </a:xfrm>
                                <a:prstGeom prst="rect">
                                  <a:avLst/>
                                </a:prstGeom>
                                <a:noFill/>
                                <a:ln w="6350">
                                  <a:noFill/>
                                </a:ln>
                              </wps:spPr>
                              <wps:txbx>
                                <w:txbxContent>
                                  <w:p w14:paraId="40B59169" w14:textId="77777777" w:rsidR="00DF42E0" w:rsidRPr="003D364D" w:rsidRDefault="00DF42E0" w:rsidP="00E548B7">
                                    <w:pPr>
                                      <w:spacing w:line="240" w:lineRule="auto"/>
                                      <w:jc w:val="center"/>
                                      <w:rPr>
                                        <w:b/>
                                        <w:bCs/>
                                        <w:sz w:val="26"/>
                                        <w:szCs w:val="26"/>
                                      </w:rPr>
                                    </w:pPr>
                                    <w:r w:rsidRPr="003D364D">
                                      <w:rPr>
                                        <w:b/>
                                        <w:sz w:val="26"/>
                                      </w:rPr>
                                      <w:t>30 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52C6A" id="_x0000_s1040" type="#_x0000_t202" style="position:absolute;left:0;text-align:left;margin-left:185.65pt;margin-top:63.4pt;width:70.85pt;height:16.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" filled="f" stroked="f" strokeweight=".5pt">
                        <v:textbox inset="0,0,0,0">
                          <w:txbxContent>
                            <w:p w14:paraId="40B59169" w14:textId="77777777" w:rsidR="00DF42E0" w:rsidRPr="003D364D" w:rsidRDefault="00DF42E0" w:rsidP="00E548B7">
                              <w:pPr>
                                <w:spacing w:line="240" w:lineRule="auto"/>
                                <w:jc w:val="center"/>
                                <w:rPr>
                                  <w:b/>
                                  <w:bCs/>
                                  <w:sz w:val="26"/>
                                  <w:szCs w:val="26"/>
                                </w:rPr>
                              </w:pPr>
                              <w:r w:rsidRPr="003D364D">
                                <w:rPr>
                                  <w:b/>
                                  <w:sz w:val="26"/>
                                </w:rPr>
                                <w:t>30 min</w:t>
                              </w:r>
                            </w:p>
                          </w:txbxContent>
                        </v:textbox>
                      </v:shape>
                    </w:pict>
                  </mc:Fallback>
                </mc:AlternateContent>
              </w:r>
              <w:r w:rsidRPr="00BA3038">
                <w:rPr>
                  <w:rFonts w:eastAsia="Calibri"/>
                  <w:noProof/>
                  <w:lang w:eastAsia="en-GB"/>
                </w:rPr>
                <w:drawing>
                  <wp:inline distT="0" distB="0" distL="0" distR="0" wp14:anchorId="0DB02D96" wp14:editId="3AD1913C">
                    <wp:extent cx="3199245" cy="1656080"/>
                    <wp:effectExtent l="0" t="0" r="1270" b="1270"/>
                    <wp:docPr id="1320404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04422" name="Picture 1"/>
                            <pic:cNvPicPr/>
                          </pic:nvPicPr>
                          <pic:blipFill>
                            <a:blip r:embed="rId24"/>
                            <a:stretch>
                              <a:fillRect/>
                            </a:stretch>
                          </pic:blipFill>
                          <pic:spPr>
                            <a:xfrm>
                              <a:off x="0" y="0"/>
                              <a:ext cx="3199245" cy="1656080"/>
                            </a:xfrm>
                            <a:prstGeom prst="rect">
                              <a:avLst/>
                            </a:prstGeom>
                          </pic:spPr>
                        </pic:pic>
                      </a:graphicData>
                    </a:graphic>
                  </wp:inline>
                </w:drawing>
              </w:r>
            </w:ins>
          </w:p>
        </w:tc>
      </w:tr>
      <w:tr w:rsidR="00DF42E0" w:rsidRPr="00BA3038" w14:paraId="2C6A6608" w14:textId="77777777" w:rsidTr="009B3401">
        <w:trPr>
          <w:trHeight w:val="1346"/>
          <w:ins w:id="571" w:author="Author" w:date="2025-04-30T16:49:00Z"/>
        </w:trPr>
        <w:tc>
          <w:tcPr>
            <w:tcW w:w="3806" w:type="dxa"/>
            <w:tcBorders>
              <w:top w:val="nil"/>
            </w:tcBorders>
            <w:shd w:val="clear" w:color="auto" w:fill="FFFF99"/>
          </w:tcPr>
          <w:p w14:paraId="37BEEEB4" w14:textId="77777777" w:rsidR="00DF42E0" w:rsidRPr="00BA3038" w:rsidRDefault="00DF42E0" w:rsidP="009B3401">
            <w:pPr>
              <w:widowControl w:val="0"/>
              <w:tabs>
                <w:tab w:val="clear" w:pos="567"/>
              </w:tabs>
              <w:autoSpaceDE w:val="0"/>
              <w:autoSpaceDN w:val="0"/>
              <w:spacing w:before="115" w:line="240" w:lineRule="auto"/>
              <w:ind w:left="432" w:right="144"/>
              <w:rPr>
                <w:ins w:id="572" w:author="Author" w:date="2025-04-30T16:49:00Z"/>
                <w:rFonts w:eastAsia="Arial"/>
                <w:bCs/>
                <w:lang w:eastAsia="en-US"/>
              </w:rPr>
            </w:pPr>
            <w:ins w:id="573" w:author="Author" w:date="2025-04-30T16:49:00Z">
              <w:r w:rsidRPr="00BA3038">
                <w:rPr>
                  <w:rFonts w:eastAsia="Calibri"/>
                  <w:b/>
                  <w:bCs/>
                  <w:lang w:eastAsia="en-US"/>
                </w:rPr>
                <w:lastRenderedPageBreak/>
                <w:t>Ne</w:t>
              </w:r>
              <w:r w:rsidRPr="00BA3038">
                <w:rPr>
                  <w:rFonts w:eastAsia="Calibri"/>
                  <w:lang w:eastAsia="en-US"/>
                </w:rPr>
                <w:t xml:space="preserve"> uporabljate zunanjih virov toplote, kot je na primer topla voda, da bi ogreli injekcijski brizgi.</w:t>
              </w:r>
            </w:ins>
          </w:p>
        </w:tc>
        <w:tc>
          <w:tcPr>
            <w:tcW w:w="5049" w:type="dxa"/>
            <w:vMerge/>
            <w:tcBorders>
              <w:top w:val="nil"/>
            </w:tcBorders>
            <w:shd w:val="clear" w:color="auto" w:fill="F2F2F2"/>
          </w:tcPr>
          <w:p w14:paraId="32D83B5E" w14:textId="77777777" w:rsidR="00DF42E0" w:rsidRPr="00BA3038" w:rsidRDefault="00DF42E0" w:rsidP="009B3401">
            <w:pPr>
              <w:widowControl w:val="0"/>
              <w:tabs>
                <w:tab w:val="clear" w:pos="567"/>
              </w:tabs>
              <w:autoSpaceDE w:val="0"/>
              <w:autoSpaceDN w:val="0"/>
              <w:spacing w:line="240" w:lineRule="auto"/>
              <w:rPr>
                <w:ins w:id="574" w:author="Author" w:date="2025-04-30T16:49:00Z"/>
                <w:rFonts w:eastAsia="Arial"/>
                <w:lang w:eastAsia="en-US"/>
              </w:rPr>
            </w:pPr>
          </w:p>
        </w:tc>
      </w:tr>
      <w:tr w:rsidR="00DF42E0" w:rsidRPr="00BA3038" w14:paraId="35CD6663" w14:textId="77777777" w:rsidTr="009B3401">
        <w:trPr>
          <w:trHeight w:val="3049"/>
          <w:ins w:id="575" w:author="Author" w:date="2025-04-30T16:49:00Z"/>
        </w:trPr>
        <w:tc>
          <w:tcPr>
            <w:tcW w:w="3806" w:type="dxa"/>
          </w:tcPr>
          <w:p w14:paraId="08D9156E" w14:textId="77777777" w:rsidR="00DF42E0" w:rsidRPr="00BA3038" w:rsidRDefault="00DF42E0" w:rsidP="009B3401">
            <w:pPr>
              <w:widowControl w:val="0"/>
              <w:numPr>
                <w:ilvl w:val="0"/>
                <w:numId w:val="38"/>
              </w:numPr>
              <w:autoSpaceDE w:val="0"/>
              <w:autoSpaceDN w:val="0"/>
              <w:spacing w:before="115" w:after="160" w:line="240" w:lineRule="auto"/>
              <w:ind w:right="245"/>
              <w:rPr>
                <w:ins w:id="576" w:author="Author" w:date="2025-04-30T16:49:00Z"/>
                <w:rFonts w:eastAsia="Arial"/>
                <w:b/>
                <w:lang w:eastAsia="en-US"/>
              </w:rPr>
            </w:pPr>
            <w:ins w:id="577" w:author="Author" w:date="2025-04-30T16:49:00Z">
              <w:r w:rsidRPr="00BA3038">
                <w:rPr>
                  <w:rFonts w:eastAsia="Calibri"/>
                  <w:b/>
                  <w:lang w:eastAsia="en-US"/>
                </w:rPr>
                <w:t>Umijte si roke in jih posušite.</w:t>
              </w:r>
            </w:ins>
          </w:p>
          <w:p w14:paraId="0B17CC3F" w14:textId="77777777" w:rsidR="00DF42E0" w:rsidRPr="00BA3038" w:rsidRDefault="00DF42E0" w:rsidP="009B3401">
            <w:pPr>
              <w:widowControl w:val="0"/>
              <w:numPr>
                <w:ilvl w:val="0"/>
                <w:numId w:val="42"/>
              </w:numPr>
              <w:autoSpaceDE w:val="0"/>
              <w:autoSpaceDN w:val="0"/>
              <w:spacing w:before="115" w:after="160" w:line="240" w:lineRule="auto"/>
              <w:ind w:right="245"/>
              <w:rPr>
                <w:ins w:id="578" w:author="Author" w:date="2025-04-30T16:49:00Z"/>
                <w:rFonts w:eastAsia="Malgun Gothic"/>
                <w:bCs/>
                <w:lang w:eastAsia="en-US"/>
              </w:rPr>
            </w:pPr>
            <w:ins w:id="579" w:author="Author" w:date="2025-04-30T16:49:00Z">
              <w:r w:rsidRPr="00BA3038">
                <w:rPr>
                  <w:rFonts w:eastAsia="Calibri"/>
                  <w:lang w:eastAsia="en-US"/>
                </w:rPr>
                <w:t>Temeljito si umijte roke z milom in vodo. Nato osušite roke.</w:t>
              </w:r>
            </w:ins>
          </w:p>
          <w:p w14:paraId="2B03319A" w14:textId="77777777" w:rsidR="00DF42E0" w:rsidRPr="00BA3038" w:rsidRDefault="00DF42E0" w:rsidP="009B3401">
            <w:pPr>
              <w:widowControl w:val="0"/>
              <w:tabs>
                <w:tab w:val="clear" w:pos="567"/>
              </w:tabs>
              <w:autoSpaceDE w:val="0"/>
              <w:autoSpaceDN w:val="0"/>
              <w:spacing w:before="115" w:line="240" w:lineRule="auto"/>
              <w:ind w:left="467" w:right="245"/>
              <w:rPr>
                <w:ins w:id="580" w:author="Author" w:date="2025-04-30T16:49:00Z"/>
                <w:rFonts w:eastAsia="Malgun Gothic"/>
                <w:bCs/>
                <w:lang w:eastAsia="ko-KR"/>
              </w:rPr>
            </w:pPr>
          </w:p>
          <w:p w14:paraId="3492BAEF" w14:textId="77777777" w:rsidR="00DF42E0" w:rsidRPr="00BA3038" w:rsidRDefault="00DF42E0" w:rsidP="009B3401">
            <w:pPr>
              <w:widowControl w:val="0"/>
              <w:tabs>
                <w:tab w:val="clear" w:pos="567"/>
              </w:tabs>
              <w:autoSpaceDE w:val="0"/>
              <w:autoSpaceDN w:val="0"/>
              <w:spacing w:before="115" w:line="240" w:lineRule="auto"/>
              <w:ind w:left="467" w:right="245"/>
              <w:rPr>
                <w:ins w:id="581" w:author="Author" w:date="2025-04-30T16:49:00Z"/>
                <w:rFonts w:eastAsia="Malgun Gothic"/>
                <w:bCs/>
                <w:lang w:eastAsia="ko-KR"/>
              </w:rPr>
            </w:pPr>
          </w:p>
          <w:p w14:paraId="7C1A426E" w14:textId="77777777" w:rsidR="00DF42E0" w:rsidRPr="00BA3038" w:rsidRDefault="00DF42E0" w:rsidP="009B3401">
            <w:pPr>
              <w:widowControl w:val="0"/>
              <w:tabs>
                <w:tab w:val="clear" w:pos="567"/>
              </w:tabs>
              <w:autoSpaceDE w:val="0"/>
              <w:autoSpaceDN w:val="0"/>
              <w:spacing w:before="115" w:line="240" w:lineRule="auto"/>
              <w:ind w:left="467" w:right="245"/>
              <w:rPr>
                <w:ins w:id="582" w:author="Author" w:date="2025-04-30T16:49:00Z"/>
                <w:rFonts w:eastAsia="Malgun Gothic"/>
                <w:bCs/>
                <w:lang w:eastAsia="ko-KR"/>
              </w:rPr>
            </w:pPr>
          </w:p>
          <w:p w14:paraId="16736D79" w14:textId="77777777" w:rsidR="00DF42E0" w:rsidRPr="00BA3038" w:rsidRDefault="00DF42E0" w:rsidP="009B3401">
            <w:pPr>
              <w:widowControl w:val="0"/>
              <w:tabs>
                <w:tab w:val="clear" w:pos="567"/>
              </w:tabs>
              <w:autoSpaceDE w:val="0"/>
              <w:autoSpaceDN w:val="0"/>
              <w:spacing w:before="115" w:line="240" w:lineRule="auto"/>
              <w:ind w:left="467" w:right="245"/>
              <w:rPr>
                <w:ins w:id="583" w:author="Author" w:date="2025-04-30T16:49:00Z"/>
                <w:rFonts w:eastAsia="Malgun Gothic"/>
                <w:bCs/>
                <w:lang w:eastAsia="ko-KR"/>
              </w:rPr>
            </w:pPr>
          </w:p>
          <w:p w14:paraId="653B8A01" w14:textId="77777777" w:rsidR="00DF42E0" w:rsidRPr="00BA3038" w:rsidRDefault="00DF42E0" w:rsidP="009B3401">
            <w:pPr>
              <w:widowControl w:val="0"/>
              <w:tabs>
                <w:tab w:val="clear" w:pos="567"/>
              </w:tabs>
              <w:autoSpaceDE w:val="0"/>
              <w:autoSpaceDN w:val="0"/>
              <w:spacing w:before="115" w:line="240" w:lineRule="auto"/>
              <w:ind w:left="467" w:right="245"/>
              <w:rPr>
                <w:ins w:id="584" w:author="Author" w:date="2025-04-30T16:49:00Z"/>
                <w:rFonts w:eastAsia="Malgun Gothic"/>
                <w:bCs/>
                <w:lang w:eastAsia="ko-KR"/>
              </w:rPr>
            </w:pPr>
          </w:p>
          <w:p w14:paraId="382A3A68" w14:textId="77777777" w:rsidR="00DF42E0" w:rsidRPr="00BA3038" w:rsidRDefault="00DF42E0" w:rsidP="009B3401">
            <w:pPr>
              <w:widowControl w:val="0"/>
              <w:tabs>
                <w:tab w:val="clear" w:pos="567"/>
              </w:tabs>
              <w:autoSpaceDE w:val="0"/>
              <w:autoSpaceDN w:val="0"/>
              <w:spacing w:before="115" w:line="240" w:lineRule="auto"/>
              <w:ind w:left="467" w:right="245"/>
              <w:rPr>
                <w:ins w:id="585" w:author="Author" w:date="2025-04-30T16:49:00Z"/>
                <w:rFonts w:eastAsia="Malgun Gothic"/>
                <w:b/>
                <w:lang w:eastAsia="ko-KR"/>
              </w:rPr>
            </w:pPr>
          </w:p>
        </w:tc>
        <w:tc>
          <w:tcPr>
            <w:tcW w:w="5049" w:type="dxa"/>
          </w:tcPr>
          <w:p w14:paraId="470F6CCA" w14:textId="77777777" w:rsidR="00DF42E0" w:rsidRPr="00BA3038" w:rsidRDefault="00DF42E0" w:rsidP="009B3401">
            <w:pPr>
              <w:widowControl w:val="0"/>
              <w:tabs>
                <w:tab w:val="clear" w:pos="567"/>
              </w:tabs>
              <w:autoSpaceDE w:val="0"/>
              <w:autoSpaceDN w:val="0"/>
              <w:spacing w:line="240" w:lineRule="auto"/>
              <w:jc w:val="center"/>
              <w:rPr>
                <w:ins w:id="586" w:author="Author" w:date="2025-04-30T16:49:00Z"/>
                <w:rFonts w:eastAsia="Arial"/>
                <w:b/>
                <w:lang w:eastAsia="en-US"/>
              </w:rPr>
            </w:pPr>
            <w:ins w:id="587" w:author="Author" w:date="2025-04-30T16:49:00Z">
              <w:r w:rsidRPr="00BA3038">
                <w:rPr>
                  <w:rFonts w:eastAsia="Calibri"/>
                  <w:noProof/>
                  <w:lang w:eastAsia="en-GB"/>
                </w:rPr>
                <w:drawing>
                  <wp:inline distT="0" distB="0" distL="0" distR="0" wp14:anchorId="14BD780D" wp14:editId="43B3489D">
                    <wp:extent cx="1611333" cy="2062816"/>
                    <wp:effectExtent l="0" t="0" r="0" b="0"/>
                    <wp:docPr id="1040496050" name="Picture 1"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96050" name="Picture 1" descr="A drawing of a person washing their hands&#10;&#10;Description automatically generated"/>
                            <pic:cNvPicPr/>
                          </pic:nvPicPr>
                          <pic:blipFill>
                            <a:blip r:embed="rId25"/>
                            <a:stretch>
                              <a:fillRect/>
                            </a:stretch>
                          </pic:blipFill>
                          <pic:spPr>
                            <a:xfrm>
                              <a:off x="0" y="0"/>
                              <a:ext cx="1614229" cy="2066523"/>
                            </a:xfrm>
                            <a:prstGeom prst="rect">
                              <a:avLst/>
                            </a:prstGeom>
                          </pic:spPr>
                        </pic:pic>
                      </a:graphicData>
                    </a:graphic>
                  </wp:inline>
                </w:drawing>
              </w:r>
            </w:ins>
          </w:p>
        </w:tc>
      </w:tr>
      <w:tr w:rsidR="00DF42E0" w:rsidRPr="00BA3038" w14:paraId="63ED1136" w14:textId="77777777" w:rsidTr="009B3401">
        <w:trPr>
          <w:trHeight w:val="1273"/>
          <w:ins w:id="588" w:author="Author" w:date="2025-04-30T16:49:00Z"/>
        </w:trPr>
        <w:tc>
          <w:tcPr>
            <w:tcW w:w="3806" w:type="dxa"/>
            <w:tcBorders>
              <w:bottom w:val="nil"/>
            </w:tcBorders>
          </w:tcPr>
          <w:p w14:paraId="23DDB81D" w14:textId="77777777" w:rsidR="00DF42E0" w:rsidRPr="00BA3038" w:rsidRDefault="00DF42E0" w:rsidP="009B3401">
            <w:pPr>
              <w:widowControl w:val="0"/>
              <w:numPr>
                <w:ilvl w:val="0"/>
                <w:numId w:val="38"/>
              </w:numPr>
              <w:autoSpaceDE w:val="0"/>
              <w:autoSpaceDN w:val="0"/>
              <w:spacing w:before="115" w:after="160" w:line="240" w:lineRule="auto"/>
              <w:ind w:right="245"/>
              <w:rPr>
                <w:ins w:id="589" w:author="Author" w:date="2025-04-30T16:49:00Z"/>
                <w:rFonts w:eastAsia="Arial"/>
                <w:b/>
                <w:lang w:eastAsia="en-US"/>
              </w:rPr>
            </w:pPr>
            <w:ins w:id="590" w:author="Author" w:date="2025-04-30T16:49:00Z">
              <w:r w:rsidRPr="00BA3038">
                <w:rPr>
                  <w:rFonts w:eastAsia="Calibri"/>
                  <w:b/>
                  <w:lang w:eastAsia="en-US"/>
                </w:rPr>
                <w:t>Preglejte injekcijski brizgi.</w:t>
              </w:r>
            </w:ins>
          </w:p>
          <w:p w14:paraId="0BECE357" w14:textId="77777777" w:rsidR="00DF42E0" w:rsidRPr="00BA3038" w:rsidRDefault="00DF42E0" w:rsidP="009B3401">
            <w:pPr>
              <w:widowControl w:val="0"/>
              <w:numPr>
                <w:ilvl w:val="0"/>
                <w:numId w:val="39"/>
              </w:numPr>
              <w:autoSpaceDE w:val="0"/>
              <w:autoSpaceDN w:val="0"/>
              <w:spacing w:before="115" w:after="160" w:line="240" w:lineRule="auto"/>
              <w:ind w:right="245"/>
              <w:rPr>
                <w:ins w:id="591" w:author="Author" w:date="2025-04-30T16:49:00Z"/>
                <w:rFonts w:eastAsia="Arial"/>
                <w:bCs/>
                <w:lang w:eastAsia="en-US"/>
              </w:rPr>
            </w:pPr>
            <w:ins w:id="592" w:author="Author" w:date="2025-04-30T16:49:00Z">
              <w:r w:rsidRPr="00BA3038">
                <w:rPr>
                  <w:rFonts w:eastAsia="Calibri"/>
                  <w:lang w:eastAsia="en-US"/>
                </w:rPr>
                <w:t xml:space="preserve">Preverite datum izteka roka uporabnosti na obeh injekcijskih brizgah (oznaka a). </w:t>
              </w:r>
            </w:ins>
          </w:p>
        </w:tc>
        <w:tc>
          <w:tcPr>
            <w:tcW w:w="5049" w:type="dxa"/>
            <w:vMerge w:val="restart"/>
            <w:tcBorders>
              <w:bottom w:val="nil"/>
            </w:tcBorders>
          </w:tcPr>
          <w:p w14:paraId="19DA39EE" w14:textId="77777777" w:rsidR="00DF42E0" w:rsidRPr="00BA3038" w:rsidRDefault="00DF42E0" w:rsidP="009B3401">
            <w:pPr>
              <w:widowControl w:val="0"/>
              <w:tabs>
                <w:tab w:val="clear" w:pos="567"/>
              </w:tabs>
              <w:autoSpaceDE w:val="0"/>
              <w:autoSpaceDN w:val="0"/>
              <w:spacing w:line="240" w:lineRule="auto"/>
              <w:jc w:val="center"/>
              <w:rPr>
                <w:ins w:id="593" w:author="Author" w:date="2025-04-30T16:49:00Z"/>
                <w:rFonts w:eastAsia="Arial"/>
                <w:b/>
                <w:lang w:eastAsia="en-US"/>
              </w:rPr>
            </w:pPr>
            <w:ins w:id="594" w:author="Author" w:date="2025-04-30T16:49:00Z">
              <w:r w:rsidRPr="00BA3038">
                <w:rPr>
                  <w:rFonts w:eastAsia="Calibri"/>
                  <w:noProof/>
                  <w:lang w:eastAsia="en-GB"/>
                </w:rPr>
                <mc:AlternateContent>
                  <mc:Choice Requires="wps">
                    <w:drawing>
                      <wp:anchor distT="0" distB="0" distL="114300" distR="114300" simplePos="0" relativeHeight="251687936" behindDoc="0" locked="0" layoutInCell="1" allowOverlap="1" wp14:anchorId="4FF58A39" wp14:editId="19C488B9">
                        <wp:simplePos x="0" y="0"/>
                        <wp:positionH relativeFrom="column">
                          <wp:posOffset>676056</wp:posOffset>
                        </wp:positionH>
                        <wp:positionV relativeFrom="paragraph">
                          <wp:posOffset>971550</wp:posOffset>
                        </wp:positionV>
                        <wp:extent cx="475819" cy="153090"/>
                        <wp:effectExtent l="8890" t="0" r="9525" b="9525"/>
                        <wp:wrapNone/>
                        <wp:docPr id="503932150" name="Text Box 9"/>
                        <wp:cNvGraphicFramePr/>
                        <a:graphic xmlns:a="http://schemas.openxmlformats.org/drawingml/2006/main">
                          <a:graphicData uri="http://schemas.microsoft.com/office/word/2010/wordprocessingShape">
                            <wps:wsp>
                              <wps:cNvSpPr txBox="1"/>
                              <wps:spPr>
                                <a:xfrm rot="5400000">
                                  <a:off x="0" y="0"/>
                                  <a:ext cx="475819" cy="153090"/>
                                </a:xfrm>
                                <a:prstGeom prst="rect">
                                  <a:avLst/>
                                </a:prstGeom>
                                <a:solidFill>
                                  <a:schemeClr val="bg1"/>
                                </a:solidFill>
                                <a:ln w="6350">
                                  <a:noFill/>
                                </a:ln>
                              </wps:spPr>
                              <wps:txbx>
                                <w:txbxContent>
                                  <w:p w14:paraId="10983F04" w14:textId="77777777" w:rsidR="00DF42E0" w:rsidRPr="00BA3038" w:rsidRDefault="00DF42E0" w:rsidP="00E548B7">
                                    <w:pPr>
                                      <w:tabs>
                                        <w:tab w:val="left" w:pos="270"/>
                                      </w:tabs>
                                      <w:spacing w:line="240" w:lineRule="auto"/>
                                      <w:rPr>
                                        <w:rFonts w:ascii="Arial" w:hAnsi="Arial"/>
                                        <w:sz w:val="7"/>
                                        <w:szCs w:val="7"/>
                                      </w:rPr>
                                    </w:pPr>
                                    <w:r w:rsidRPr="00BA3038">
                                      <w:rPr>
                                        <w:rFonts w:ascii="Arial" w:hAnsi="Arial"/>
                                        <w:sz w:val="7"/>
                                      </w:rPr>
                                      <w:t>LOT</w:t>
                                    </w:r>
                                    <w:r w:rsidRPr="00BA3038">
                                      <w:rPr>
                                        <w:rFonts w:ascii="Arial" w:hAnsi="Arial"/>
                                        <w:sz w:val="7"/>
                                      </w:rPr>
                                      <w:tab/>
                                      <w:t>ABC0000</w:t>
                                    </w:r>
                                  </w:p>
                                  <w:p w14:paraId="3BB63613" w14:textId="77777777" w:rsidR="00DF42E0" w:rsidRPr="00BA3038" w:rsidRDefault="00DF42E0" w:rsidP="00E548B7">
                                    <w:pPr>
                                      <w:tabs>
                                        <w:tab w:val="left" w:pos="270"/>
                                      </w:tabs>
                                      <w:spacing w:line="240" w:lineRule="auto"/>
                                      <w:rPr>
                                        <w:rFonts w:ascii="Arial" w:hAnsi="Arial"/>
                                        <w:sz w:val="7"/>
                                        <w:szCs w:val="7"/>
                                      </w:rPr>
                                    </w:pPr>
                                    <w:r w:rsidRPr="00BA3038">
                                      <w:rPr>
                                        <w:rFonts w:ascii="Arial" w:hAnsi="Arial"/>
                                        <w:sz w:val="7"/>
                                      </w:rPr>
                                      <w:t>EXP</w:t>
                                    </w:r>
                                    <w:r w:rsidRPr="00BA3038">
                                      <w:rPr>
                                        <w:rFonts w:ascii="Arial" w:hAnsi="Arial"/>
                                        <w:sz w:val="7"/>
                                      </w:rPr>
                                      <w:tab/>
                                      <w:t>LLLL-MM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58A39" id="Text Box 9" o:spid="_x0000_s1041" type="#_x0000_t202" style="position:absolute;left:0;text-align:left;margin-left:53.25pt;margin-top:76.5pt;width:37.45pt;height:12.0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" fillcolor="white [3212]" stroked="f" strokeweight=".5pt">
                        <v:textbox inset="0,0,0,0">
                          <w:txbxContent>
                            <w:p w14:paraId="10983F04" w14:textId="77777777" w:rsidR="00DF42E0" w:rsidRPr="00BA3038" w:rsidRDefault="00DF42E0" w:rsidP="00E548B7">
                              <w:pPr>
                                <w:tabs>
                                  <w:tab w:val="left" w:pos="270"/>
                                </w:tabs>
                                <w:spacing w:line="240" w:lineRule="auto"/>
                                <w:rPr>
                                  <w:rFonts w:ascii="Arial" w:hAnsi="Arial"/>
                                  <w:sz w:val="7"/>
                                  <w:szCs w:val="7"/>
                                </w:rPr>
                              </w:pPr>
                              <w:r w:rsidRPr="00BA3038">
                                <w:rPr>
                                  <w:rFonts w:ascii="Arial" w:hAnsi="Arial"/>
                                  <w:sz w:val="7"/>
                                </w:rPr>
                                <w:t>LOT</w:t>
                              </w:r>
                              <w:r w:rsidRPr="00BA3038">
                                <w:rPr>
                                  <w:rFonts w:ascii="Arial" w:hAnsi="Arial"/>
                                  <w:sz w:val="7"/>
                                </w:rPr>
                                <w:tab/>
                                <w:t>ABC0000</w:t>
                              </w:r>
                            </w:p>
                            <w:p w14:paraId="3BB63613" w14:textId="77777777" w:rsidR="00DF42E0" w:rsidRPr="00BA3038" w:rsidRDefault="00DF42E0" w:rsidP="00E548B7">
                              <w:pPr>
                                <w:tabs>
                                  <w:tab w:val="left" w:pos="270"/>
                                </w:tabs>
                                <w:spacing w:line="240" w:lineRule="auto"/>
                                <w:rPr>
                                  <w:rFonts w:ascii="Arial" w:hAnsi="Arial"/>
                                  <w:sz w:val="7"/>
                                  <w:szCs w:val="7"/>
                                </w:rPr>
                              </w:pPr>
                              <w:r w:rsidRPr="00BA3038">
                                <w:rPr>
                                  <w:rFonts w:ascii="Arial" w:hAnsi="Arial"/>
                                  <w:sz w:val="7"/>
                                </w:rPr>
                                <w:t>EXP</w:t>
                              </w:r>
                              <w:r w:rsidRPr="00BA3038">
                                <w:rPr>
                                  <w:rFonts w:ascii="Arial" w:hAnsi="Arial"/>
                                  <w:sz w:val="7"/>
                                </w:rPr>
                                <w:tab/>
                                <w:t>LLLL-MM</w:t>
                              </w:r>
                            </w:p>
                          </w:txbxContent>
                        </v:textbox>
                      </v:shape>
                    </w:pict>
                  </mc:Fallback>
                </mc:AlternateContent>
              </w:r>
              <w:r w:rsidRPr="00BA3038">
                <w:rPr>
                  <w:rFonts w:eastAsia="Calibri"/>
                  <w:noProof/>
                  <w:lang w:eastAsia="en-GB"/>
                </w:rPr>
                <mc:AlternateContent>
                  <mc:Choice Requires="wps">
                    <w:drawing>
                      <wp:anchor distT="0" distB="0" distL="114300" distR="114300" simplePos="0" relativeHeight="251686912" behindDoc="0" locked="0" layoutInCell="1" allowOverlap="1" wp14:anchorId="23BDD6C8" wp14:editId="44E58BA0">
                        <wp:simplePos x="0" y="0"/>
                        <wp:positionH relativeFrom="column">
                          <wp:posOffset>2043183</wp:posOffset>
                        </wp:positionH>
                        <wp:positionV relativeFrom="paragraph">
                          <wp:posOffset>972849</wp:posOffset>
                        </wp:positionV>
                        <wp:extent cx="475819" cy="153090"/>
                        <wp:effectExtent l="8890" t="0" r="9525" b="9525"/>
                        <wp:wrapNone/>
                        <wp:docPr id="1229850482" name="Text Box 9"/>
                        <wp:cNvGraphicFramePr/>
                        <a:graphic xmlns:a="http://schemas.openxmlformats.org/drawingml/2006/main">
                          <a:graphicData uri="http://schemas.microsoft.com/office/word/2010/wordprocessingShape">
                            <wps:wsp>
                              <wps:cNvSpPr txBox="1"/>
                              <wps:spPr>
                                <a:xfrm rot="5400000">
                                  <a:off x="0" y="0"/>
                                  <a:ext cx="475819" cy="153090"/>
                                </a:xfrm>
                                <a:prstGeom prst="rect">
                                  <a:avLst/>
                                </a:prstGeom>
                                <a:solidFill>
                                  <a:schemeClr val="bg1"/>
                                </a:solidFill>
                                <a:ln w="6350">
                                  <a:noFill/>
                                </a:ln>
                              </wps:spPr>
                              <wps:txbx>
                                <w:txbxContent>
                                  <w:p w14:paraId="58454487" w14:textId="77777777" w:rsidR="00DF42E0" w:rsidRPr="00BA3038" w:rsidRDefault="00DF42E0" w:rsidP="00E548B7">
                                    <w:pPr>
                                      <w:tabs>
                                        <w:tab w:val="left" w:pos="270"/>
                                      </w:tabs>
                                      <w:spacing w:line="240" w:lineRule="auto"/>
                                      <w:rPr>
                                        <w:rFonts w:ascii="Arial" w:hAnsi="Arial"/>
                                        <w:sz w:val="7"/>
                                        <w:szCs w:val="7"/>
                                      </w:rPr>
                                    </w:pPr>
                                    <w:r w:rsidRPr="00BA3038">
                                      <w:rPr>
                                        <w:rFonts w:ascii="Arial" w:hAnsi="Arial"/>
                                        <w:sz w:val="7"/>
                                      </w:rPr>
                                      <w:t>LOT</w:t>
                                    </w:r>
                                    <w:r w:rsidRPr="00BA3038">
                                      <w:rPr>
                                        <w:rFonts w:ascii="Arial" w:hAnsi="Arial"/>
                                        <w:sz w:val="7"/>
                                      </w:rPr>
                                      <w:tab/>
                                      <w:t>ABC0000</w:t>
                                    </w:r>
                                  </w:p>
                                  <w:p w14:paraId="7462CFC6" w14:textId="77777777" w:rsidR="00DF42E0" w:rsidRPr="00BA3038" w:rsidRDefault="00DF42E0" w:rsidP="00E548B7">
                                    <w:pPr>
                                      <w:tabs>
                                        <w:tab w:val="left" w:pos="270"/>
                                      </w:tabs>
                                      <w:spacing w:line="240" w:lineRule="auto"/>
                                      <w:rPr>
                                        <w:rFonts w:ascii="Arial" w:hAnsi="Arial"/>
                                        <w:sz w:val="7"/>
                                        <w:szCs w:val="7"/>
                                      </w:rPr>
                                    </w:pPr>
                                    <w:r w:rsidRPr="00BA3038">
                                      <w:rPr>
                                        <w:rFonts w:ascii="Arial" w:hAnsi="Arial"/>
                                        <w:sz w:val="7"/>
                                      </w:rPr>
                                      <w:t>EXP</w:t>
                                    </w:r>
                                    <w:r w:rsidRPr="00BA3038">
                                      <w:rPr>
                                        <w:rFonts w:ascii="Arial" w:hAnsi="Arial"/>
                                        <w:sz w:val="7"/>
                                      </w:rPr>
                                      <w:tab/>
                                      <w:t>LLLL-MM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DD6C8" id="_x0000_s1042" type="#_x0000_t202" style="position:absolute;left:0;text-align:left;margin-left:160.9pt;margin-top:76.6pt;width:37.45pt;height:1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" fillcolor="white [3212]" stroked="f" strokeweight=".5pt">
                        <v:textbox inset="0,0,0,0">
                          <w:txbxContent>
                            <w:p w14:paraId="58454487" w14:textId="77777777" w:rsidR="00DF42E0" w:rsidRPr="00BA3038" w:rsidRDefault="00DF42E0" w:rsidP="00E548B7">
                              <w:pPr>
                                <w:tabs>
                                  <w:tab w:val="left" w:pos="270"/>
                                </w:tabs>
                                <w:spacing w:line="240" w:lineRule="auto"/>
                                <w:rPr>
                                  <w:rFonts w:ascii="Arial" w:hAnsi="Arial"/>
                                  <w:sz w:val="7"/>
                                  <w:szCs w:val="7"/>
                                </w:rPr>
                              </w:pPr>
                              <w:r w:rsidRPr="00BA3038">
                                <w:rPr>
                                  <w:rFonts w:ascii="Arial" w:hAnsi="Arial"/>
                                  <w:sz w:val="7"/>
                                </w:rPr>
                                <w:t>LOT</w:t>
                              </w:r>
                              <w:r w:rsidRPr="00BA3038">
                                <w:rPr>
                                  <w:rFonts w:ascii="Arial" w:hAnsi="Arial"/>
                                  <w:sz w:val="7"/>
                                </w:rPr>
                                <w:tab/>
                                <w:t>ABC0000</w:t>
                              </w:r>
                            </w:p>
                            <w:p w14:paraId="7462CFC6" w14:textId="77777777" w:rsidR="00DF42E0" w:rsidRPr="00BA3038" w:rsidRDefault="00DF42E0" w:rsidP="00E548B7">
                              <w:pPr>
                                <w:tabs>
                                  <w:tab w:val="left" w:pos="270"/>
                                </w:tabs>
                                <w:spacing w:line="240" w:lineRule="auto"/>
                                <w:rPr>
                                  <w:rFonts w:ascii="Arial" w:hAnsi="Arial"/>
                                  <w:sz w:val="7"/>
                                  <w:szCs w:val="7"/>
                                </w:rPr>
                              </w:pPr>
                              <w:r w:rsidRPr="00BA3038">
                                <w:rPr>
                                  <w:rFonts w:ascii="Arial" w:hAnsi="Arial"/>
                                  <w:sz w:val="7"/>
                                </w:rPr>
                                <w:t>EXP</w:t>
                              </w:r>
                              <w:r w:rsidRPr="00BA3038">
                                <w:rPr>
                                  <w:rFonts w:ascii="Arial" w:hAnsi="Arial"/>
                                  <w:sz w:val="7"/>
                                </w:rPr>
                                <w:tab/>
                                <w:t>LLLL-MM</w:t>
                              </w:r>
                            </w:p>
                          </w:txbxContent>
                        </v:textbox>
                      </v:shape>
                    </w:pict>
                  </mc:Fallback>
                </mc:AlternateContent>
              </w:r>
              <w:r w:rsidRPr="00BA3038">
                <w:rPr>
                  <w:rFonts w:eastAsia="Calibri"/>
                  <w:noProof/>
                  <w:lang w:eastAsia="en-GB"/>
                </w:rPr>
                <mc:AlternateContent>
                  <mc:Choice Requires="wps">
                    <w:drawing>
                      <wp:anchor distT="0" distB="0" distL="114300" distR="114300" simplePos="0" relativeHeight="251685888" behindDoc="0" locked="0" layoutInCell="1" allowOverlap="1" wp14:anchorId="352A5237" wp14:editId="33A0E0B2">
                        <wp:simplePos x="0" y="0"/>
                        <wp:positionH relativeFrom="column">
                          <wp:posOffset>1388745</wp:posOffset>
                        </wp:positionH>
                        <wp:positionV relativeFrom="paragraph">
                          <wp:posOffset>447368</wp:posOffset>
                        </wp:positionV>
                        <wp:extent cx="475819" cy="153090"/>
                        <wp:effectExtent l="0" t="0" r="635" b="0"/>
                        <wp:wrapNone/>
                        <wp:docPr id="1784606119" name="Text Box 9"/>
                        <wp:cNvGraphicFramePr/>
                        <a:graphic xmlns:a="http://schemas.openxmlformats.org/drawingml/2006/main">
                          <a:graphicData uri="http://schemas.microsoft.com/office/word/2010/wordprocessingShape">
                            <wps:wsp>
                              <wps:cNvSpPr txBox="1"/>
                              <wps:spPr>
                                <a:xfrm>
                                  <a:off x="0" y="0"/>
                                  <a:ext cx="475819" cy="153090"/>
                                </a:xfrm>
                                <a:prstGeom prst="rect">
                                  <a:avLst/>
                                </a:prstGeom>
                                <a:solidFill>
                                  <a:schemeClr val="bg1"/>
                                </a:solidFill>
                                <a:ln w="6350">
                                  <a:noFill/>
                                </a:ln>
                              </wps:spPr>
                              <wps:txbx>
                                <w:txbxContent>
                                  <w:p w14:paraId="0DC9CBE1" w14:textId="77777777" w:rsidR="00DF42E0" w:rsidRPr="00BA3038" w:rsidRDefault="00DF42E0" w:rsidP="00E548B7">
                                    <w:pPr>
                                      <w:tabs>
                                        <w:tab w:val="left" w:pos="270"/>
                                      </w:tabs>
                                      <w:spacing w:line="276" w:lineRule="auto"/>
                                      <w:rPr>
                                        <w:rFonts w:ascii="Arial" w:hAnsi="Arial"/>
                                        <w:sz w:val="8"/>
                                        <w:szCs w:val="8"/>
                                      </w:rPr>
                                    </w:pPr>
                                    <w:r w:rsidRPr="00BA3038">
                                      <w:rPr>
                                        <w:rFonts w:ascii="Arial" w:hAnsi="Arial"/>
                                        <w:sz w:val="8"/>
                                      </w:rPr>
                                      <w:t>LOT</w:t>
                                    </w:r>
                                    <w:r w:rsidRPr="00BA3038">
                                      <w:rPr>
                                        <w:rFonts w:ascii="Arial" w:hAnsi="Arial"/>
                                        <w:sz w:val="8"/>
                                      </w:rPr>
                                      <w:tab/>
                                      <w:t>ABC0000</w:t>
                                    </w:r>
                                  </w:p>
                                  <w:p w14:paraId="119F2E6A" w14:textId="77777777" w:rsidR="00DF42E0" w:rsidRPr="00BA3038" w:rsidRDefault="00DF42E0" w:rsidP="00E548B7">
                                    <w:pPr>
                                      <w:tabs>
                                        <w:tab w:val="left" w:pos="270"/>
                                      </w:tabs>
                                      <w:spacing w:line="276" w:lineRule="auto"/>
                                      <w:rPr>
                                        <w:rFonts w:ascii="Arial" w:hAnsi="Arial"/>
                                        <w:sz w:val="8"/>
                                        <w:szCs w:val="8"/>
                                      </w:rPr>
                                    </w:pPr>
                                    <w:r w:rsidRPr="00BA3038">
                                      <w:rPr>
                                        <w:rFonts w:ascii="Arial" w:hAnsi="Arial"/>
                                        <w:sz w:val="8"/>
                                      </w:rPr>
                                      <w:t>EXP</w:t>
                                    </w:r>
                                    <w:r w:rsidRPr="00BA3038">
                                      <w:rPr>
                                        <w:rFonts w:ascii="Arial" w:hAnsi="Arial"/>
                                        <w:sz w:val="8"/>
                                      </w:rPr>
                                      <w:tab/>
                                      <w:t>LLLL-MM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A5237" id="_x0000_s1043" type="#_x0000_t202" style="position:absolute;left:0;text-align:left;margin-left:109.35pt;margin-top:35.25pt;width:37.45pt;height:1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" fillcolor="white [3212]" stroked="f" strokeweight=".5pt">
                        <v:textbox inset="0,0,0,0">
                          <w:txbxContent>
                            <w:p w14:paraId="0DC9CBE1" w14:textId="77777777" w:rsidR="00DF42E0" w:rsidRPr="00BA3038" w:rsidRDefault="00DF42E0" w:rsidP="00E548B7">
                              <w:pPr>
                                <w:tabs>
                                  <w:tab w:val="left" w:pos="270"/>
                                </w:tabs>
                                <w:spacing w:line="276" w:lineRule="auto"/>
                                <w:rPr>
                                  <w:rFonts w:ascii="Arial" w:hAnsi="Arial"/>
                                  <w:sz w:val="8"/>
                                  <w:szCs w:val="8"/>
                                </w:rPr>
                              </w:pPr>
                              <w:r w:rsidRPr="00BA3038">
                                <w:rPr>
                                  <w:rFonts w:ascii="Arial" w:hAnsi="Arial"/>
                                  <w:sz w:val="8"/>
                                </w:rPr>
                                <w:t>LOT</w:t>
                              </w:r>
                              <w:r w:rsidRPr="00BA3038">
                                <w:rPr>
                                  <w:rFonts w:ascii="Arial" w:hAnsi="Arial"/>
                                  <w:sz w:val="8"/>
                                </w:rPr>
                                <w:tab/>
                                <w:t>ABC0000</w:t>
                              </w:r>
                            </w:p>
                            <w:p w14:paraId="119F2E6A" w14:textId="77777777" w:rsidR="00DF42E0" w:rsidRPr="00BA3038" w:rsidRDefault="00DF42E0" w:rsidP="00E548B7">
                              <w:pPr>
                                <w:tabs>
                                  <w:tab w:val="left" w:pos="270"/>
                                </w:tabs>
                                <w:spacing w:line="276" w:lineRule="auto"/>
                                <w:rPr>
                                  <w:rFonts w:ascii="Arial" w:hAnsi="Arial"/>
                                  <w:sz w:val="8"/>
                                  <w:szCs w:val="8"/>
                                </w:rPr>
                              </w:pPr>
                              <w:r w:rsidRPr="00BA3038">
                                <w:rPr>
                                  <w:rFonts w:ascii="Arial" w:hAnsi="Arial"/>
                                  <w:sz w:val="8"/>
                                </w:rPr>
                                <w:t>EXP</w:t>
                              </w:r>
                              <w:r w:rsidRPr="00BA3038">
                                <w:rPr>
                                  <w:rFonts w:ascii="Arial" w:hAnsi="Arial"/>
                                  <w:sz w:val="8"/>
                                </w:rPr>
                                <w:tab/>
                                <w:t>LLLL-MM</w:t>
                              </w:r>
                            </w:p>
                          </w:txbxContent>
                        </v:textbox>
                      </v:shape>
                    </w:pict>
                  </mc:Fallback>
                </mc:AlternateContent>
              </w:r>
            </w:ins>
            <w:ins w:id="595" w:author="Author">
              <w:r w:rsidRPr="002C62B7">
                <w:rPr>
                  <w:rFonts w:eastAsia="Arial"/>
                  <w:noProof/>
                </w:rPr>
                <w:drawing>
                  <wp:inline distT="0" distB="0" distL="0" distR="0" wp14:anchorId="3DD8E8E7" wp14:editId="456BB066">
                    <wp:extent cx="2292468" cy="2597283"/>
                    <wp:effectExtent l="0" t="0" r="0" b="0"/>
                    <wp:docPr id="1958283515" name="Picture 1"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83515" name="Picture 1" descr="A diagram of a device&#10;&#10;Description automatically generated"/>
                            <pic:cNvPicPr/>
                          </pic:nvPicPr>
                          <pic:blipFill>
                            <a:blip r:embed="rId26"/>
                            <a:stretch>
                              <a:fillRect/>
                            </a:stretch>
                          </pic:blipFill>
                          <pic:spPr>
                            <a:xfrm>
                              <a:off x="0" y="0"/>
                              <a:ext cx="2292468" cy="2597283"/>
                            </a:xfrm>
                            <a:prstGeom prst="rect">
                              <a:avLst/>
                            </a:prstGeom>
                          </pic:spPr>
                        </pic:pic>
                      </a:graphicData>
                    </a:graphic>
                  </wp:inline>
                </w:drawing>
              </w:r>
            </w:ins>
          </w:p>
        </w:tc>
      </w:tr>
      <w:tr w:rsidR="00DF42E0" w:rsidRPr="00BA3038" w14:paraId="108EE5A1" w14:textId="77777777" w:rsidTr="009B3401">
        <w:trPr>
          <w:trHeight w:val="814"/>
          <w:ins w:id="596" w:author="Author" w:date="2025-04-30T16:49:00Z"/>
        </w:trPr>
        <w:tc>
          <w:tcPr>
            <w:tcW w:w="3806" w:type="dxa"/>
            <w:tcBorders>
              <w:top w:val="nil"/>
              <w:bottom w:val="nil"/>
            </w:tcBorders>
            <w:shd w:val="clear" w:color="auto" w:fill="FFFF99"/>
          </w:tcPr>
          <w:p w14:paraId="18BA35D6" w14:textId="77777777" w:rsidR="00DF42E0" w:rsidRPr="00BA3038" w:rsidRDefault="00DF42E0" w:rsidP="009B3401">
            <w:pPr>
              <w:widowControl w:val="0"/>
              <w:tabs>
                <w:tab w:val="clear" w:pos="567"/>
              </w:tabs>
              <w:autoSpaceDE w:val="0"/>
              <w:autoSpaceDN w:val="0"/>
              <w:spacing w:before="115" w:line="240" w:lineRule="auto"/>
              <w:ind w:left="432" w:right="144"/>
              <w:rPr>
                <w:ins w:id="597" w:author="Author" w:date="2025-04-30T16:49:00Z"/>
                <w:rFonts w:eastAsia="Arial"/>
                <w:b/>
                <w:lang w:eastAsia="en-US"/>
              </w:rPr>
            </w:pPr>
            <w:ins w:id="598" w:author="Author" w:date="2025-04-30T16:49:00Z">
              <w:r w:rsidRPr="00BA3038">
                <w:rPr>
                  <w:rFonts w:eastAsia="Calibri"/>
                  <w:b/>
                  <w:bCs/>
                  <w:lang w:eastAsia="en-US"/>
                </w:rPr>
                <w:t>Ne</w:t>
              </w:r>
              <w:r w:rsidRPr="00BA3038">
                <w:rPr>
                  <w:rFonts w:eastAsia="Calibri"/>
                  <w:lang w:eastAsia="en-US"/>
                </w:rPr>
                <w:t xml:space="preserve"> uporabljajte injekcijske brizge, če je datum izteka roka uporabnosti pretekel. </w:t>
              </w:r>
            </w:ins>
          </w:p>
        </w:tc>
        <w:tc>
          <w:tcPr>
            <w:tcW w:w="5049" w:type="dxa"/>
            <w:vMerge/>
            <w:tcBorders>
              <w:top w:val="nil"/>
            </w:tcBorders>
            <w:shd w:val="clear" w:color="auto" w:fill="F2F2F2"/>
          </w:tcPr>
          <w:p w14:paraId="3AB017D4" w14:textId="77777777" w:rsidR="00DF42E0" w:rsidRPr="00BA3038" w:rsidRDefault="00DF42E0" w:rsidP="009B3401">
            <w:pPr>
              <w:widowControl w:val="0"/>
              <w:tabs>
                <w:tab w:val="clear" w:pos="567"/>
              </w:tabs>
              <w:autoSpaceDE w:val="0"/>
              <w:autoSpaceDN w:val="0"/>
              <w:spacing w:line="240" w:lineRule="auto"/>
              <w:jc w:val="center"/>
              <w:rPr>
                <w:ins w:id="599" w:author="Author" w:date="2025-04-30T16:49:00Z"/>
                <w:rFonts w:eastAsia="Arial"/>
                <w:lang w:eastAsia="en-US"/>
              </w:rPr>
            </w:pPr>
          </w:p>
        </w:tc>
      </w:tr>
      <w:tr w:rsidR="00DF42E0" w:rsidRPr="00BA3038" w14:paraId="152F9E22" w14:textId="77777777" w:rsidTr="009B3401">
        <w:trPr>
          <w:trHeight w:val="1084"/>
          <w:ins w:id="600" w:author="Author" w:date="2025-04-30T16:49:00Z"/>
        </w:trPr>
        <w:tc>
          <w:tcPr>
            <w:tcW w:w="3806" w:type="dxa"/>
            <w:tcBorders>
              <w:top w:val="nil"/>
              <w:bottom w:val="nil"/>
            </w:tcBorders>
          </w:tcPr>
          <w:p w14:paraId="550BFB26" w14:textId="77777777" w:rsidR="00DF42E0" w:rsidRPr="00BA3038" w:rsidRDefault="00DF42E0" w:rsidP="009B3401">
            <w:pPr>
              <w:widowControl w:val="0"/>
              <w:numPr>
                <w:ilvl w:val="0"/>
                <w:numId w:val="39"/>
              </w:numPr>
              <w:autoSpaceDE w:val="0"/>
              <w:autoSpaceDN w:val="0"/>
              <w:spacing w:before="115" w:after="160" w:line="240" w:lineRule="auto"/>
              <w:ind w:right="245"/>
              <w:rPr>
                <w:ins w:id="601" w:author="Author" w:date="2025-04-30T16:49:00Z"/>
                <w:rFonts w:eastAsia="Arial"/>
                <w:b/>
                <w:lang w:eastAsia="en-US"/>
              </w:rPr>
            </w:pPr>
            <w:ins w:id="602" w:author="Author" w:date="2025-04-30T16:49:00Z">
              <w:r w:rsidRPr="00BA3038">
                <w:rPr>
                  <w:rFonts w:eastAsia="Calibri"/>
                  <w:lang w:eastAsia="en-US"/>
                </w:rPr>
                <w:t>Preglejte injekcijski brizgi, da vidite, ali sta poškodovani ali razpokani (oznaka b).</w:t>
              </w:r>
            </w:ins>
          </w:p>
        </w:tc>
        <w:tc>
          <w:tcPr>
            <w:tcW w:w="5049" w:type="dxa"/>
            <w:vMerge/>
          </w:tcPr>
          <w:p w14:paraId="47AEBA58" w14:textId="77777777" w:rsidR="00DF42E0" w:rsidRPr="00BA3038" w:rsidRDefault="00DF42E0" w:rsidP="009B3401">
            <w:pPr>
              <w:widowControl w:val="0"/>
              <w:tabs>
                <w:tab w:val="clear" w:pos="567"/>
              </w:tabs>
              <w:autoSpaceDE w:val="0"/>
              <w:autoSpaceDN w:val="0"/>
              <w:spacing w:line="240" w:lineRule="auto"/>
              <w:jc w:val="center"/>
              <w:rPr>
                <w:ins w:id="603" w:author="Author" w:date="2025-04-30T16:49:00Z"/>
                <w:rFonts w:eastAsia="Arial"/>
                <w:lang w:eastAsia="en-US"/>
              </w:rPr>
            </w:pPr>
          </w:p>
        </w:tc>
      </w:tr>
      <w:tr w:rsidR="00DF42E0" w:rsidRPr="00BA3038" w14:paraId="77AFB4ED" w14:textId="77777777" w:rsidTr="009B3401">
        <w:trPr>
          <w:trHeight w:val="976"/>
          <w:ins w:id="604" w:author="Author" w:date="2025-04-30T16:49:00Z"/>
        </w:trPr>
        <w:tc>
          <w:tcPr>
            <w:tcW w:w="3806" w:type="dxa"/>
            <w:tcBorders>
              <w:top w:val="nil"/>
              <w:left w:val="single" w:sz="4" w:space="0" w:color="auto"/>
              <w:bottom w:val="single" w:sz="4" w:space="0" w:color="auto"/>
              <w:right w:val="single" w:sz="4" w:space="0" w:color="auto"/>
            </w:tcBorders>
            <w:shd w:val="clear" w:color="auto" w:fill="FFFF99"/>
          </w:tcPr>
          <w:p w14:paraId="5ED241DC" w14:textId="77777777" w:rsidR="00DF42E0" w:rsidRPr="00BA3038" w:rsidRDefault="00DF42E0" w:rsidP="009B3401">
            <w:pPr>
              <w:widowControl w:val="0"/>
              <w:tabs>
                <w:tab w:val="clear" w:pos="567"/>
              </w:tabs>
              <w:autoSpaceDE w:val="0"/>
              <w:autoSpaceDN w:val="0"/>
              <w:spacing w:before="115" w:line="240" w:lineRule="auto"/>
              <w:ind w:left="432" w:right="144"/>
              <w:rPr>
                <w:ins w:id="605" w:author="Author" w:date="2025-04-30T16:49:00Z"/>
                <w:rFonts w:eastAsia="Arial"/>
                <w:b/>
                <w:lang w:eastAsia="en-US"/>
              </w:rPr>
            </w:pPr>
            <w:ins w:id="606" w:author="Author" w:date="2025-04-30T16:49:00Z">
              <w:r w:rsidRPr="00BA3038">
                <w:rPr>
                  <w:rFonts w:eastAsia="Calibri"/>
                  <w:b/>
                  <w:lang w:eastAsia="en-US"/>
                </w:rPr>
                <w:t>N</w:t>
              </w:r>
              <w:r w:rsidRPr="00BA3038">
                <w:rPr>
                  <w:rFonts w:eastAsia="Calibri"/>
                  <w:b/>
                  <w:bCs/>
                  <w:lang w:eastAsia="en-US"/>
                </w:rPr>
                <w:t xml:space="preserve">e </w:t>
              </w:r>
              <w:r w:rsidRPr="00BA3038">
                <w:rPr>
                  <w:rFonts w:eastAsia="Calibri"/>
                  <w:lang w:eastAsia="en-US"/>
                </w:rPr>
                <w:t>uporabite</w:t>
              </w:r>
              <w:r w:rsidRPr="00BA3038">
                <w:rPr>
                  <w:rFonts w:eastAsia="Calibri"/>
                  <w:b/>
                  <w:lang w:eastAsia="en-US"/>
                </w:rPr>
                <w:t xml:space="preserve"> </w:t>
              </w:r>
              <w:r w:rsidRPr="00BA3038">
                <w:rPr>
                  <w:rFonts w:eastAsia="Calibri"/>
                  <w:lang w:eastAsia="en-US"/>
                </w:rPr>
                <w:t xml:space="preserve">injekcijske brizge, če je poškodovana ali razpokana. </w:t>
              </w:r>
            </w:ins>
          </w:p>
        </w:tc>
        <w:tc>
          <w:tcPr>
            <w:tcW w:w="5049" w:type="dxa"/>
            <w:vMerge/>
            <w:tcBorders>
              <w:left w:val="single" w:sz="4" w:space="0" w:color="auto"/>
            </w:tcBorders>
            <w:shd w:val="clear" w:color="auto" w:fill="F2F2F2"/>
          </w:tcPr>
          <w:p w14:paraId="43358803" w14:textId="77777777" w:rsidR="00DF42E0" w:rsidRPr="00BA3038" w:rsidRDefault="00DF42E0" w:rsidP="009B3401">
            <w:pPr>
              <w:widowControl w:val="0"/>
              <w:tabs>
                <w:tab w:val="clear" w:pos="567"/>
              </w:tabs>
              <w:autoSpaceDE w:val="0"/>
              <w:autoSpaceDN w:val="0"/>
              <w:spacing w:line="240" w:lineRule="auto"/>
              <w:jc w:val="center"/>
              <w:rPr>
                <w:ins w:id="607" w:author="Author" w:date="2025-04-30T16:49:00Z"/>
                <w:rFonts w:eastAsia="Arial"/>
                <w:lang w:eastAsia="en-US"/>
              </w:rPr>
            </w:pPr>
          </w:p>
        </w:tc>
      </w:tr>
      <w:tr w:rsidR="00DF42E0" w:rsidRPr="00BA3038" w14:paraId="3A2573FE" w14:textId="77777777" w:rsidTr="009B3401">
        <w:trPr>
          <w:trHeight w:val="1606"/>
          <w:ins w:id="608" w:author="Author" w:date="2025-04-30T16:49:00Z"/>
        </w:trPr>
        <w:tc>
          <w:tcPr>
            <w:tcW w:w="3806" w:type="dxa"/>
            <w:tcBorders>
              <w:top w:val="single" w:sz="4" w:space="0" w:color="auto"/>
              <w:left w:val="single" w:sz="4" w:space="0" w:color="auto"/>
              <w:bottom w:val="nil"/>
              <w:right w:val="single" w:sz="4" w:space="0" w:color="auto"/>
            </w:tcBorders>
          </w:tcPr>
          <w:p w14:paraId="2ABCE022" w14:textId="77777777" w:rsidR="00DF42E0" w:rsidRPr="00BA3038" w:rsidRDefault="00DF42E0" w:rsidP="009B3401">
            <w:pPr>
              <w:widowControl w:val="0"/>
              <w:numPr>
                <w:ilvl w:val="0"/>
                <w:numId w:val="39"/>
              </w:numPr>
              <w:autoSpaceDE w:val="0"/>
              <w:autoSpaceDN w:val="0"/>
              <w:spacing w:before="115" w:after="160" w:line="240" w:lineRule="auto"/>
              <w:ind w:right="245"/>
              <w:rPr>
                <w:ins w:id="609" w:author="Author" w:date="2025-04-30T16:49:00Z"/>
                <w:rFonts w:eastAsia="Arial"/>
                <w:b/>
                <w:lang w:eastAsia="en-US"/>
              </w:rPr>
            </w:pPr>
            <w:ins w:id="610" w:author="Author" w:date="2025-04-30T16:49:00Z">
              <w:r w:rsidRPr="00BA3038">
                <w:rPr>
                  <w:rFonts w:eastAsia="Calibri"/>
                  <w:lang w:eastAsia="en-US"/>
                </w:rPr>
                <w:t>Prepričajte se, da je zdravilo v obeh injekcijskih brizgah brezbarvno do rahlo rumeno</w:t>
              </w:r>
            </w:ins>
            <w:ins w:id="611" w:author="Author" w:date="2025-05-14T11:47:00Z" w16du:dateUtc="2025-05-14T09:47:00Z">
              <w:r>
                <w:rPr>
                  <w:rFonts w:eastAsia="Calibri"/>
                  <w:lang w:eastAsia="en-US"/>
                </w:rPr>
                <w:t>,</w:t>
              </w:r>
            </w:ins>
            <w:ins w:id="612" w:author="Author" w:date="2025-04-30T16:49:00Z">
              <w:del w:id="613" w:author="Author" w:date="2025-05-14T11:47:00Z" w16du:dateUtc="2025-05-14T09:47:00Z">
                <w:r w:rsidRPr="00BA3038" w:rsidDel="00EC288D">
                  <w:rPr>
                    <w:rFonts w:eastAsia="Calibri"/>
                    <w:lang w:eastAsia="en-US"/>
                  </w:rPr>
                  <w:delText xml:space="preserve"> ter</w:delText>
                </w:r>
              </w:del>
              <w:r w:rsidRPr="00BA3038">
                <w:rPr>
                  <w:rFonts w:eastAsia="Calibri"/>
                  <w:lang w:eastAsia="en-US"/>
                </w:rPr>
                <w:t xml:space="preserve"> prozorno do rahlo opalescentno (biserno) ter brez vidnih delcev (oznaka c). </w:t>
              </w:r>
            </w:ins>
          </w:p>
        </w:tc>
        <w:tc>
          <w:tcPr>
            <w:tcW w:w="5049" w:type="dxa"/>
            <w:vMerge/>
            <w:tcBorders>
              <w:left w:val="single" w:sz="4" w:space="0" w:color="auto"/>
            </w:tcBorders>
          </w:tcPr>
          <w:p w14:paraId="2AEF51E4" w14:textId="77777777" w:rsidR="00DF42E0" w:rsidRPr="00BA3038" w:rsidRDefault="00DF42E0" w:rsidP="009B3401">
            <w:pPr>
              <w:widowControl w:val="0"/>
              <w:tabs>
                <w:tab w:val="clear" w:pos="567"/>
              </w:tabs>
              <w:autoSpaceDE w:val="0"/>
              <w:autoSpaceDN w:val="0"/>
              <w:spacing w:line="240" w:lineRule="auto"/>
              <w:jc w:val="center"/>
              <w:rPr>
                <w:ins w:id="614" w:author="Author" w:date="2025-04-30T16:49:00Z"/>
                <w:rFonts w:eastAsia="Arial"/>
                <w:lang w:eastAsia="en-US"/>
              </w:rPr>
            </w:pPr>
          </w:p>
        </w:tc>
      </w:tr>
      <w:tr w:rsidR="00DF42E0" w:rsidRPr="00BA3038" w14:paraId="09FBFCBF" w14:textId="77777777" w:rsidTr="009B3401">
        <w:trPr>
          <w:trHeight w:val="2416"/>
          <w:ins w:id="615" w:author="Author" w:date="2025-04-30T16:49:00Z"/>
        </w:trPr>
        <w:tc>
          <w:tcPr>
            <w:tcW w:w="3806" w:type="dxa"/>
            <w:tcBorders>
              <w:top w:val="nil"/>
              <w:left w:val="single" w:sz="4" w:space="0" w:color="auto"/>
              <w:bottom w:val="nil"/>
              <w:right w:val="single" w:sz="4" w:space="0" w:color="auto"/>
            </w:tcBorders>
            <w:shd w:val="clear" w:color="auto" w:fill="FFFF99"/>
          </w:tcPr>
          <w:p w14:paraId="49DF9AC9" w14:textId="77777777" w:rsidR="00DF42E0" w:rsidRPr="00BA3038" w:rsidRDefault="00DF42E0" w:rsidP="009B3401">
            <w:pPr>
              <w:widowControl w:val="0"/>
              <w:tabs>
                <w:tab w:val="clear" w:pos="567"/>
              </w:tabs>
              <w:autoSpaceDE w:val="0"/>
              <w:autoSpaceDN w:val="0"/>
              <w:spacing w:before="115" w:line="240" w:lineRule="auto"/>
              <w:ind w:left="432" w:right="144"/>
              <w:rPr>
                <w:ins w:id="616" w:author="Author" w:date="2025-04-30T16:49:00Z"/>
                <w:rFonts w:eastAsia="Arial"/>
                <w:b/>
                <w:lang w:eastAsia="en-US"/>
              </w:rPr>
            </w:pPr>
            <w:ins w:id="617" w:author="Author" w:date="2025-04-30T16:49:00Z">
              <w:r w:rsidRPr="00BA3038">
                <w:rPr>
                  <w:rFonts w:eastAsia="Calibri"/>
                  <w:b/>
                  <w:bCs/>
                  <w:lang w:eastAsia="en-US"/>
                </w:rPr>
                <w:t>Ne</w:t>
              </w:r>
              <w:r w:rsidRPr="00BA3038">
                <w:rPr>
                  <w:rFonts w:eastAsia="Calibri"/>
                  <w:lang w:eastAsia="en-US"/>
                </w:rPr>
                <w:t xml:space="preserve"> uporabljajte injekcijske brizge, če tekočina vsebuje vidne delce.</w:t>
              </w:r>
            </w:ins>
          </w:p>
          <w:p w14:paraId="2241DDC0" w14:textId="77777777" w:rsidR="00DF42E0" w:rsidRPr="00BA3038" w:rsidRDefault="00DF42E0" w:rsidP="009B3401">
            <w:pPr>
              <w:widowControl w:val="0"/>
              <w:tabs>
                <w:tab w:val="clear" w:pos="567"/>
              </w:tabs>
              <w:autoSpaceDE w:val="0"/>
              <w:autoSpaceDN w:val="0"/>
              <w:spacing w:before="115" w:line="240" w:lineRule="auto"/>
              <w:ind w:left="432" w:right="144"/>
              <w:rPr>
                <w:ins w:id="618" w:author="Author" w:date="2025-04-30T16:49:00Z"/>
                <w:rFonts w:eastAsia="Arial"/>
                <w:b/>
                <w:lang w:eastAsia="en-US"/>
              </w:rPr>
            </w:pPr>
            <w:ins w:id="619" w:author="Author" w:date="2025-04-30T16:49:00Z">
              <w:r w:rsidRPr="00BA3038">
                <w:rPr>
                  <w:rFonts w:eastAsia="Calibri"/>
                  <w:b/>
                  <w:bCs/>
                  <w:lang w:eastAsia="en-US"/>
                </w:rPr>
                <w:t>Ne</w:t>
              </w:r>
              <w:r w:rsidRPr="00BA3038">
                <w:rPr>
                  <w:rFonts w:eastAsia="Calibri"/>
                  <w:lang w:eastAsia="en-US"/>
                </w:rPr>
                <w:t xml:space="preserve"> uporabljajte injekcijske brizge, če je pred uporabo padla. Obvestite zdravstvenega delavca, če imate katero koli od teh težav z injekcijskimi brizgami. </w:t>
              </w:r>
            </w:ins>
          </w:p>
        </w:tc>
        <w:tc>
          <w:tcPr>
            <w:tcW w:w="5049" w:type="dxa"/>
            <w:vMerge/>
            <w:tcBorders>
              <w:left w:val="single" w:sz="4" w:space="0" w:color="auto"/>
            </w:tcBorders>
            <w:shd w:val="clear" w:color="auto" w:fill="F2F2F2"/>
          </w:tcPr>
          <w:p w14:paraId="53E4C23A" w14:textId="77777777" w:rsidR="00DF42E0" w:rsidRPr="00BA3038" w:rsidRDefault="00DF42E0" w:rsidP="009B3401">
            <w:pPr>
              <w:widowControl w:val="0"/>
              <w:tabs>
                <w:tab w:val="clear" w:pos="567"/>
              </w:tabs>
              <w:autoSpaceDE w:val="0"/>
              <w:autoSpaceDN w:val="0"/>
              <w:spacing w:line="240" w:lineRule="auto"/>
              <w:jc w:val="center"/>
              <w:rPr>
                <w:ins w:id="620" w:author="Author" w:date="2025-04-30T16:49:00Z"/>
                <w:rFonts w:eastAsia="Arial"/>
                <w:lang w:eastAsia="en-US"/>
              </w:rPr>
            </w:pPr>
          </w:p>
        </w:tc>
      </w:tr>
      <w:tr w:rsidR="00DF42E0" w:rsidRPr="00BA3038" w14:paraId="44325CC6" w14:textId="77777777" w:rsidTr="009B3401">
        <w:trPr>
          <w:trHeight w:val="2047"/>
          <w:ins w:id="621" w:author="Author" w:date="2025-04-30T16:49:00Z"/>
        </w:trPr>
        <w:tc>
          <w:tcPr>
            <w:tcW w:w="3806" w:type="dxa"/>
            <w:tcBorders>
              <w:top w:val="nil"/>
              <w:left w:val="single" w:sz="4" w:space="0" w:color="auto"/>
              <w:bottom w:val="single" w:sz="4" w:space="0" w:color="auto"/>
              <w:right w:val="single" w:sz="4" w:space="0" w:color="auto"/>
            </w:tcBorders>
          </w:tcPr>
          <w:p w14:paraId="231BDE6A" w14:textId="77777777" w:rsidR="00DF42E0" w:rsidRPr="00BA3038" w:rsidRDefault="00DF42E0" w:rsidP="009B3401">
            <w:pPr>
              <w:widowControl w:val="0"/>
              <w:tabs>
                <w:tab w:val="clear" w:pos="567"/>
              </w:tabs>
              <w:autoSpaceDE w:val="0"/>
              <w:autoSpaceDN w:val="0"/>
              <w:spacing w:before="115" w:line="240" w:lineRule="auto"/>
              <w:ind w:left="432" w:right="245"/>
              <w:rPr>
                <w:ins w:id="622" w:author="Author" w:date="2025-04-30T16:49:00Z"/>
                <w:rFonts w:eastAsia="Arial"/>
                <w:b/>
                <w:lang w:eastAsia="en-US"/>
              </w:rPr>
            </w:pPr>
            <w:ins w:id="623" w:author="Author" w:date="2025-04-30T16:49:00Z">
              <w:r w:rsidRPr="00BA3038">
                <w:rPr>
                  <w:rFonts w:eastAsia="Calibri"/>
                  <w:lang w:eastAsia="en-US"/>
                </w:rPr>
                <w:lastRenderedPageBreak/>
                <w:t xml:space="preserve">V zdravilu boste morda opazili mehurčke. To je normalno. </w:t>
              </w:r>
            </w:ins>
          </w:p>
          <w:p w14:paraId="7F3056BB" w14:textId="77777777" w:rsidR="00DF42E0" w:rsidRPr="00BA3038" w:rsidRDefault="00DF42E0" w:rsidP="009B3401">
            <w:pPr>
              <w:widowControl w:val="0"/>
              <w:tabs>
                <w:tab w:val="clear" w:pos="567"/>
              </w:tabs>
              <w:autoSpaceDE w:val="0"/>
              <w:autoSpaceDN w:val="0"/>
              <w:spacing w:before="115" w:line="240" w:lineRule="auto"/>
              <w:ind w:left="432" w:right="245"/>
              <w:rPr>
                <w:ins w:id="624" w:author="Author" w:date="2025-04-30T16:49:00Z"/>
                <w:rFonts w:eastAsia="Malgun Gothic"/>
                <w:b/>
                <w:lang w:eastAsia="en-US"/>
              </w:rPr>
            </w:pPr>
            <w:ins w:id="625" w:author="Author" w:date="2025-04-30T16:49:00Z">
              <w:r w:rsidRPr="00BA3038">
                <w:rPr>
                  <w:rFonts w:eastAsia="Calibri"/>
                  <w:b/>
                  <w:lang w:eastAsia="en-US"/>
                </w:rPr>
                <w:t xml:space="preserve">Opomba: </w:t>
              </w:r>
              <w:r w:rsidRPr="00BA3038">
                <w:rPr>
                  <w:rFonts w:eastAsia="Calibri"/>
                  <w:lang w:eastAsia="en-US"/>
                </w:rPr>
                <w:t xml:space="preserve">Videz zdravila se lahko spremeni, ko ga </w:t>
              </w:r>
            </w:ins>
            <w:ins w:id="626" w:author="Author" w:date="2025-05-14T11:50:00Z" w16du:dateUtc="2025-05-14T09:50:00Z">
              <w:r>
                <w:rPr>
                  <w:rFonts w:eastAsia="Calibri"/>
                  <w:lang w:eastAsia="en-US"/>
                </w:rPr>
                <w:t>vzamemo</w:t>
              </w:r>
            </w:ins>
            <w:ins w:id="627" w:author="Author" w:date="2025-04-30T16:49:00Z">
              <w:r w:rsidRPr="00BA3038">
                <w:rPr>
                  <w:rFonts w:eastAsia="Calibri"/>
                  <w:lang w:eastAsia="en-US"/>
                </w:rPr>
                <w:t xml:space="preserve"> iz hladilnika. To je normalno.</w:t>
              </w:r>
            </w:ins>
          </w:p>
        </w:tc>
        <w:tc>
          <w:tcPr>
            <w:tcW w:w="5049" w:type="dxa"/>
            <w:vMerge/>
            <w:tcBorders>
              <w:left w:val="single" w:sz="4" w:space="0" w:color="auto"/>
            </w:tcBorders>
          </w:tcPr>
          <w:p w14:paraId="7C7C360C" w14:textId="77777777" w:rsidR="00DF42E0" w:rsidRPr="00BA3038" w:rsidRDefault="00DF42E0" w:rsidP="009B3401">
            <w:pPr>
              <w:widowControl w:val="0"/>
              <w:tabs>
                <w:tab w:val="clear" w:pos="567"/>
              </w:tabs>
              <w:autoSpaceDE w:val="0"/>
              <w:autoSpaceDN w:val="0"/>
              <w:spacing w:line="240" w:lineRule="auto"/>
              <w:jc w:val="center"/>
              <w:rPr>
                <w:ins w:id="628" w:author="Author" w:date="2025-04-30T16:49:00Z"/>
                <w:rFonts w:eastAsia="Arial"/>
                <w:lang w:eastAsia="en-US"/>
              </w:rPr>
            </w:pPr>
          </w:p>
        </w:tc>
      </w:tr>
      <w:tr w:rsidR="00DF42E0" w:rsidRPr="00BA3038" w14:paraId="5197E7BA" w14:textId="77777777" w:rsidTr="009B3401">
        <w:trPr>
          <w:trHeight w:val="1169"/>
          <w:ins w:id="629" w:author="Author" w:date="2025-04-30T16:49:00Z"/>
        </w:trPr>
        <w:tc>
          <w:tcPr>
            <w:tcW w:w="3806" w:type="dxa"/>
            <w:tcBorders>
              <w:top w:val="single" w:sz="4" w:space="0" w:color="auto"/>
              <w:left w:val="single" w:sz="4" w:space="0" w:color="auto"/>
              <w:bottom w:val="nil"/>
              <w:right w:val="single" w:sz="4" w:space="0" w:color="auto"/>
            </w:tcBorders>
          </w:tcPr>
          <w:p w14:paraId="5B1DFFDB" w14:textId="77777777" w:rsidR="00DF42E0" w:rsidRPr="00BA3038" w:rsidRDefault="00DF42E0" w:rsidP="009B3401">
            <w:pPr>
              <w:widowControl w:val="0"/>
              <w:numPr>
                <w:ilvl w:val="0"/>
                <w:numId w:val="38"/>
              </w:numPr>
              <w:autoSpaceDE w:val="0"/>
              <w:autoSpaceDN w:val="0"/>
              <w:spacing w:before="115" w:after="160" w:line="240" w:lineRule="auto"/>
              <w:ind w:right="245"/>
              <w:rPr>
                <w:ins w:id="630" w:author="Author" w:date="2025-04-30T16:49:00Z"/>
                <w:rFonts w:eastAsia="Arial"/>
                <w:b/>
                <w:lang w:eastAsia="en-US"/>
              </w:rPr>
            </w:pPr>
            <w:ins w:id="631" w:author="Author" w:date="2025-04-30T16:49:00Z">
              <w:r w:rsidRPr="00BA3038">
                <w:rPr>
                  <w:rFonts w:eastAsia="Calibri"/>
                  <w:b/>
                  <w:lang w:eastAsia="en-US"/>
                </w:rPr>
                <w:t xml:space="preserve">Izberite 1. mesto za injiciranje.  </w:t>
              </w:r>
            </w:ins>
          </w:p>
          <w:p w14:paraId="28ED4BED" w14:textId="77777777" w:rsidR="00DF42E0" w:rsidRPr="00BA3038" w:rsidRDefault="00DF42E0" w:rsidP="009B3401">
            <w:pPr>
              <w:widowControl w:val="0"/>
              <w:tabs>
                <w:tab w:val="clear" w:pos="567"/>
              </w:tabs>
              <w:autoSpaceDE w:val="0"/>
              <w:autoSpaceDN w:val="0"/>
              <w:spacing w:before="115" w:line="240" w:lineRule="auto"/>
              <w:ind w:left="821" w:right="245" w:hanging="360"/>
              <w:rPr>
                <w:ins w:id="632" w:author="Author" w:date="2025-04-30T16:49:00Z"/>
                <w:rFonts w:eastAsia="Malgun Gothic"/>
                <w:bCs/>
                <w:lang w:eastAsia="en-US"/>
              </w:rPr>
            </w:pPr>
            <w:ins w:id="633" w:author="Author" w:date="2025-04-30T16:49:00Z">
              <w:r w:rsidRPr="00BA3038">
                <w:rPr>
                  <w:rFonts w:eastAsia="Calibri"/>
                  <w:b/>
                  <w:lang w:eastAsia="en-US"/>
                </w:rPr>
                <w:t>a.</w:t>
              </w:r>
              <w:r w:rsidRPr="00BA3038">
                <w:rPr>
                  <w:rFonts w:eastAsia="Calibri"/>
                  <w:lang w:eastAsia="en-US"/>
                </w:rPr>
                <w:tab/>
                <w:t>Uporabite eno od naslednjih mest za injiciranje:</w:t>
              </w:r>
            </w:ins>
          </w:p>
          <w:p w14:paraId="328694FF" w14:textId="77777777" w:rsidR="00DF42E0" w:rsidRPr="00BA3038" w:rsidRDefault="00DF42E0" w:rsidP="009B3401">
            <w:pPr>
              <w:widowControl w:val="0"/>
              <w:tabs>
                <w:tab w:val="clear" w:pos="567"/>
              </w:tabs>
              <w:autoSpaceDE w:val="0"/>
              <w:autoSpaceDN w:val="0"/>
              <w:spacing w:before="115" w:line="240" w:lineRule="auto"/>
              <w:ind w:left="827" w:right="245"/>
              <w:rPr>
                <w:ins w:id="634" w:author="Author" w:date="2025-04-30T16:49:00Z"/>
                <w:rFonts w:eastAsia="Arial"/>
                <w:bCs/>
                <w:lang w:eastAsia="en-US"/>
              </w:rPr>
            </w:pPr>
            <w:ins w:id="635" w:author="Author" w:date="2025-04-30T16:49:00Z">
              <w:r w:rsidRPr="00BA3038">
                <w:rPr>
                  <w:rFonts w:eastAsia="Calibri"/>
                  <w:b/>
                  <w:lang w:eastAsia="en-US"/>
                </w:rPr>
                <w:t xml:space="preserve">- </w:t>
              </w:r>
            </w:ins>
            <w:ins w:id="636" w:author="Author" w:date="2025-05-14T11:56:00Z" w16du:dateUtc="2025-05-14T09:56:00Z">
              <w:r>
                <w:rPr>
                  <w:rFonts w:eastAsia="Calibri"/>
                  <w:b/>
                  <w:lang w:eastAsia="en-US"/>
                </w:rPr>
                <w:t>t</w:t>
              </w:r>
            </w:ins>
            <w:ins w:id="637" w:author="Author" w:date="2025-04-30T16:49:00Z">
              <w:r w:rsidRPr="00BA3038">
                <w:rPr>
                  <w:rFonts w:eastAsia="Calibri"/>
                  <w:b/>
                  <w:lang w:eastAsia="en-US"/>
                </w:rPr>
                <w:t xml:space="preserve">rebuh </w:t>
              </w:r>
              <w:r w:rsidRPr="00BA3038">
                <w:rPr>
                  <w:rFonts w:eastAsia="Calibri"/>
                  <w:lang w:eastAsia="en-US"/>
                </w:rPr>
                <w:t>(vsaj 6 centimetrov stran od popka)</w:t>
              </w:r>
              <w:r w:rsidRPr="003D364D">
                <w:rPr>
                  <w:rFonts w:eastAsia="Calibri"/>
                  <w:bCs/>
                  <w:lang w:eastAsia="en-US"/>
                </w:rPr>
                <w:t>.</w:t>
              </w:r>
            </w:ins>
          </w:p>
          <w:p w14:paraId="700EC291" w14:textId="77777777" w:rsidR="00DF42E0" w:rsidRPr="00BA3038" w:rsidRDefault="00DF42E0" w:rsidP="009B3401">
            <w:pPr>
              <w:widowControl w:val="0"/>
              <w:tabs>
                <w:tab w:val="clear" w:pos="567"/>
              </w:tabs>
              <w:autoSpaceDE w:val="0"/>
              <w:autoSpaceDN w:val="0"/>
              <w:spacing w:before="115" w:line="240" w:lineRule="auto"/>
              <w:ind w:left="827" w:right="245"/>
              <w:rPr>
                <w:ins w:id="638" w:author="Author" w:date="2025-04-30T16:49:00Z"/>
                <w:rFonts w:eastAsia="Arial"/>
                <w:b/>
                <w:lang w:eastAsia="en-US"/>
              </w:rPr>
            </w:pPr>
            <w:ins w:id="639" w:author="Author" w:date="2025-04-30T16:49:00Z">
              <w:r w:rsidRPr="00BA3038">
                <w:rPr>
                  <w:rFonts w:eastAsia="Calibri"/>
                  <w:b/>
                  <w:lang w:eastAsia="en-US"/>
                </w:rPr>
                <w:t xml:space="preserve">- </w:t>
              </w:r>
            </w:ins>
            <w:ins w:id="640" w:author="Author" w:date="2025-05-14T11:56:00Z" w16du:dateUtc="2025-05-14T09:56:00Z">
              <w:r>
                <w:rPr>
                  <w:rFonts w:eastAsia="Calibri"/>
                  <w:b/>
                  <w:lang w:eastAsia="en-US"/>
                </w:rPr>
                <w:t>s</w:t>
              </w:r>
            </w:ins>
            <w:ins w:id="641" w:author="Author" w:date="2025-04-30T16:49:00Z">
              <w:del w:id="642" w:author="Author" w:date="2025-05-14T11:56:00Z" w16du:dateUtc="2025-05-14T09:56:00Z">
                <w:r w:rsidRPr="00BA3038" w:rsidDel="00A6273F">
                  <w:rPr>
                    <w:rFonts w:eastAsia="Calibri"/>
                    <w:b/>
                    <w:lang w:eastAsia="en-US"/>
                  </w:rPr>
                  <w:delText>S</w:delText>
                </w:r>
              </w:del>
              <w:r w:rsidRPr="00BA3038">
                <w:rPr>
                  <w:rFonts w:eastAsia="Calibri"/>
                  <w:b/>
                  <w:lang w:eastAsia="en-US"/>
                </w:rPr>
                <w:t>prednji del stegna</w:t>
              </w:r>
              <w:del w:id="643" w:author="Author" w:date="2025-05-14T11:56:00Z" w16du:dateUtc="2025-05-14T09:56:00Z">
                <w:r w:rsidRPr="00BA3038" w:rsidDel="00A6273F">
                  <w:rPr>
                    <w:rFonts w:eastAsia="Calibri"/>
                    <w:b/>
                    <w:lang w:eastAsia="en-US"/>
                  </w:rPr>
                  <w:delText>.</w:delText>
                </w:r>
              </w:del>
            </w:ins>
          </w:p>
          <w:p w14:paraId="014B1CE8" w14:textId="77777777" w:rsidR="00DF42E0" w:rsidRPr="00BA3038" w:rsidRDefault="00DF42E0" w:rsidP="009B3401">
            <w:pPr>
              <w:widowControl w:val="0"/>
              <w:tabs>
                <w:tab w:val="clear" w:pos="567"/>
              </w:tabs>
              <w:autoSpaceDE w:val="0"/>
              <w:autoSpaceDN w:val="0"/>
              <w:spacing w:before="115" w:line="240" w:lineRule="auto"/>
              <w:ind w:left="827" w:right="245"/>
              <w:rPr>
                <w:ins w:id="644" w:author="Author" w:date="2025-04-30T16:49:00Z"/>
                <w:rFonts w:eastAsia="Malgun Gothic"/>
                <w:bCs/>
                <w:lang w:eastAsia="en-US"/>
              </w:rPr>
            </w:pPr>
            <w:ins w:id="645" w:author="Author" w:date="2025-04-30T16:49:00Z">
              <w:r w:rsidRPr="00BA3038">
                <w:rPr>
                  <w:rFonts w:eastAsia="Calibri"/>
                  <w:b/>
                  <w:lang w:eastAsia="en-US"/>
                </w:rPr>
                <w:t xml:space="preserve">- </w:t>
              </w:r>
            </w:ins>
            <w:ins w:id="646" w:author="Author" w:date="2025-05-14T11:56:00Z" w16du:dateUtc="2025-05-14T09:56:00Z">
              <w:r>
                <w:rPr>
                  <w:rFonts w:eastAsia="Calibri"/>
                  <w:b/>
                  <w:lang w:eastAsia="en-US"/>
                </w:rPr>
                <w:t>z</w:t>
              </w:r>
            </w:ins>
            <w:ins w:id="647" w:author="Author" w:date="2025-04-30T16:49:00Z">
              <w:del w:id="648" w:author="Author" w:date="2025-05-14T11:56:00Z" w16du:dateUtc="2025-05-14T09:56:00Z">
                <w:r w:rsidRPr="00BA3038" w:rsidDel="00A6273F">
                  <w:rPr>
                    <w:rFonts w:eastAsia="Calibri"/>
                    <w:b/>
                    <w:lang w:eastAsia="en-US"/>
                  </w:rPr>
                  <w:delText>Z</w:delText>
                </w:r>
              </w:del>
              <w:r w:rsidRPr="00BA3038">
                <w:rPr>
                  <w:rFonts w:eastAsia="Calibri"/>
                  <w:b/>
                  <w:lang w:eastAsia="en-US"/>
                </w:rPr>
                <w:t xml:space="preserve">unanji del nadlahti </w:t>
              </w:r>
              <w:r w:rsidRPr="00BA3038">
                <w:rPr>
                  <w:rFonts w:eastAsia="Calibri"/>
                  <w:lang w:eastAsia="en-US"/>
                </w:rPr>
                <w:t>(samo če zdravilo daje skrbnik)</w:t>
              </w:r>
              <w:del w:id="649" w:author="Author" w:date="2025-05-14T11:57:00Z" w16du:dateUtc="2025-05-14T09:57:00Z">
                <w:r w:rsidRPr="00BA3038" w:rsidDel="00A6273F">
                  <w:rPr>
                    <w:rFonts w:eastAsia="Calibri"/>
                    <w:lang w:eastAsia="en-US"/>
                  </w:rPr>
                  <w:delText>.</w:delText>
                </w:r>
              </w:del>
            </w:ins>
          </w:p>
          <w:p w14:paraId="39A096DF" w14:textId="77777777" w:rsidR="00DF42E0" w:rsidRPr="00BA3038" w:rsidRDefault="00DF42E0" w:rsidP="009B3401">
            <w:pPr>
              <w:widowControl w:val="0"/>
              <w:tabs>
                <w:tab w:val="clear" w:pos="567"/>
              </w:tabs>
              <w:autoSpaceDE w:val="0"/>
              <w:autoSpaceDN w:val="0"/>
              <w:spacing w:before="115" w:line="240" w:lineRule="auto"/>
              <w:ind w:left="821" w:right="245" w:hanging="360"/>
              <w:rPr>
                <w:ins w:id="650" w:author="Author" w:date="2025-04-30T16:49:00Z"/>
                <w:rFonts w:eastAsia="Malgun Gothic"/>
                <w:bCs/>
                <w:lang w:eastAsia="en-US"/>
              </w:rPr>
            </w:pPr>
            <w:ins w:id="651" w:author="Author" w:date="2025-04-30T16:49:00Z">
              <w:r w:rsidRPr="00BA3038">
                <w:rPr>
                  <w:rFonts w:eastAsia="Calibri"/>
                  <w:b/>
                  <w:lang w:eastAsia="en-US"/>
                </w:rPr>
                <w:t xml:space="preserve">b. </w:t>
              </w:r>
              <w:r w:rsidRPr="00BA3038">
                <w:rPr>
                  <w:rFonts w:eastAsia="Calibri"/>
                  <w:b/>
                  <w:lang w:eastAsia="en-US"/>
                </w:rPr>
                <w:tab/>
                <w:t xml:space="preserve">Ne </w:t>
              </w:r>
              <w:r w:rsidRPr="00BA3038">
                <w:rPr>
                  <w:rFonts w:eastAsia="Calibri"/>
                  <w:lang w:eastAsia="en-US"/>
                </w:rPr>
                <w:t>injicirajte v dele telesa, kjer je koža občutljiva, pordela, okužena ali so na njej modrice ali brazgotine.</w:t>
              </w:r>
            </w:ins>
          </w:p>
          <w:p w14:paraId="60C8B164" w14:textId="77777777" w:rsidR="00DF42E0" w:rsidRPr="00BA3038" w:rsidRDefault="00DF42E0" w:rsidP="009B3401">
            <w:pPr>
              <w:widowControl w:val="0"/>
              <w:tabs>
                <w:tab w:val="clear" w:pos="567"/>
              </w:tabs>
              <w:autoSpaceDE w:val="0"/>
              <w:autoSpaceDN w:val="0"/>
              <w:spacing w:before="115" w:line="240" w:lineRule="auto"/>
              <w:ind w:left="821" w:right="245" w:hanging="360"/>
              <w:rPr>
                <w:ins w:id="652" w:author="Author" w:date="2025-04-30T16:49:00Z"/>
                <w:rFonts w:eastAsia="Malgun Gothic"/>
                <w:bCs/>
                <w:lang w:eastAsia="en-US"/>
              </w:rPr>
            </w:pPr>
            <w:ins w:id="653" w:author="Author" w:date="2025-04-30T16:49:00Z">
              <w:r w:rsidRPr="00BA3038">
                <w:rPr>
                  <w:rFonts w:eastAsia="Calibri"/>
                  <w:b/>
                  <w:lang w:eastAsia="en-US"/>
                </w:rPr>
                <w:t>c.</w:t>
              </w:r>
              <w:r w:rsidRPr="00BA3038">
                <w:rPr>
                  <w:rFonts w:eastAsia="Calibri"/>
                  <w:b/>
                  <w:lang w:eastAsia="en-US"/>
                </w:rPr>
                <w:tab/>
              </w:r>
            </w:ins>
            <w:ins w:id="654" w:author="Author" w:date="2025-05-14T12:00:00Z" w16du:dateUtc="2025-05-14T10:00:00Z">
              <w:r>
                <w:rPr>
                  <w:rFonts w:eastAsia="Calibri"/>
                  <w:lang w:eastAsia="en-US"/>
                </w:rPr>
                <w:t>M</w:t>
              </w:r>
            </w:ins>
            <w:ins w:id="655" w:author="Author" w:date="2025-04-30T16:49:00Z">
              <w:r w:rsidRPr="00BA3038">
                <w:rPr>
                  <w:rFonts w:eastAsia="Calibri"/>
                  <w:lang w:eastAsia="en-US"/>
                </w:rPr>
                <w:t>ed posameznimi injekcijami</w:t>
              </w:r>
            </w:ins>
            <w:ins w:id="656" w:author="Author" w:date="2025-05-14T12:00:00Z" w16du:dateUtc="2025-05-14T10:00:00Z">
              <w:r>
                <w:rPr>
                  <w:rFonts w:eastAsia="Calibri"/>
                  <w:lang w:eastAsia="en-US"/>
                </w:rPr>
                <w:t xml:space="preserve"> spreminjajte (izmenjujte) mesto za injiciranje</w:t>
              </w:r>
            </w:ins>
            <w:ins w:id="657" w:author="Author" w:date="2025-04-30T16:49:00Z">
              <w:r w:rsidRPr="00BA3038">
                <w:rPr>
                  <w:rFonts w:eastAsia="Calibri"/>
                  <w:lang w:eastAsia="en-US"/>
                </w:rPr>
                <w:t>.</w:t>
              </w:r>
            </w:ins>
          </w:p>
        </w:tc>
        <w:tc>
          <w:tcPr>
            <w:tcW w:w="5049" w:type="dxa"/>
            <w:vMerge w:val="restart"/>
            <w:tcBorders>
              <w:left w:val="single" w:sz="4" w:space="0" w:color="auto"/>
            </w:tcBorders>
          </w:tcPr>
          <w:p w14:paraId="0E4A4078" w14:textId="77777777" w:rsidR="00DF42E0" w:rsidRPr="00BA3038" w:rsidRDefault="00DF42E0" w:rsidP="009B3401">
            <w:pPr>
              <w:widowControl w:val="0"/>
              <w:tabs>
                <w:tab w:val="clear" w:pos="567"/>
              </w:tabs>
              <w:autoSpaceDE w:val="0"/>
              <w:autoSpaceDN w:val="0"/>
              <w:spacing w:line="240" w:lineRule="auto"/>
              <w:jc w:val="center"/>
              <w:rPr>
                <w:ins w:id="658" w:author="Author" w:date="2025-04-30T16:49:00Z"/>
                <w:rFonts w:eastAsia="Arial"/>
                <w:b/>
                <w:lang w:eastAsia="en-US"/>
              </w:rPr>
            </w:pPr>
            <w:ins w:id="659" w:author="Author" w:date="2025-04-30T16:49:00Z">
              <w:r w:rsidRPr="00BA3038">
                <w:rPr>
                  <w:rFonts w:eastAsia="Calibri"/>
                  <w:noProof/>
                  <w:lang w:eastAsia="en-GB"/>
                </w:rPr>
                <mc:AlternateContent>
                  <mc:Choice Requires="wps">
                    <w:drawing>
                      <wp:anchor distT="0" distB="0" distL="114300" distR="114300" simplePos="0" relativeHeight="251689984" behindDoc="0" locked="0" layoutInCell="1" allowOverlap="1" wp14:anchorId="4F5B01A9" wp14:editId="715B8A9B">
                        <wp:simplePos x="0" y="0"/>
                        <wp:positionH relativeFrom="column">
                          <wp:posOffset>2127332</wp:posOffset>
                        </wp:positionH>
                        <wp:positionV relativeFrom="paragraph">
                          <wp:posOffset>1896110</wp:posOffset>
                        </wp:positionV>
                        <wp:extent cx="982301" cy="149382"/>
                        <wp:effectExtent l="0" t="0" r="8890" b="3175"/>
                        <wp:wrapNone/>
                        <wp:docPr id="1339119915" name="Text Box 9"/>
                        <wp:cNvGraphicFramePr/>
                        <a:graphic xmlns:a="http://schemas.openxmlformats.org/drawingml/2006/main">
                          <a:graphicData uri="http://schemas.microsoft.com/office/word/2010/wordprocessingShape">
                            <wps:wsp>
                              <wps:cNvSpPr txBox="1"/>
                              <wps:spPr>
                                <a:xfrm>
                                  <a:off x="0" y="0"/>
                                  <a:ext cx="982301" cy="149382"/>
                                </a:xfrm>
                                <a:prstGeom prst="rect">
                                  <a:avLst/>
                                </a:prstGeom>
                                <a:noFill/>
                                <a:ln w="6350">
                                  <a:noFill/>
                                </a:ln>
                              </wps:spPr>
                              <wps:txbx>
                                <w:txbxContent>
                                  <w:p w14:paraId="22C44A6A" w14:textId="77777777" w:rsidR="00DF42E0" w:rsidRPr="003D364D" w:rsidRDefault="00DF42E0" w:rsidP="00E548B7">
                                    <w:pPr>
                                      <w:tabs>
                                        <w:tab w:val="left" w:pos="270"/>
                                      </w:tabs>
                                      <w:spacing w:line="276" w:lineRule="auto"/>
                                      <w:rPr>
                                        <w:b/>
                                        <w:bCs/>
                                        <w:sz w:val="18"/>
                                        <w:szCs w:val="18"/>
                                      </w:rPr>
                                    </w:pPr>
                                    <w:r w:rsidRPr="003D364D">
                                      <w:rPr>
                                        <w:b/>
                                        <w:sz w:val="18"/>
                                      </w:rPr>
                                      <w:t>= injicira skrbnik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B01A9" id="_x0000_s1044" type="#_x0000_t202" style="position:absolute;left:0;text-align:left;margin-left:167.5pt;margin-top:149.3pt;width:77.35pt;height:1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" filled="f" stroked="f" strokeweight=".5pt">
                        <v:textbox inset="0,0,0,0">
                          <w:txbxContent>
                            <w:p w14:paraId="22C44A6A" w14:textId="77777777" w:rsidR="00DF42E0" w:rsidRPr="003D364D" w:rsidRDefault="00DF42E0" w:rsidP="00E548B7">
                              <w:pPr>
                                <w:tabs>
                                  <w:tab w:val="left" w:pos="270"/>
                                </w:tabs>
                                <w:spacing w:line="276" w:lineRule="auto"/>
                                <w:rPr>
                                  <w:b/>
                                  <w:bCs/>
                                  <w:sz w:val="18"/>
                                  <w:szCs w:val="18"/>
                                </w:rPr>
                              </w:pPr>
                              <w:r w:rsidRPr="003D364D">
                                <w:rPr>
                                  <w:b/>
                                  <w:sz w:val="18"/>
                                </w:rPr>
                                <w:t>= injicira skrbnik</w:t>
                              </w:r>
                            </w:p>
                          </w:txbxContent>
                        </v:textbox>
                      </v:shape>
                    </w:pict>
                  </mc:Fallback>
                </mc:AlternateContent>
              </w:r>
              <w:r w:rsidRPr="00BA3038">
                <w:rPr>
                  <w:rFonts w:eastAsia="Calibri"/>
                  <w:noProof/>
                  <w:lang w:eastAsia="en-GB"/>
                </w:rPr>
                <mc:AlternateContent>
                  <mc:Choice Requires="wps">
                    <w:drawing>
                      <wp:anchor distT="0" distB="0" distL="114300" distR="114300" simplePos="0" relativeHeight="251688960" behindDoc="0" locked="0" layoutInCell="1" allowOverlap="1" wp14:anchorId="5FE150D2" wp14:editId="61E67382">
                        <wp:simplePos x="0" y="0"/>
                        <wp:positionH relativeFrom="column">
                          <wp:posOffset>662305</wp:posOffset>
                        </wp:positionH>
                        <wp:positionV relativeFrom="paragraph">
                          <wp:posOffset>1893488</wp:posOffset>
                        </wp:positionV>
                        <wp:extent cx="982301" cy="149382"/>
                        <wp:effectExtent l="0" t="0" r="8890" b="3175"/>
                        <wp:wrapNone/>
                        <wp:docPr id="331813360" name="Text Box 9"/>
                        <wp:cNvGraphicFramePr/>
                        <a:graphic xmlns:a="http://schemas.openxmlformats.org/drawingml/2006/main">
                          <a:graphicData uri="http://schemas.microsoft.com/office/word/2010/wordprocessingShape">
                            <wps:wsp>
                              <wps:cNvSpPr txBox="1"/>
                              <wps:spPr>
                                <a:xfrm>
                                  <a:off x="0" y="0"/>
                                  <a:ext cx="982301" cy="149382"/>
                                </a:xfrm>
                                <a:prstGeom prst="rect">
                                  <a:avLst/>
                                </a:prstGeom>
                                <a:noFill/>
                                <a:ln w="6350">
                                  <a:noFill/>
                                </a:ln>
                              </wps:spPr>
                              <wps:txbx>
                                <w:txbxContent>
                                  <w:p w14:paraId="5F6776EF" w14:textId="77777777" w:rsidR="00DF42E0" w:rsidRPr="003D364D" w:rsidRDefault="00DF42E0" w:rsidP="00E548B7">
                                    <w:pPr>
                                      <w:tabs>
                                        <w:tab w:val="left" w:pos="270"/>
                                      </w:tabs>
                                      <w:spacing w:line="276" w:lineRule="auto"/>
                                      <w:rPr>
                                        <w:b/>
                                        <w:bCs/>
                                        <w:sz w:val="18"/>
                                        <w:szCs w:val="18"/>
                                      </w:rPr>
                                    </w:pPr>
                                    <w:r w:rsidRPr="003D364D">
                                      <w:rPr>
                                        <w:b/>
                                        <w:sz w:val="18"/>
                                      </w:rPr>
                                      <w:t>= injicira bolnik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150D2" id="_x0000_s1045" type="#_x0000_t202" style="position:absolute;left:0;text-align:left;margin-left:52.15pt;margin-top:149.1pt;width:77.35pt;height:1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" filled="f" stroked="f" strokeweight=".5pt">
                        <v:textbox inset="0,0,0,0">
                          <w:txbxContent>
                            <w:p w14:paraId="5F6776EF" w14:textId="77777777" w:rsidR="00DF42E0" w:rsidRPr="003D364D" w:rsidRDefault="00DF42E0" w:rsidP="00E548B7">
                              <w:pPr>
                                <w:tabs>
                                  <w:tab w:val="left" w:pos="270"/>
                                </w:tabs>
                                <w:spacing w:line="276" w:lineRule="auto"/>
                                <w:rPr>
                                  <w:b/>
                                  <w:bCs/>
                                  <w:sz w:val="18"/>
                                  <w:szCs w:val="18"/>
                                </w:rPr>
                              </w:pPr>
                              <w:r w:rsidRPr="003D364D">
                                <w:rPr>
                                  <w:b/>
                                  <w:sz w:val="18"/>
                                </w:rPr>
                                <w:t>= injicira bolnik</w:t>
                              </w:r>
                            </w:p>
                          </w:txbxContent>
                        </v:textbox>
                      </v:shape>
                    </w:pict>
                  </mc:Fallback>
                </mc:AlternateContent>
              </w:r>
              <w:r w:rsidRPr="00BA3038">
                <w:rPr>
                  <w:rFonts w:eastAsia="Calibri"/>
                  <w:noProof/>
                  <w:lang w:eastAsia="en-GB"/>
                </w:rPr>
                <w:drawing>
                  <wp:inline distT="0" distB="0" distL="0" distR="0" wp14:anchorId="60EA3FA8" wp14:editId="1598EC6C">
                    <wp:extent cx="2502029" cy="2108308"/>
                    <wp:effectExtent l="0" t="0" r="0" b="6350"/>
                    <wp:docPr id="939194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94921" name="Picture 1"/>
                            <pic:cNvPicPr/>
                          </pic:nvPicPr>
                          <pic:blipFill>
                            <a:blip r:embed="rId27"/>
                            <a:stretch>
                              <a:fillRect/>
                            </a:stretch>
                          </pic:blipFill>
                          <pic:spPr>
                            <a:xfrm>
                              <a:off x="0" y="0"/>
                              <a:ext cx="2502029" cy="2108308"/>
                            </a:xfrm>
                            <a:prstGeom prst="rect">
                              <a:avLst/>
                            </a:prstGeom>
                          </pic:spPr>
                        </pic:pic>
                      </a:graphicData>
                    </a:graphic>
                  </wp:inline>
                </w:drawing>
              </w:r>
            </w:ins>
          </w:p>
        </w:tc>
      </w:tr>
      <w:tr w:rsidR="00DF42E0" w:rsidRPr="00BA3038" w14:paraId="418A4315" w14:textId="77777777" w:rsidTr="009B3401">
        <w:trPr>
          <w:trHeight w:val="1169"/>
          <w:ins w:id="660" w:author="Author" w:date="2025-04-30T16:49:00Z"/>
        </w:trPr>
        <w:tc>
          <w:tcPr>
            <w:tcW w:w="3806" w:type="dxa"/>
            <w:tcBorders>
              <w:top w:val="nil"/>
              <w:left w:val="single" w:sz="4" w:space="0" w:color="auto"/>
              <w:bottom w:val="single" w:sz="4" w:space="0" w:color="auto"/>
              <w:right w:val="single" w:sz="4" w:space="0" w:color="auto"/>
            </w:tcBorders>
          </w:tcPr>
          <w:p w14:paraId="4BA1A3E2" w14:textId="77777777" w:rsidR="00DF42E0" w:rsidRPr="00BA3038" w:rsidRDefault="00DF42E0" w:rsidP="009B3401">
            <w:pPr>
              <w:widowControl w:val="0"/>
              <w:tabs>
                <w:tab w:val="clear" w:pos="567"/>
              </w:tabs>
              <w:autoSpaceDE w:val="0"/>
              <w:autoSpaceDN w:val="0"/>
              <w:spacing w:before="115" w:line="240" w:lineRule="auto"/>
              <w:ind w:right="245"/>
              <w:rPr>
                <w:ins w:id="661" w:author="Author" w:date="2025-04-30T16:49:00Z"/>
                <w:rFonts w:eastAsia="Malgun Gothic"/>
                <w:bCs/>
                <w:lang w:eastAsia="ko-KR"/>
              </w:rPr>
            </w:pPr>
          </w:p>
        </w:tc>
        <w:tc>
          <w:tcPr>
            <w:tcW w:w="5049" w:type="dxa"/>
            <w:vMerge/>
            <w:tcBorders>
              <w:left w:val="single" w:sz="4" w:space="0" w:color="auto"/>
            </w:tcBorders>
          </w:tcPr>
          <w:p w14:paraId="131902BA" w14:textId="77777777" w:rsidR="00DF42E0" w:rsidRPr="00BA3038" w:rsidRDefault="00DF42E0" w:rsidP="009B3401">
            <w:pPr>
              <w:widowControl w:val="0"/>
              <w:tabs>
                <w:tab w:val="clear" w:pos="567"/>
              </w:tabs>
              <w:autoSpaceDE w:val="0"/>
              <w:autoSpaceDN w:val="0"/>
              <w:spacing w:line="240" w:lineRule="auto"/>
              <w:jc w:val="center"/>
              <w:rPr>
                <w:ins w:id="662" w:author="Author" w:date="2025-04-30T16:49:00Z"/>
                <w:rFonts w:eastAsia="Arial"/>
                <w:lang w:eastAsia="en-US"/>
              </w:rPr>
            </w:pPr>
          </w:p>
        </w:tc>
      </w:tr>
      <w:tr w:rsidR="00DF42E0" w:rsidRPr="00BA3038" w14:paraId="166279E1" w14:textId="77777777" w:rsidTr="009B3401">
        <w:trPr>
          <w:trHeight w:val="1169"/>
          <w:ins w:id="663" w:author="Author" w:date="2025-04-30T16:49:00Z"/>
        </w:trPr>
        <w:tc>
          <w:tcPr>
            <w:tcW w:w="3806" w:type="dxa"/>
            <w:tcBorders>
              <w:top w:val="single" w:sz="4" w:space="0" w:color="auto"/>
              <w:left w:val="single" w:sz="4" w:space="0" w:color="auto"/>
              <w:bottom w:val="single" w:sz="4" w:space="0" w:color="auto"/>
              <w:right w:val="single" w:sz="4" w:space="0" w:color="auto"/>
            </w:tcBorders>
          </w:tcPr>
          <w:p w14:paraId="703C483B" w14:textId="77777777" w:rsidR="00DF42E0" w:rsidRPr="00BA3038" w:rsidRDefault="00DF42E0" w:rsidP="009B3401">
            <w:pPr>
              <w:widowControl w:val="0"/>
              <w:numPr>
                <w:ilvl w:val="0"/>
                <w:numId w:val="38"/>
              </w:numPr>
              <w:autoSpaceDE w:val="0"/>
              <w:autoSpaceDN w:val="0"/>
              <w:spacing w:before="115" w:after="160" w:line="240" w:lineRule="auto"/>
              <w:ind w:right="245"/>
              <w:rPr>
                <w:ins w:id="664" w:author="Author" w:date="2025-04-30T16:49:00Z"/>
                <w:rFonts w:eastAsia="Malgun Gothic"/>
                <w:b/>
                <w:lang w:eastAsia="en-US"/>
              </w:rPr>
            </w:pPr>
            <w:ins w:id="665" w:author="Author" w:date="2025-04-30T16:49:00Z">
              <w:r w:rsidRPr="00BA3038">
                <w:rPr>
                  <w:rFonts w:eastAsia="Calibri"/>
                  <w:b/>
                  <w:lang w:eastAsia="en-US"/>
                </w:rPr>
                <w:t xml:space="preserve">Očistite 1. mesto za injiciranje. </w:t>
              </w:r>
            </w:ins>
          </w:p>
          <w:p w14:paraId="53ABE3D6" w14:textId="77777777" w:rsidR="00DF42E0" w:rsidRPr="00BA3038" w:rsidRDefault="00DF42E0" w:rsidP="009B3401">
            <w:pPr>
              <w:widowControl w:val="0"/>
              <w:tabs>
                <w:tab w:val="clear" w:pos="567"/>
              </w:tabs>
              <w:autoSpaceDE w:val="0"/>
              <w:autoSpaceDN w:val="0"/>
              <w:spacing w:before="115" w:line="240" w:lineRule="auto"/>
              <w:ind w:left="821" w:right="245" w:hanging="360"/>
              <w:rPr>
                <w:ins w:id="666" w:author="Author" w:date="2025-04-30T16:49:00Z"/>
                <w:rFonts w:eastAsia="Arial"/>
                <w:bCs/>
                <w:lang w:eastAsia="en-US"/>
              </w:rPr>
            </w:pPr>
            <w:ins w:id="667" w:author="Author" w:date="2025-04-30T16:49:00Z">
              <w:r w:rsidRPr="00BA3038">
                <w:rPr>
                  <w:rFonts w:eastAsia="Calibri"/>
                  <w:b/>
                  <w:lang w:eastAsia="en-US"/>
                </w:rPr>
                <w:t>a.</w:t>
              </w:r>
              <w:r w:rsidRPr="00BA3038">
                <w:rPr>
                  <w:rFonts w:eastAsia="Calibri"/>
                  <w:lang w:eastAsia="en-US"/>
                </w:rPr>
                <w:tab/>
                <w:t xml:space="preserve">Kožo očistite z alkoholnim zložencem. </w:t>
              </w:r>
            </w:ins>
          </w:p>
          <w:p w14:paraId="045071DF" w14:textId="77777777" w:rsidR="00DF42E0" w:rsidRPr="00BA3038" w:rsidRDefault="00DF42E0" w:rsidP="009B3401">
            <w:pPr>
              <w:widowControl w:val="0"/>
              <w:tabs>
                <w:tab w:val="clear" w:pos="567"/>
              </w:tabs>
              <w:autoSpaceDE w:val="0"/>
              <w:autoSpaceDN w:val="0"/>
              <w:spacing w:before="115" w:line="240" w:lineRule="auto"/>
              <w:ind w:left="821" w:right="245" w:hanging="360"/>
              <w:rPr>
                <w:ins w:id="668" w:author="Author" w:date="2025-04-30T16:49:00Z"/>
                <w:rFonts w:eastAsia="Arial"/>
                <w:bCs/>
                <w:lang w:eastAsia="en-US"/>
              </w:rPr>
            </w:pPr>
            <w:ins w:id="669" w:author="Author" w:date="2025-04-30T16:49:00Z">
              <w:r w:rsidRPr="00BA3038">
                <w:rPr>
                  <w:rFonts w:eastAsia="Calibri"/>
                  <w:b/>
                  <w:lang w:eastAsia="en-US"/>
                </w:rPr>
                <w:t>b.</w:t>
              </w:r>
              <w:r w:rsidRPr="00BA3038">
                <w:rPr>
                  <w:rFonts w:eastAsia="Calibri"/>
                  <w:lang w:eastAsia="en-US"/>
                </w:rPr>
                <w:tab/>
                <w:t>Počakajte, da se koža posuši</w:t>
              </w:r>
            </w:ins>
            <w:ins w:id="670" w:author="Author" w:date="2025-05-14T12:47:00Z" w16du:dateUtc="2025-05-14T10:47:00Z">
              <w:r>
                <w:rPr>
                  <w:rFonts w:eastAsia="Calibri"/>
                  <w:lang w:eastAsia="en-US"/>
                </w:rPr>
                <w:t xml:space="preserve"> na zraku</w:t>
              </w:r>
            </w:ins>
            <w:ins w:id="671" w:author="Author" w:date="2025-04-30T16:49:00Z">
              <w:r w:rsidRPr="00BA3038">
                <w:rPr>
                  <w:rFonts w:eastAsia="Calibri"/>
                  <w:lang w:eastAsia="en-US"/>
                </w:rPr>
                <w:t xml:space="preserve">, preden injicirate odmerek. </w:t>
              </w:r>
            </w:ins>
          </w:p>
          <w:p w14:paraId="1D2D256C" w14:textId="77777777" w:rsidR="00DF42E0" w:rsidRPr="00BA3038" w:rsidRDefault="00DF42E0" w:rsidP="009B3401">
            <w:pPr>
              <w:widowControl w:val="0"/>
              <w:tabs>
                <w:tab w:val="clear" w:pos="567"/>
              </w:tabs>
              <w:autoSpaceDE w:val="0"/>
              <w:autoSpaceDN w:val="0"/>
              <w:spacing w:before="115" w:line="240" w:lineRule="auto"/>
              <w:ind w:left="827" w:right="245"/>
              <w:rPr>
                <w:ins w:id="672" w:author="Author" w:date="2025-04-30T16:49:00Z"/>
                <w:rFonts w:eastAsia="Malgun Gothic"/>
                <w:b/>
                <w:lang w:eastAsia="ko-KR"/>
              </w:rPr>
            </w:pPr>
          </w:p>
        </w:tc>
        <w:tc>
          <w:tcPr>
            <w:tcW w:w="5049" w:type="dxa"/>
            <w:vMerge w:val="restart"/>
            <w:tcBorders>
              <w:left w:val="single" w:sz="4" w:space="0" w:color="auto"/>
            </w:tcBorders>
          </w:tcPr>
          <w:p w14:paraId="6801568E" w14:textId="77777777" w:rsidR="00DF42E0" w:rsidRPr="00BA3038" w:rsidRDefault="00DF42E0" w:rsidP="009B3401">
            <w:pPr>
              <w:widowControl w:val="0"/>
              <w:tabs>
                <w:tab w:val="clear" w:pos="567"/>
              </w:tabs>
              <w:autoSpaceDE w:val="0"/>
              <w:autoSpaceDN w:val="0"/>
              <w:spacing w:line="240" w:lineRule="auto"/>
              <w:jc w:val="center"/>
              <w:rPr>
                <w:ins w:id="673" w:author="Author" w:date="2025-04-30T16:49:00Z"/>
                <w:rFonts w:eastAsia="Arial"/>
                <w:lang w:eastAsia="en-US"/>
              </w:rPr>
            </w:pPr>
            <w:ins w:id="674" w:author="Author" w:date="2025-04-30T16:49:00Z">
              <w:r w:rsidRPr="00BA3038">
                <w:rPr>
                  <w:rFonts w:eastAsia="Calibri"/>
                  <w:noProof/>
                  <w:lang w:eastAsia="en-GB"/>
                </w:rPr>
                <w:drawing>
                  <wp:inline distT="0" distB="0" distL="0" distR="0" wp14:anchorId="26B29D4A" wp14:editId="2D48E03F">
                    <wp:extent cx="2051155" cy="1308167"/>
                    <wp:effectExtent l="0" t="0" r="6350" b="6350"/>
                    <wp:docPr id="886526933"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26933" name="Picture 1" descr="A hand holding a piece of paper&#10;&#10;Description automatically generated"/>
                            <pic:cNvPicPr/>
                          </pic:nvPicPr>
                          <pic:blipFill>
                            <a:blip r:embed="rId28"/>
                            <a:stretch>
                              <a:fillRect/>
                            </a:stretch>
                          </pic:blipFill>
                          <pic:spPr>
                            <a:xfrm>
                              <a:off x="0" y="0"/>
                              <a:ext cx="2051155" cy="1308167"/>
                            </a:xfrm>
                            <a:prstGeom prst="rect">
                              <a:avLst/>
                            </a:prstGeom>
                          </pic:spPr>
                        </pic:pic>
                      </a:graphicData>
                    </a:graphic>
                  </wp:inline>
                </w:drawing>
              </w:r>
            </w:ins>
          </w:p>
        </w:tc>
      </w:tr>
      <w:tr w:rsidR="00DF42E0" w:rsidRPr="00BA3038" w14:paraId="6FB7D84E" w14:textId="77777777" w:rsidTr="009B3401">
        <w:trPr>
          <w:trHeight w:val="1169"/>
          <w:ins w:id="675" w:author="Author" w:date="2025-04-30T16:49:00Z"/>
        </w:trPr>
        <w:tc>
          <w:tcPr>
            <w:tcW w:w="3806" w:type="dxa"/>
            <w:tcBorders>
              <w:top w:val="single" w:sz="4" w:space="0" w:color="auto"/>
              <w:left w:val="single" w:sz="4" w:space="0" w:color="auto"/>
              <w:bottom w:val="single" w:sz="4" w:space="0" w:color="auto"/>
              <w:right w:val="single" w:sz="4" w:space="0" w:color="auto"/>
            </w:tcBorders>
            <w:shd w:val="clear" w:color="auto" w:fill="FFFF99"/>
          </w:tcPr>
          <w:p w14:paraId="5AEA5C9E" w14:textId="77777777" w:rsidR="00DF42E0" w:rsidRPr="00BA3038" w:rsidRDefault="00DF42E0" w:rsidP="009B3401">
            <w:pPr>
              <w:widowControl w:val="0"/>
              <w:tabs>
                <w:tab w:val="clear" w:pos="567"/>
              </w:tabs>
              <w:autoSpaceDE w:val="0"/>
              <w:autoSpaceDN w:val="0"/>
              <w:spacing w:before="115" w:line="240" w:lineRule="auto"/>
              <w:ind w:left="467" w:right="245"/>
              <w:rPr>
                <w:ins w:id="676" w:author="Author" w:date="2025-04-30T16:49:00Z"/>
                <w:rFonts w:eastAsia="Malgun Gothic"/>
                <w:bCs/>
                <w:lang w:eastAsia="en-US"/>
              </w:rPr>
            </w:pPr>
            <w:ins w:id="677" w:author="Author" w:date="2025-04-30T16:49:00Z">
              <w:r w:rsidRPr="00BA3038">
                <w:rPr>
                  <w:rFonts w:eastAsia="Calibri"/>
                  <w:lang w:eastAsia="en-US"/>
                </w:rPr>
                <w:t xml:space="preserve">Očiščenega območja se </w:t>
              </w:r>
              <w:r w:rsidRPr="003D364D">
                <w:rPr>
                  <w:rFonts w:eastAsia="Calibri"/>
                  <w:b/>
                  <w:bCs/>
                  <w:lang w:eastAsia="en-US"/>
                </w:rPr>
                <w:t xml:space="preserve">ne </w:t>
              </w:r>
              <w:r w:rsidRPr="00BA3038">
                <w:rPr>
                  <w:rFonts w:eastAsia="Calibri"/>
                  <w:lang w:eastAsia="en-US"/>
                </w:rPr>
                <w:t xml:space="preserve">dotikajte, </w:t>
              </w:r>
              <w:r w:rsidRPr="00C91A3B">
                <w:rPr>
                  <w:rFonts w:eastAsia="Calibri"/>
                  <w:lang w:eastAsia="en-US"/>
                </w:rPr>
                <w:t xml:space="preserve">ne </w:t>
              </w:r>
              <w:del w:id="678" w:author="Author" w:date="2025-06-06T13:32:00Z" w16du:dateUtc="2025-06-06T11:32:00Z">
                <w:r w:rsidRPr="00C91A3B" w:rsidDel="009F7F30">
                  <w:rPr>
                    <w:rFonts w:eastAsia="Calibri"/>
                    <w:lang w:eastAsia="en-US"/>
                  </w:rPr>
                  <w:delText>pahljajte</w:delText>
                </w:r>
              </w:del>
            </w:ins>
            <w:ins w:id="679" w:author="Author" w:date="2025-06-06T13:32:00Z" w16du:dateUtc="2025-06-06T11:32:00Z">
              <w:r w:rsidRPr="00C91A3B">
                <w:rPr>
                  <w:rFonts w:eastAsia="Calibri"/>
                  <w:lang w:eastAsia="en-US"/>
                </w:rPr>
                <w:t>mahajte</w:t>
              </w:r>
            </w:ins>
            <w:ins w:id="680" w:author="Author" w:date="2025-04-30T16:49:00Z">
              <w:r w:rsidRPr="00C91A3B">
                <w:rPr>
                  <w:rFonts w:eastAsia="Calibri"/>
                  <w:lang w:eastAsia="en-US"/>
                </w:rPr>
                <w:t xml:space="preserve"> </w:t>
              </w:r>
            </w:ins>
            <w:ins w:id="681" w:author="Author" w:date="2025-06-06T13:32:00Z" w16du:dateUtc="2025-06-06T11:32:00Z">
              <w:r w:rsidRPr="00C91A3B">
                <w:rPr>
                  <w:rFonts w:eastAsia="Calibri"/>
                  <w:lang w:eastAsia="en-US"/>
                </w:rPr>
                <w:t>na</w:t>
              </w:r>
            </w:ins>
            <w:ins w:id="682" w:author="Author" w:date="2025-06-06T13:33:00Z" w16du:dateUtc="2025-06-06T11:33:00Z">
              <w:r w:rsidRPr="00C91A3B">
                <w:rPr>
                  <w:rFonts w:eastAsia="Calibri"/>
                  <w:lang w:eastAsia="en-US"/>
                </w:rPr>
                <w:t xml:space="preserve">d </w:t>
              </w:r>
              <w:r>
                <w:rPr>
                  <w:rFonts w:eastAsia="Calibri"/>
                  <w:lang w:eastAsia="en-US"/>
                </w:rPr>
                <w:t>njim</w:t>
              </w:r>
            </w:ins>
            <w:ins w:id="683" w:author="Author" w:date="2025-06-11T14:21:00Z" w16du:dateUtc="2025-06-11T12:21:00Z">
              <w:r>
                <w:rPr>
                  <w:rFonts w:eastAsia="Calibri"/>
                  <w:lang w:eastAsia="en-US"/>
                </w:rPr>
                <w:t xml:space="preserve"> </w:t>
              </w:r>
            </w:ins>
            <w:ins w:id="684" w:author="Author" w:date="2025-04-30T16:49:00Z">
              <w:del w:id="685" w:author="Author" w:date="2025-06-06T13:32:00Z" w16du:dateUtc="2025-06-06T11:32:00Z">
                <w:r w:rsidRPr="00BA3038" w:rsidDel="009F7F30">
                  <w:rPr>
                    <w:rFonts w:eastAsia="Calibri"/>
                    <w:lang w:eastAsia="en-US"/>
                  </w:rPr>
                  <w:delText xml:space="preserve">ga </w:delText>
                </w:r>
              </w:del>
              <w:r w:rsidRPr="00BA3038">
                <w:rPr>
                  <w:rFonts w:eastAsia="Calibri"/>
                  <w:lang w:eastAsia="en-US"/>
                </w:rPr>
                <w:t xml:space="preserve">in ne pihajte nanj. </w:t>
              </w:r>
            </w:ins>
          </w:p>
        </w:tc>
        <w:tc>
          <w:tcPr>
            <w:tcW w:w="5049" w:type="dxa"/>
            <w:vMerge/>
            <w:tcBorders>
              <w:left w:val="single" w:sz="4" w:space="0" w:color="auto"/>
            </w:tcBorders>
          </w:tcPr>
          <w:p w14:paraId="6BEFF5DC" w14:textId="77777777" w:rsidR="00DF42E0" w:rsidRPr="00BA3038" w:rsidRDefault="00DF42E0" w:rsidP="009B3401">
            <w:pPr>
              <w:widowControl w:val="0"/>
              <w:tabs>
                <w:tab w:val="clear" w:pos="567"/>
              </w:tabs>
              <w:autoSpaceDE w:val="0"/>
              <w:autoSpaceDN w:val="0"/>
              <w:spacing w:line="240" w:lineRule="auto"/>
              <w:jc w:val="center"/>
              <w:rPr>
                <w:ins w:id="686" w:author="Author" w:date="2025-04-30T16:49:00Z"/>
                <w:rFonts w:eastAsia="Arial"/>
                <w:lang w:eastAsia="en-US"/>
              </w:rPr>
            </w:pPr>
          </w:p>
        </w:tc>
      </w:tr>
    </w:tbl>
    <w:p w14:paraId="7AF20B03" w14:textId="77777777" w:rsidR="00DF42E0" w:rsidRPr="00BA3038" w:rsidRDefault="00DF42E0" w:rsidP="00E548B7">
      <w:pPr>
        <w:widowControl w:val="0"/>
        <w:tabs>
          <w:tab w:val="clear" w:pos="567"/>
        </w:tabs>
        <w:autoSpaceDE w:val="0"/>
        <w:autoSpaceDN w:val="0"/>
        <w:spacing w:before="75" w:after="3" w:line="595" w:lineRule="auto"/>
        <w:ind w:right="2092"/>
        <w:rPr>
          <w:ins w:id="687" w:author="Author" w:date="2025-04-30T16:49:00Z"/>
          <w:rFonts w:eastAsia="Arial"/>
          <w:b/>
          <w:bCs/>
          <w:lang w:eastAsia="en-US"/>
        </w:rPr>
      </w:pPr>
    </w:p>
    <w:p w14:paraId="329D7AD6" w14:textId="77777777" w:rsidR="00DF42E0" w:rsidRPr="00BA3038" w:rsidRDefault="00DF42E0" w:rsidP="00E548B7">
      <w:pPr>
        <w:keepNext/>
        <w:widowControl w:val="0"/>
        <w:tabs>
          <w:tab w:val="clear" w:pos="567"/>
        </w:tabs>
        <w:autoSpaceDE w:val="0"/>
        <w:autoSpaceDN w:val="0"/>
        <w:spacing w:before="75" w:after="3" w:line="595" w:lineRule="auto"/>
        <w:ind w:right="2092"/>
        <w:rPr>
          <w:ins w:id="688" w:author="Author" w:date="2025-04-30T16:49:00Z"/>
          <w:rFonts w:eastAsia="Malgun Gothic"/>
          <w:b/>
          <w:bCs/>
          <w:lang w:eastAsia="en-US"/>
        </w:rPr>
      </w:pPr>
      <w:ins w:id="689" w:author="Author" w:date="2025-04-30T16:49:00Z">
        <w:r w:rsidRPr="00BA3038">
          <w:rPr>
            <w:rFonts w:eastAsia="Calibri"/>
            <w:b/>
            <w:lang w:eastAsia="en-US"/>
          </w:rPr>
          <w:lastRenderedPageBreak/>
          <w:t>Injiciranje 1. injekcijske brizge</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DF42E0" w:rsidRPr="00BA3038" w14:paraId="52D44E07" w14:textId="77777777" w:rsidTr="009B3401">
        <w:trPr>
          <w:trHeight w:val="3049"/>
          <w:ins w:id="690" w:author="Author" w:date="2025-04-30T16:49:00Z"/>
        </w:trPr>
        <w:tc>
          <w:tcPr>
            <w:tcW w:w="3806" w:type="dxa"/>
            <w:tcBorders>
              <w:bottom w:val="nil"/>
            </w:tcBorders>
          </w:tcPr>
          <w:p w14:paraId="5E7E2A40" w14:textId="77777777" w:rsidR="00DF42E0" w:rsidRPr="00BA3038" w:rsidRDefault="00DF42E0" w:rsidP="009B3401">
            <w:pPr>
              <w:widowControl w:val="0"/>
              <w:numPr>
                <w:ilvl w:val="0"/>
                <w:numId w:val="38"/>
              </w:numPr>
              <w:autoSpaceDE w:val="0"/>
              <w:autoSpaceDN w:val="0"/>
              <w:spacing w:before="115" w:after="160" w:line="240" w:lineRule="auto"/>
              <w:ind w:right="245"/>
              <w:rPr>
                <w:ins w:id="691" w:author="Author" w:date="2025-04-30T16:49:00Z"/>
                <w:rFonts w:eastAsia="Arial"/>
                <w:b/>
                <w:lang w:eastAsia="en-US"/>
              </w:rPr>
            </w:pPr>
            <w:ins w:id="692" w:author="Author" w:date="2025-04-30T16:49:00Z">
              <w:r w:rsidRPr="00BA3038">
                <w:rPr>
                  <w:rFonts w:eastAsia="Calibri"/>
                  <w:b/>
                  <w:lang w:eastAsia="en-US"/>
                </w:rPr>
                <w:t xml:space="preserve">Odstranite zaporko igle. </w:t>
              </w:r>
            </w:ins>
          </w:p>
          <w:p w14:paraId="2927B02B" w14:textId="77777777" w:rsidR="00DF42E0" w:rsidRPr="00BA3038" w:rsidRDefault="00DF42E0" w:rsidP="009B3401">
            <w:pPr>
              <w:widowControl w:val="0"/>
              <w:tabs>
                <w:tab w:val="clear" w:pos="567"/>
              </w:tabs>
              <w:autoSpaceDE w:val="0"/>
              <w:autoSpaceDN w:val="0"/>
              <w:spacing w:before="115" w:line="240" w:lineRule="auto"/>
              <w:ind w:left="821" w:right="245" w:hanging="360"/>
              <w:rPr>
                <w:ins w:id="693" w:author="Author" w:date="2025-04-30T16:49:00Z"/>
                <w:rFonts w:eastAsia="Arial"/>
                <w:b/>
                <w:lang w:eastAsia="en-US"/>
              </w:rPr>
            </w:pPr>
            <w:ins w:id="694" w:author="Author" w:date="2025-04-30T16:49:00Z">
              <w:r w:rsidRPr="00BA3038">
                <w:rPr>
                  <w:rFonts w:eastAsia="Calibri"/>
                  <w:b/>
                  <w:lang w:eastAsia="en-US"/>
                </w:rPr>
                <w:t>a.</w:t>
              </w:r>
              <w:r w:rsidRPr="00BA3038">
                <w:rPr>
                  <w:rFonts w:eastAsia="Calibri"/>
                  <w:b/>
                  <w:lang w:eastAsia="en-US"/>
                </w:rPr>
                <w:tab/>
              </w:r>
              <w:r w:rsidRPr="00BA3038">
                <w:rPr>
                  <w:rFonts w:eastAsia="Calibri"/>
                  <w:lang w:eastAsia="en-US"/>
                </w:rPr>
                <w:t xml:space="preserve">Z eno roko držite telo injekcijske brizge, tako da je igla obrnjena navzgor.  </w:t>
              </w:r>
            </w:ins>
          </w:p>
          <w:p w14:paraId="729E3011" w14:textId="77777777" w:rsidR="00DF42E0" w:rsidRPr="00BA3038" w:rsidRDefault="00DF42E0" w:rsidP="009B3401">
            <w:pPr>
              <w:widowControl w:val="0"/>
              <w:tabs>
                <w:tab w:val="clear" w:pos="567"/>
              </w:tabs>
              <w:autoSpaceDE w:val="0"/>
              <w:autoSpaceDN w:val="0"/>
              <w:spacing w:before="115" w:line="240" w:lineRule="auto"/>
              <w:ind w:left="821" w:right="245" w:hanging="360"/>
              <w:rPr>
                <w:ins w:id="695" w:author="Author" w:date="2025-04-30T16:49:00Z"/>
                <w:rFonts w:eastAsia="Arial"/>
                <w:b/>
                <w:lang w:eastAsia="en-US"/>
              </w:rPr>
            </w:pPr>
            <w:ins w:id="696" w:author="Author" w:date="2025-04-30T16:49:00Z">
              <w:r w:rsidRPr="00BA3038">
                <w:rPr>
                  <w:rFonts w:eastAsia="Calibri"/>
                  <w:b/>
                  <w:lang w:eastAsia="en-US"/>
                </w:rPr>
                <w:t>b.</w:t>
              </w:r>
              <w:r w:rsidRPr="00BA3038">
                <w:rPr>
                  <w:rFonts w:eastAsia="Calibri"/>
                  <w:b/>
                  <w:lang w:eastAsia="en-US"/>
                </w:rPr>
                <w:tab/>
              </w:r>
              <w:r w:rsidRPr="00BA3038">
                <w:rPr>
                  <w:rFonts w:eastAsia="Calibri"/>
                  <w:lang w:eastAsia="en-US"/>
                </w:rPr>
                <w:t xml:space="preserve">Z drugo roko trdno primite zaporko igle in jo </w:t>
              </w:r>
            </w:ins>
            <w:ins w:id="697" w:author="Author" w:date="2025-05-14T12:51:00Z" w16du:dateUtc="2025-05-14T10:51:00Z">
              <w:r>
                <w:rPr>
                  <w:rFonts w:eastAsia="Calibri"/>
                  <w:lang w:eastAsia="en-US"/>
                </w:rPr>
                <w:t>povlecite</w:t>
              </w:r>
            </w:ins>
            <w:ins w:id="698" w:author="Author" w:date="2025-04-30T16:49:00Z">
              <w:r w:rsidRPr="00BA3038">
                <w:rPr>
                  <w:rFonts w:eastAsia="Calibri"/>
                  <w:lang w:eastAsia="en-US"/>
                </w:rPr>
                <w:t xml:space="preserve"> naravnost stran z igle. </w:t>
              </w:r>
            </w:ins>
          </w:p>
          <w:p w14:paraId="39A70333" w14:textId="77777777" w:rsidR="00DF42E0" w:rsidRPr="00BA3038" w:rsidRDefault="00DF42E0" w:rsidP="009B3401">
            <w:pPr>
              <w:widowControl w:val="0"/>
              <w:tabs>
                <w:tab w:val="clear" w:pos="567"/>
              </w:tabs>
              <w:autoSpaceDE w:val="0"/>
              <w:autoSpaceDN w:val="0"/>
              <w:spacing w:before="115" w:line="240" w:lineRule="auto"/>
              <w:ind w:left="821" w:right="245" w:hanging="360"/>
              <w:rPr>
                <w:ins w:id="699" w:author="Author" w:date="2025-04-30T16:49:00Z"/>
                <w:rFonts w:eastAsia="Arial"/>
                <w:b/>
                <w:lang w:eastAsia="en-US"/>
              </w:rPr>
            </w:pPr>
            <w:ins w:id="700" w:author="Author" w:date="2025-04-30T16:49:00Z">
              <w:r w:rsidRPr="00BA3038">
                <w:rPr>
                  <w:rFonts w:eastAsia="Calibri"/>
                  <w:b/>
                  <w:lang w:eastAsia="en-US"/>
                </w:rPr>
                <w:t>c.</w:t>
              </w:r>
              <w:r w:rsidRPr="00BA3038">
                <w:rPr>
                  <w:rFonts w:eastAsia="Calibri"/>
                  <w:lang w:eastAsia="en-US"/>
                </w:rPr>
                <w:tab/>
                <w:t xml:space="preserve">Zaporko igle zavrzite takoj po odstranitvi.  </w:t>
              </w:r>
            </w:ins>
          </w:p>
          <w:p w14:paraId="57327B4A" w14:textId="77777777" w:rsidR="00DF42E0" w:rsidRPr="00BA3038" w:rsidRDefault="00DF42E0" w:rsidP="009B3401">
            <w:pPr>
              <w:widowControl w:val="0"/>
              <w:tabs>
                <w:tab w:val="clear" w:pos="567"/>
              </w:tabs>
              <w:autoSpaceDE w:val="0"/>
              <w:autoSpaceDN w:val="0"/>
              <w:spacing w:before="115" w:line="240" w:lineRule="auto"/>
              <w:ind w:right="245"/>
              <w:rPr>
                <w:ins w:id="701" w:author="Author" w:date="2025-04-30T16:49:00Z"/>
                <w:rFonts w:eastAsia="Arial"/>
                <w:b/>
                <w:lang w:eastAsia="en-US"/>
              </w:rPr>
            </w:pPr>
            <w:ins w:id="702" w:author="Author" w:date="2025-04-30T16:49:00Z">
              <w:r w:rsidRPr="00BA3038">
                <w:rPr>
                  <w:rFonts w:eastAsia="Calibri"/>
                  <w:lang w:eastAsia="en-US"/>
                </w:rPr>
                <w:t xml:space="preserve"> </w:t>
              </w:r>
            </w:ins>
          </w:p>
          <w:p w14:paraId="46B0B5D3" w14:textId="77777777" w:rsidR="00DF42E0" w:rsidRPr="00BA3038" w:rsidRDefault="00DF42E0" w:rsidP="009B3401">
            <w:pPr>
              <w:widowControl w:val="0"/>
              <w:tabs>
                <w:tab w:val="clear" w:pos="567"/>
              </w:tabs>
              <w:autoSpaceDE w:val="0"/>
              <w:autoSpaceDN w:val="0"/>
              <w:spacing w:before="115" w:line="240" w:lineRule="auto"/>
              <w:ind w:left="467" w:right="245"/>
              <w:rPr>
                <w:ins w:id="703" w:author="Author" w:date="2025-04-30T16:49:00Z"/>
                <w:rFonts w:eastAsia="Arial"/>
                <w:bCs/>
                <w:lang w:eastAsia="en-US"/>
              </w:rPr>
            </w:pPr>
            <w:ins w:id="704" w:author="Author" w:date="2025-04-30T16:49:00Z">
              <w:r w:rsidRPr="00BA3038">
                <w:rPr>
                  <w:rFonts w:eastAsia="Calibri"/>
                  <w:b/>
                  <w:bCs/>
                  <w:lang w:eastAsia="en-US"/>
                </w:rPr>
                <w:t>Opomba:</w:t>
              </w:r>
              <w:r w:rsidRPr="00BA3038">
                <w:rPr>
                  <w:rFonts w:eastAsia="Calibri"/>
                  <w:lang w:eastAsia="en-US"/>
                </w:rPr>
                <w:t xml:space="preserve"> morda boste opazili kapljico tekočine na konici igle. To je normalno. </w:t>
              </w:r>
            </w:ins>
          </w:p>
          <w:p w14:paraId="043C47BB" w14:textId="77777777" w:rsidR="00DF42E0" w:rsidRPr="00BA3038" w:rsidRDefault="00DF42E0" w:rsidP="009B3401">
            <w:pPr>
              <w:widowControl w:val="0"/>
              <w:tabs>
                <w:tab w:val="clear" w:pos="567"/>
              </w:tabs>
              <w:autoSpaceDE w:val="0"/>
              <w:autoSpaceDN w:val="0"/>
              <w:spacing w:before="115" w:line="240" w:lineRule="auto"/>
              <w:ind w:left="467" w:right="245"/>
              <w:rPr>
                <w:ins w:id="705" w:author="Author" w:date="2025-04-30T16:49:00Z"/>
                <w:rFonts w:eastAsia="Arial"/>
                <w:bCs/>
                <w:lang w:eastAsia="en-US"/>
              </w:rPr>
            </w:pPr>
          </w:p>
        </w:tc>
        <w:tc>
          <w:tcPr>
            <w:tcW w:w="5049" w:type="dxa"/>
            <w:vMerge w:val="restart"/>
          </w:tcPr>
          <w:p w14:paraId="17988FE0" w14:textId="77777777" w:rsidR="00DF42E0" w:rsidRPr="00BA3038" w:rsidRDefault="00DF42E0" w:rsidP="009B3401">
            <w:pPr>
              <w:widowControl w:val="0"/>
              <w:tabs>
                <w:tab w:val="clear" w:pos="567"/>
              </w:tabs>
              <w:autoSpaceDE w:val="0"/>
              <w:autoSpaceDN w:val="0"/>
              <w:spacing w:line="240" w:lineRule="auto"/>
              <w:jc w:val="center"/>
              <w:rPr>
                <w:ins w:id="706" w:author="Author" w:date="2025-04-30T16:49:00Z"/>
                <w:rFonts w:eastAsia="Arial"/>
                <w:b/>
                <w:lang w:eastAsia="en-US"/>
              </w:rPr>
            </w:pPr>
            <w:ins w:id="707" w:author="Author" w:date="2025-04-30T16:49:00Z">
              <w:r w:rsidRPr="00BA3038">
                <w:rPr>
                  <w:rFonts w:eastAsia="Calibri"/>
                  <w:noProof/>
                  <w:lang w:eastAsia="en-GB"/>
                </w:rPr>
                <w:drawing>
                  <wp:inline distT="0" distB="0" distL="0" distR="0" wp14:anchorId="5FCFABD9" wp14:editId="3D00914E">
                    <wp:extent cx="1352620" cy="1987652"/>
                    <wp:effectExtent l="0" t="0" r="0" b="0"/>
                    <wp:docPr id="2052594649" name="Picture 1" descr="A close-up of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94649" name="Picture 1" descr="A close-up of a needle&#10;&#10;Description automatically generated"/>
                            <pic:cNvPicPr/>
                          </pic:nvPicPr>
                          <pic:blipFill>
                            <a:blip r:embed="rId29"/>
                            <a:stretch>
                              <a:fillRect/>
                            </a:stretch>
                          </pic:blipFill>
                          <pic:spPr>
                            <a:xfrm>
                              <a:off x="0" y="0"/>
                              <a:ext cx="1352620" cy="1987652"/>
                            </a:xfrm>
                            <a:prstGeom prst="rect">
                              <a:avLst/>
                            </a:prstGeom>
                          </pic:spPr>
                        </pic:pic>
                      </a:graphicData>
                    </a:graphic>
                  </wp:inline>
                </w:drawing>
              </w:r>
            </w:ins>
          </w:p>
        </w:tc>
      </w:tr>
      <w:tr w:rsidR="00DF42E0" w:rsidRPr="00BA3038" w14:paraId="2447A2E6" w14:textId="77777777" w:rsidTr="009B3401">
        <w:trPr>
          <w:trHeight w:val="1354"/>
          <w:ins w:id="708" w:author="Author" w:date="2025-04-30T16:49:00Z"/>
        </w:trPr>
        <w:tc>
          <w:tcPr>
            <w:tcW w:w="3806" w:type="dxa"/>
            <w:tcBorders>
              <w:top w:val="nil"/>
            </w:tcBorders>
            <w:shd w:val="clear" w:color="auto" w:fill="FFFF99"/>
          </w:tcPr>
          <w:p w14:paraId="35C25196" w14:textId="77777777" w:rsidR="00DF42E0" w:rsidRPr="00BA3038" w:rsidRDefault="00DF42E0" w:rsidP="009B3401">
            <w:pPr>
              <w:widowControl w:val="0"/>
              <w:numPr>
                <w:ilvl w:val="0"/>
                <w:numId w:val="41"/>
              </w:numPr>
              <w:autoSpaceDE w:val="0"/>
              <w:autoSpaceDN w:val="0"/>
              <w:spacing w:before="115" w:after="160" w:line="240" w:lineRule="auto"/>
              <w:ind w:right="245"/>
              <w:rPr>
                <w:ins w:id="709" w:author="Author" w:date="2025-04-30T16:49:00Z"/>
                <w:rFonts w:eastAsia="Arial"/>
                <w:bCs/>
                <w:lang w:eastAsia="en-US"/>
              </w:rPr>
            </w:pPr>
            <w:ins w:id="710" w:author="Author" w:date="2025-04-30T16:49:00Z">
              <w:r w:rsidRPr="00BA3038">
                <w:rPr>
                  <w:rFonts w:eastAsia="Calibri"/>
                  <w:b/>
                  <w:bCs/>
                  <w:lang w:eastAsia="en-US"/>
                </w:rPr>
                <w:t>Ne</w:t>
              </w:r>
              <w:r w:rsidRPr="00BA3038">
                <w:rPr>
                  <w:rFonts w:eastAsia="Calibri"/>
                  <w:lang w:eastAsia="en-US"/>
                </w:rPr>
                <w:t xml:space="preserve"> dotikajte se injekcijske igle in </w:t>
              </w:r>
              <w:r w:rsidRPr="00BA3038">
                <w:rPr>
                  <w:rFonts w:eastAsia="Calibri"/>
                  <w:b/>
                  <w:bCs/>
                  <w:lang w:eastAsia="en-US"/>
                </w:rPr>
                <w:t>ne</w:t>
              </w:r>
              <w:r w:rsidRPr="00BA3038">
                <w:rPr>
                  <w:rFonts w:eastAsia="Calibri"/>
                  <w:lang w:eastAsia="en-US"/>
                </w:rPr>
                <w:t xml:space="preserve"> natikajte zaporke nazaj nanjo. Lahko bi se namreč zbodli. </w:t>
              </w:r>
            </w:ins>
          </w:p>
          <w:p w14:paraId="7AC0C8AC" w14:textId="77777777" w:rsidR="00DF42E0" w:rsidRPr="00BA3038" w:rsidRDefault="00DF42E0" w:rsidP="009B3401">
            <w:pPr>
              <w:widowControl w:val="0"/>
              <w:numPr>
                <w:ilvl w:val="0"/>
                <w:numId w:val="41"/>
              </w:numPr>
              <w:autoSpaceDE w:val="0"/>
              <w:autoSpaceDN w:val="0"/>
              <w:spacing w:before="115" w:after="160" w:line="240" w:lineRule="auto"/>
              <w:ind w:right="245"/>
              <w:rPr>
                <w:ins w:id="711" w:author="Author" w:date="2025-04-30T16:49:00Z"/>
                <w:rFonts w:eastAsia="Arial"/>
                <w:bCs/>
                <w:lang w:eastAsia="en-US"/>
              </w:rPr>
            </w:pPr>
            <w:ins w:id="712" w:author="Author" w:date="2025-04-30T16:49:00Z">
              <w:r w:rsidRPr="00BA3038">
                <w:rPr>
                  <w:rFonts w:eastAsia="Calibri"/>
                  <w:b/>
                  <w:bCs/>
                  <w:lang w:eastAsia="en-US"/>
                </w:rPr>
                <w:t>Ne</w:t>
              </w:r>
              <w:r w:rsidRPr="00BA3038">
                <w:rPr>
                  <w:rFonts w:eastAsia="Calibri"/>
                  <w:lang w:eastAsia="en-US"/>
                </w:rPr>
                <w:t xml:space="preserve"> vlecite bata brizge.</w:t>
              </w:r>
            </w:ins>
          </w:p>
        </w:tc>
        <w:tc>
          <w:tcPr>
            <w:tcW w:w="5049" w:type="dxa"/>
            <w:vMerge/>
          </w:tcPr>
          <w:p w14:paraId="50DF5EE0" w14:textId="77777777" w:rsidR="00DF42E0" w:rsidRPr="00BA3038" w:rsidRDefault="00DF42E0" w:rsidP="009B3401">
            <w:pPr>
              <w:widowControl w:val="0"/>
              <w:tabs>
                <w:tab w:val="clear" w:pos="567"/>
              </w:tabs>
              <w:autoSpaceDE w:val="0"/>
              <w:autoSpaceDN w:val="0"/>
              <w:spacing w:line="240" w:lineRule="auto"/>
              <w:jc w:val="center"/>
              <w:rPr>
                <w:ins w:id="713" w:author="Author" w:date="2025-04-30T16:49:00Z"/>
                <w:rFonts w:eastAsia="Arial"/>
                <w:lang w:eastAsia="en-US"/>
              </w:rPr>
            </w:pPr>
          </w:p>
        </w:tc>
      </w:tr>
      <w:tr w:rsidR="00DF42E0" w:rsidRPr="00BA3038" w14:paraId="1CCD5B46" w14:textId="77777777" w:rsidTr="009B3401">
        <w:trPr>
          <w:trHeight w:val="954"/>
          <w:ins w:id="714" w:author="Author" w:date="2025-04-30T16:49:00Z"/>
        </w:trPr>
        <w:tc>
          <w:tcPr>
            <w:tcW w:w="3806" w:type="dxa"/>
            <w:tcBorders>
              <w:bottom w:val="single" w:sz="4" w:space="0" w:color="000000"/>
            </w:tcBorders>
          </w:tcPr>
          <w:p w14:paraId="6B411E21" w14:textId="77777777" w:rsidR="00DF42E0" w:rsidRPr="00BA3038" w:rsidRDefault="00DF42E0" w:rsidP="009B3401">
            <w:pPr>
              <w:widowControl w:val="0"/>
              <w:numPr>
                <w:ilvl w:val="0"/>
                <w:numId w:val="38"/>
              </w:numPr>
              <w:autoSpaceDE w:val="0"/>
              <w:autoSpaceDN w:val="0"/>
              <w:spacing w:before="115" w:after="160" w:line="240" w:lineRule="auto"/>
              <w:ind w:right="245"/>
              <w:rPr>
                <w:ins w:id="715" w:author="Author" w:date="2025-04-30T16:49:00Z"/>
                <w:rFonts w:eastAsia="Arial"/>
                <w:b/>
                <w:lang w:eastAsia="en-US"/>
              </w:rPr>
            </w:pPr>
            <w:ins w:id="716" w:author="Author" w:date="2025-04-30T16:49:00Z">
              <w:r w:rsidRPr="00BA3038">
                <w:rPr>
                  <w:rFonts w:eastAsia="Calibri"/>
                  <w:b/>
                  <w:lang w:eastAsia="en-US"/>
                </w:rPr>
                <w:t xml:space="preserve">Vstavite iglo v 1. mesto za injiciranje. </w:t>
              </w:r>
            </w:ins>
          </w:p>
          <w:p w14:paraId="3C2DCA41" w14:textId="77777777" w:rsidR="00DF42E0" w:rsidRPr="00BA3038" w:rsidRDefault="00DF42E0" w:rsidP="009B3401">
            <w:pPr>
              <w:widowControl w:val="0"/>
              <w:tabs>
                <w:tab w:val="clear" w:pos="567"/>
              </w:tabs>
              <w:autoSpaceDE w:val="0"/>
              <w:autoSpaceDN w:val="0"/>
              <w:spacing w:before="115" w:line="240" w:lineRule="auto"/>
              <w:ind w:left="821" w:right="245" w:hanging="360"/>
              <w:rPr>
                <w:ins w:id="717" w:author="Author" w:date="2025-04-30T16:49:00Z"/>
                <w:rFonts w:eastAsia="Arial"/>
                <w:b/>
                <w:lang w:eastAsia="en-US"/>
              </w:rPr>
            </w:pPr>
            <w:ins w:id="718" w:author="Author" w:date="2025-04-30T16:49:00Z">
              <w:r w:rsidRPr="00BA3038">
                <w:rPr>
                  <w:rFonts w:eastAsia="Calibri"/>
                  <w:b/>
                  <w:lang w:eastAsia="en-US"/>
                </w:rPr>
                <w:t xml:space="preserve">a. </w:t>
              </w:r>
              <w:r w:rsidRPr="00BA3038">
                <w:rPr>
                  <w:rFonts w:eastAsia="Calibri"/>
                  <w:b/>
                  <w:lang w:eastAsia="en-US"/>
                </w:rPr>
                <w:tab/>
              </w:r>
              <w:r w:rsidRPr="00BA3038">
                <w:rPr>
                  <w:rFonts w:eastAsia="Calibri"/>
                  <w:lang w:eastAsia="en-US"/>
                </w:rPr>
                <w:t xml:space="preserve">Stisnite kožo okoli očiščenega mesta za injiciranje. </w:t>
              </w:r>
            </w:ins>
          </w:p>
          <w:p w14:paraId="43B4F99A" w14:textId="77777777" w:rsidR="00DF42E0" w:rsidRPr="00BA3038" w:rsidRDefault="00DF42E0" w:rsidP="009B3401">
            <w:pPr>
              <w:widowControl w:val="0"/>
              <w:tabs>
                <w:tab w:val="clear" w:pos="567"/>
              </w:tabs>
              <w:autoSpaceDE w:val="0"/>
              <w:autoSpaceDN w:val="0"/>
              <w:spacing w:before="115" w:line="240" w:lineRule="auto"/>
              <w:ind w:left="821" w:right="245" w:hanging="360"/>
              <w:rPr>
                <w:ins w:id="719" w:author="Author" w:date="2025-04-30T16:49:00Z"/>
                <w:rFonts w:eastAsia="Malgun Gothic"/>
                <w:bCs/>
                <w:lang w:eastAsia="en-US"/>
              </w:rPr>
            </w:pPr>
            <w:ins w:id="720" w:author="Author" w:date="2025-04-30T16:49:00Z">
              <w:r w:rsidRPr="00BA3038">
                <w:rPr>
                  <w:rFonts w:eastAsia="Calibri"/>
                  <w:b/>
                  <w:lang w:eastAsia="en-US"/>
                </w:rPr>
                <w:t xml:space="preserve">b. </w:t>
              </w:r>
              <w:r w:rsidRPr="00BA3038">
                <w:rPr>
                  <w:rFonts w:eastAsia="Calibri"/>
                  <w:b/>
                  <w:lang w:eastAsia="en-US"/>
                </w:rPr>
                <w:tab/>
              </w:r>
              <w:r w:rsidRPr="00BA3038">
                <w:rPr>
                  <w:rFonts w:eastAsia="Calibri"/>
                  <w:lang w:eastAsia="en-US"/>
                </w:rPr>
                <w:t xml:space="preserve">Z drugo roko držite injekcijsko brizgo kot svinčnik in s hitrim vbodom vstavite iglo pod kotom od 45 do 90 stopinj, tako da je igla v celoti pod kožo. </w:t>
              </w:r>
            </w:ins>
          </w:p>
          <w:p w14:paraId="10D8688F" w14:textId="77777777" w:rsidR="00DF42E0" w:rsidRPr="00BA3038" w:rsidRDefault="00DF42E0" w:rsidP="009B3401">
            <w:pPr>
              <w:widowControl w:val="0"/>
              <w:tabs>
                <w:tab w:val="clear" w:pos="567"/>
              </w:tabs>
              <w:autoSpaceDE w:val="0"/>
              <w:autoSpaceDN w:val="0"/>
              <w:spacing w:before="115" w:line="240" w:lineRule="auto"/>
              <w:ind w:left="821" w:right="245" w:hanging="360"/>
              <w:rPr>
                <w:ins w:id="721" w:author="Author" w:date="2025-04-30T16:49:00Z"/>
                <w:rFonts w:eastAsia="Malgun Gothic"/>
                <w:b/>
                <w:lang w:eastAsia="ko-KR"/>
              </w:rPr>
            </w:pPr>
          </w:p>
        </w:tc>
        <w:tc>
          <w:tcPr>
            <w:tcW w:w="5049" w:type="dxa"/>
          </w:tcPr>
          <w:p w14:paraId="592FE0BB" w14:textId="77777777" w:rsidR="00DF42E0" w:rsidRPr="00BA3038" w:rsidRDefault="00DF42E0" w:rsidP="009B3401">
            <w:pPr>
              <w:widowControl w:val="0"/>
              <w:tabs>
                <w:tab w:val="clear" w:pos="567"/>
              </w:tabs>
              <w:autoSpaceDE w:val="0"/>
              <w:autoSpaceDN w:val="0"/>
              <w:spacing w:line="240" w:lineRule="auto"/>
              <w:jc w:val="center"/>
              <w:rPr>
                <w:ins w:id="722" w:author="Author" w:date="2025-04-30T16:49:00Z"/>
                <w:rFonts w:eastAsia="Arial"/>
                <w:b/>
                <w:lang w:eastAsia="en-US"/>
              </w:rPr>
            </w:pPr>
            <w:ins w:id="723" w:author="Author" w:date="2025-04-30T16:49:00Z">
              <w:r w:rsidRPr="00BA3038">
                <w:rPr>
                  <w:rFonts w:eastAsia="Calibri"/>
                  <w:noProof/>
                  <w:lang w:eastAsia="en-GB"/>
                </w:rPr>
                <mc:AlternateContent>
                  <mc:Choice Requires="wps">
                    <w:drawing>
                      <wp:anchor distT="0" distB="0" distL="114300" distR="114300" simplePos="0" relativeHeight="251693056" behindDoc="0" locked="0" layoutInCell="1" allowOverlap="1" wp14:anchorId="59D31F46" wp14:editId="13639447">
                        <wp:simplePos x="0" y="0"/>
                        <wp:positionH relativeFrom="column">
                          <wp:posOffset>2359660</wp:posOffset>
                        </wp:positionH>
                        <wp:positionV relativeFrom="paragraph">
                          <wp:posOffset>1364336</wp:posOffset>
                        </wp:positionV>
                        <wp:extent cx="254196" cy="286021"/>
                        <wp:effectExtent l="0" t="0" r="12700" b="0"/>
                        <wp:wrapNone/>
                        <wp:docPr id="402350784" name="Text Box 10"/>
                        <wp:cNvGraphicFramePr/>
                        <a:graphic xmlns:a="http://schemas.openxmlformats.org/drawingml/2006/main">
                          <a:graphicData uri="http://schemas.microsoft.com/office/word/2010/wordprocessingShape">
                            <wps:wsp>
                              <wps:cNvSpPr txBox="1"/>
                              <wps:spPr>
                                <a:xfrm>
                                  <a:off x="0" y="0"/>
                                  <a:ext cx="254196" cy="286021"/>
                                </a:xfrm>
                                <a:prstGeom prst="rect">
                                  <a:avLst/>
                                </a:prstGeom>
                                <a:noFill/>
                                <a:ln w="6350">
                                  <a:noFill/>
                                </a:ln>
                              </wps:spPr>
                              <wps:txbx>
                                <w:txbxContent>
                                  <w:p w14:paraId="1F4A9208" w14:textId="77777777" w:rsidR="00DF42E0" w:rsidRPr="006377D6" w:rsidRDefault="00DF42E0" w:rsidP="00E548B7">
                                    <w:pPr>
                                      <w:jc w:val="center"/>
                                      <w:rPr>
                                        <w:b/>
                                        <w:bCs/>
                                        <w:sz w:val="16"/>
                                        <w:szCs w:val="16"/>
                                      </w:rPr>
                                    </w:pPr>
                                    <w:r w:rsidRPr="006377D6">
                                      <w:rPr>
                                        <w:b/>
                                        <w:sz w:val="16"/>
                                      </w:rPr>
                                      <w:t>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D31F46" id="Text Box 10" o:spid="_x0000_s1046" type="#_x0000_t202" style="position:absolute;left:0;text-align:left;margin-left:185.8pt;margin-top:107.45pt;width:20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" filled="f" stroked="f" strokeweight=".5pt">
                        <v:textbox style="mso-fit-shape-to-text:t" inset="0,0,0,0">
                          <w:txbxContent>
                            <w:p w14:paraId="1F4A9208" w14:textId="77777777" w:rsidR="00DF42E0" w:rsidRPr="006377D6" w:rsidRDefault="00DF42E0" w:rsidP="00E548B7">
                              <w:pPr>
                                <w:jc w:val="center"/>
                                <w:rPr>
                                  <w:b/>
                                  <w:bCs/>
                                  <w:sz w:val="16"/>
                                  <w:szCs w:val="16"/>
                                </w:rPr>
                              </w:pPr>
                              <w:r w:rsidRPr="006377D6">
                                <w:rPr>
                                  <w:b/>
                                  <w:sz w:val="16"/>
                                </w:rPr>
                                <w:t>OK</w:t>
                              </w:r>
                            </w:p>
                          </w:txbxContent>
                        </v:textbox>
                      </v:shape>
                    </w:pict>
                  </mc:Fallback>
                </mc:AlternateContent>
              </w:r>
              <w:r w:rsidRPr="00BA3038">
                <w:rPr>
                  <w:rFonts w:eastAsia="Calibri"/>
                  <w:noProof/>
                  <w:lang w:eastAsia="en-GB"/>
                </w:rPr>
                <mc:AlternateContent>
                  <mc:Choice Requires="wps">
                    <w:drawing>
                      <wp:anchor distT="0" distB="0" distL="114300" distR="114300" simplePos="0" relativeHeight="251692032" behindDoc="0" locked="0" layoutInCell="1" allowOverlap="1" wp14:anchorId="6E3C2515" wp14:editId="146786CD">
                        <wp:simplePos x="0" y="0"/>
                        <wp:positionH relativeFrom="column">
                          <wp:posOffset>2678430</wp:posOffset>
                        </wp:positionH>
                        <wp:positionV relativeFrom="paragraph">
                          <wp:posOffset>1361796</wp:posOffset>
                        </wp:positionV>
                        <wp:extent cx="254196" cy="286021"/>
                        <wp:effectExtent l="0" t="0" r="12700" b="0"/>
                        <wp:wrapNone/>
                        <wp:docPr id="1295842348" name="Text Box 10"/>
                        <wp:cNvGraphicFramePr/>
                        <a:graphic xmlns:a="http://schemas.openxmlformats.org/drawingml/2006/main">
                          <a:graphicData uri="http://schemas.microsoft.com/office/word/2010/wordprocessingShape">
                            <wps:wsp>
                              <wps:cNvSpPr txBox="1"/>
                              <wps:spPr>
                                <a:xfrm>
                                  <a:off x="0" y="0"/>
                                  <a:ext cx="254196" cy="286021"/>
                                </a:xfrm>
                                <a:prstGeom prst="rect">
                                  <a:avLst/>
                                </a:prstGeom>
                                <a:noFill/>
                                <a:ln w="6350">
                                  <a:noFill/>
                                </a:ln>
                              </wps:spPr>
                              <wps:txbx>
                                <w:txbxContent>
                                  <w:p w14:paraId="0AD10344" w14:textId="77777777" w:rsidR="00DF42E0" w:rsidRPr="006377D6" w:rsidRDefault="00DF42E0" w:rsidP="00E548B7">
                                    <w:pPr>
                                      <w:rPr>
                                        <w:b/>
                                        <w:bCs/>
                                        <w:sz w:val="16"/>
                                        <w:szCs w:val="16"/>
                                      </w:rPr>
                                    </w:pPr>
                                    <w:r w:rsidRPr="006377D6">
                                      <w:rPr>
                                        <w:b/>
                                        <w:sz w:val="16"/>
                                      </w:rPr>
                                      <w:t>45</w:t>
                                    </w:r>
                                    <w:r w:rsidRPr="006377D6">
                                      <w:rPr>
                                        <w:b/>
                                        <w:sz w:val="16"/>
                                      </w:rP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E3C2515" id="_x0000_s1047" type="#_x0000_t202" style="position:absolute;left:0;text-align:left;margin-left:210.9pt;margin-top:107.25pt;width:20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" filled="f" stroked="f" strokeweight=".5pt">
                        <v:textbox style="mso-fit-shape-to-text:t" inset="0,0,0,0">
                          <w:txbxContent>
                            <w:p w14:paraId="0AD10344" w14:textId="77777777" w:rsidR="00DF42E0" w:rsidRPr="006377D6" w:rsidRDefault="00DF42E0" w:rsidP="00E548B7">
                              <w:pPr>
                                <w:rPr>
                                  <w:b/>
                                  <w:bCs/>
                                  <w:sz w:val="16"/>
                                  <w:szCs w:val="16"/>
                                </w:rPr>
                              </w:pPr>
                              <w:r w:rsidRPr="006377D6">
                                <w:rPr>
                                  <w:b/>
                                  <w:sz w:val="16"/>
                                </w:rPr>
                                <w:t>45</w:t>
                              </w:r>
                              <w:r w:rsidRPr="006377D6">
                                <w:rPr>
                                  <w:b/>
                                  <w:sz w:val="16"/>
                                </w:rPr>
                                <w:sym w:font="Symbol" w:char="F0B0"/>
                              </w:r>
                            </w:p>
                          </w:txbxContent>
                        </v:textbox>
                      </v:shape>
                    </w:pict>
                  </mc:Fallback>
                </mc:AlternateContent>
              </w:r>
              <w:r w:rsidRPr="00BA3038">
                <w:rPr>
                  <w:rFonts w:eastAsia="Calibri"/>
                  <w:noProof/>
                  <w:lang w:eastAsia="en-GB"/>
                </w:rPr>
                <mc:AlternateContent>
                  <mc:Choice Requires="wps">
                    <w:drawing>
                      <wp:anchor distT="0" distB="0" distL="114300" distR="114300" simplePos="0" relativeHeight="251691008" behindDoc="0" locked="0" layoutInCell="1" allowOverlap="1" wp14:anchorId="62AB16CD" wp14:editId="58969661">
                        <wp:simplePos x="0" y="0"/>
                        <wp:positionH relativeFrom="column">
                          <wp:posOffset>2201491</wp:posOffset>
                        </wp:positionH>
                        <wp:positionV relativeFrom="paragraph">
                          <wp:posOffset>1182735</wp:posOffset>
                        </wp:positionV>
                        <wp:extent cx="254196" cy="286021"/>
                        <wp:effectExtent l="0" t="0" r="12700" b="0"/>
                        <wp:wrapNone/>
                        <wp:docPr id="2099137936" name="Text Box 10"/>
                        <wp:cNvGraphicFramePr/>
                        <a:graphic xmlns:a="http://schemas.openxmlformats.org/drawingml/2006/main">
                          <a:graphicData uri="http://schemas.microsoft.com/office/word/2010/wordprocessingShape">
                            <wps:wsp>
                              <wps:cNvSpPr txBox="1"/>
                              <wps:spPr>
                                <a:xfrm>
                                  <a:off x="0" y="0"/>
                                  <a:ext cx="254196" cy="286021"/>
                                </a:xfrm>
                                <a:prstGeom prst="rect">
                                  <a:avLst/>
                                </a:prstGeom>
                                <a:noFill/>
                                <a:ln w="6350">
                                  <a:noFill/>
                                </a:ln>
                              </wps:spPr>
                              <wps:txbx>
                                <w:txbxContent>
                                  <w:p w14:paraId="0F7710B0" w14:textId="77777777" w:rsidR="00DF42E0" w:rsidRPr="006377D6" w:rsidRDefault="00DF42E0" w:rsidP="00E548B7">
                                    <w:pPr>
                                      <w:rPr>
                                        <w:b/>
                                        <w:bCs/>
                                        <w:sz w:val="16"/>
                                        <w:szCs w:val="16"/>
                                      </w:rPr>
                                    </w:pPr>
                                    <w:r w:rsidRPr="006377D6">
                                      <w:rPr>
                                        <w:b/>
                                        <w:sz w:val="16"/>
                                      </w:rPr>
                                      <w:t>90</w:t>
                                    </w:r>
                                    <w:r w:rsidRPr="006377D6">
                                      <w:rPr>
                                        <w:b/>
                                        <w:sz w:val="16"/>
                                      </w:rP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2AB16CD" id="_x0000_s1048" type="#_x0000_t202" style="position:absolute;left:0;text-align:left;margin-left:173.35pt;margin-top:93.15pt;width:20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" filled="f" stroked="f" strokeweight=".5pt">
                        <v:textbox style="mso-fit-shape-to-text:t" inset="0,0,0,0">
                          <w:txbxContent>
                            <w:p w14:paraId="0F7710B0" w14:textId="77777777" w:rsidR="00DF42E0" w:rsidRPr="006377D6" w:rsidRDefault="00DF42E0" w:rsidP="00E548B7">
                              <w:pPr>
                                <w:rPr>
                                  <w:b/>
                                  <w:bCs/>
                                  <w:sz w:val="16"/>
                                  <w:szCs w:val="16"/>
                                </w:rPr>
                              </w:pPr>
                              <w:r w:rsidRPr="006377D6">
                                <w:rPr>
                                  <w:b/>
                                  <w:sz w:val="16"/>
                                </w:rPr>
                                <w:t>90</w:t>
                              </w:r>
                              <w:r w:rsidRPr="006377D6">
                                <w:rPr>
                                  <w:b/>
                                  <w:sz w:val="16"/>
                                </w:rPr>
                                <w:sym w:font="Symbol" w:char="F0B0"/>
                              </w:r>
                            </w:p>
                          </w:txbxContent>
                        </v:textbox>
                      </v:shape>
                    </w:pict>
                  </mc:Fallback>
                </mc:AlternateContent>
              </w:r>
              <w:r w:rsidRPr="00BA3038">
                <w:rPr>
                  <w:rFonts w:eastAsia="Calibri"/>
                  <w:noProof/>
                  <w:lang w:eastAsia="en-GB"/>
                </w:rPr>
                <w:drawing>
                  <wp:inline distT="0" distB="0" distL="0" distR="0" wp14:anchorId="2413F443" wp14:editId="2C8E6CD5">
                    <wp:extent cx="2895749" cy="2082906"/>
                    <wp:effectExtent l="0" t="0" r="0" b="0"/>
                    <wp:docPr id="29189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9593" name="Picture 1"/>
                            <pic:cNvPicPr/>
                          </pic:nvPicPr>
                          <pic:blipFill>
                            <a:blip r:embed="rId30"/>
                            <a:stretch>
                              <a:fillRect/>
                            </a:stretch>
                          </pic:blipFill>
                          <pic:spPr>
                            <a:xfrm>
                              <a:off x="0" y="0"/>
                              <a:ext cx="2895749" cy="2082906"/>
                            </a:xfrm>
                            <a:prstGeom prst="rect">
                              <a:avLst/>
                            </a:prstGeom>
                          </pic:spPr>
                        </pic:pic>
                      </a:graphicData>
                    </a:graphic>
                  </wp:inline>
                </w:drawing>
              </w:r>
            </w:ins>
          </w:p>
        </w:tc>
      </w:tr>
      <w:tr w:rsidR="00DF42E0" w:rsidRPr="00BA3038" w14:paraId="2B6351FA" w14:textId="77777777" w:rsidTr="009B3401">
        <w:trPr>
          <w:trHeight w:val="2614"/>
          <w:ins w:id="724" w:author="Author" w:date="2025-04-30T16:49:00Z"/>
        </w:trPr>
        <w:tc>
          <w:tcPr>
            <w:tcW w:w="3806" w:type="dxa"/>
            <w:tcBorders>
              <w:bottom w:val="nil"/>
            </w:tcBorders>
          </w:tcPr>
          <w:p w14:paraId="0D335124" w14:textId="77777777" w:rsidR="00DF42E0" w:rsidRPr="00BA3038" w:rsidRDefault="00DF42E0" w:rsidP="009B3401">
            <w:pPr>
              <w:widowControl w:val="0"/>
              <w:numPr>
                <w:ilvl w:val="0"/>
                <w:numId w:val="38"/>
              </w:numPr>
              <w:autoSpaceDE w:val="0"/>
              <w:autoSpaceDN w:val="0"/>
              <w:spacing w:before="115" w:after="160" w:line="240" w:lineRule="auto"/>
              <w:ind w:right="245"/>
              <w:rPr>
                <w:ins w:id="725" w:author="Author" w:date="2025-04-30T16:49:00Z"/>
                <w:rFonts w:eastAsia="Arial"/>
                <w:b/>
                <w:lang w:eastAsia="en-US"/>
              </w:rPr>
            </w:pPr>
            <w:ins w:id="726" w:author="Author" w:date="2025-04-30T16:49:00Z">
              <w:r w:rsidRPr="00BA3038">
                <w:rPr>
                  <w:rFonts w:eastAsia="Calibri"/>
                  <w:b/>
                  <w:lang w:eastAsia="en-US"/>
                </w:rPr>
                <w:t xml:space="preserve">Dajte 1. injekcijo. </w:t>
              </w:r>
            </w:ins>
          </w:p>
          <w:p w14:paraId="04BC9B36" w14:textId="77777777" w:rsidR="00DF42E0" w:rsidRPr="00BA3038" w:rsidRDefault="00DF42E0" w:rsidP="009B3401">
            <w:pPr>
              <w:widowControl w:val="0"/>
              <w:tabs>
                <w:tab w:val="clear" w:pos="567"/>
              </w:tabs>
              <w:autoSpaceDE w:val="0"/>
              <w:autoSpaceDN w:val="0"/>
              <w:spacing w:before="115" w:line="240" w:lineRule="auto"/>
              <w:ind w:left="821" w:right="245" w:hanging="360"/>
              <w:rPr>
                <w:ins w:id="727" w:author="Author" w:date="2025-04-30T16:49:00Z"/>
                <w:rFonts w:eastAsia="Arial"/>
                <w:b/>
                <w:lang w:eastAsia="en-US"/>
              </w:rPr>
            </w:pPr>
            <w:ins w:id="728" w:author="Author" w:date="2025-04-30T16:49:00Z">
              <w:r w:rsidRPr="00BA3038">
                <w:rPr>
                  <w:rFonts w:eastAsia="Calibri"/>
                  <w:b/>
                  <w:lang w:eastAsia="en-US"/>
                </w:rPr>
                <w:t xml:space="preserve">a. </w:t>
              </w:r>
              <w:r w:rsidRPr="00BA3038">
                <w:rPr>
                  <w:rFonts w:eastAsia="Calibri"/>
                  <w:b/>
                  <w:lang w:eastAsia="en-US"/>
                </w:rPr>
                <w:tab/>
              </w:r>
              <w:r w:rsidRPr="00BA3038">
                <w:rPr>
                  <w:rFonts w:eastAsia="Calibri"/>
                  <w:lang w:eastAsia="en-US"/>
                </w:rPr>
                <w:t xml:space="preserve">Ko je igla vstavljena v kožo, sprostite stisnjeno kožo. </w:t>
              </w:r>
            </w:ins>
          </w:p>
          <w:p w14:paraId="529B24E2" w14:textId="77777777" w:rsidR="00DF42E0" w:rsidRPr="00BA3038" w:rsidRDefault="00DF42E0" w:rsidP="009B3401">
            <w:pPr>
              <w:widowControl w:val="0"/>
              <w:tabs>
                <w:tab w:val="clear" w:pos="567"/>
              </w:tabs>
              <w:autoSpaceDE w:val="0"/>
              <w:autoSpaceDN w:val="0"/>
              <w:spacing w:before="115" w:line="240" w:lineRule="auto"/>
              <w:ind w:left="821" w:right="245" w:hanging="360"/>
              <w:rPr>
                <w:ins w:id="729" w:author="Author" w:date="2025-04-30T16:49:00Z"/>
                <w:rFonts w:eastAsia="Arial"/>
                <w:b/>
                <w:lang w:eastAsia="en-US"/>
              </w:rPr>
            </w:pPr>
            <w:ins w:id="730" w:author="Author" w:date="2025-04-30T16:49:00Z">
              <w:r w:rsidRPr="00BA3038">
                <w:rPr>
                  <w:rFonts w:eastAsia="Calibri"/>
                  <w:b/>
                  <w:lang w:eastAsia="en-US"/>
                </w:rPr>
                <w:t xml:space="preserve">b. </w:t>
              </w:r>
              <w:r w:rsidRPr="00BA3038">
                <w:rPr>
                  <w:rFonts w:eastAsia="Calibri"/>
                  <w:b/>
                  <w:lang w:eastAsia="en-US"/>
                </w:rPr>
                <w:tab/>
              </w:r>
              <w:r w:rsidRPr="00BA3038">
                <w:rPr>
                  <w:rFonts w:eastAsia="Calibri"/>
                  <w:lang w:eastAsia="en-US"/>
                </w:rPr>
                <w:t xml:space="preserve">Počasi potisnite bat injekcijske brizge povsem navzdol, kolikor gre, da injicirate vse zdravilo. </w:t>
              </w:r>
            </w:ins>
          </w:p>
        </w:tc>
        <w:tc>
          <w:tcPr>
            <w:tcW w:w="5049" w:type="dxa"/>
            <w:vMerge w:val="restart"/>
          </w:tcPr>
          <w:p w14:paraId="24E2C9C5" w14:textId="77777777" w:rsidR="00DF42E0" w:rsidRPr="00BA3038" w:rsidRDefault="00DF42E0" w:rsidP="009B3401">
            <w:pPr>
              <w:widowControl w:val="0"/>
              <w:tabs>
                <w:tab w:val="clear" w:pos="567"/>
              </w:tabs>
              <w:autoSpaceDE w:val="0"/>
              <w:autoSpaceDN w:val="0"/>
              <w:spacing w:line="240" w:lineRule="auto"/>
              <w:jc w:val="center"/>
              <w:rPr>
                <w:ins w:id="731" w:author="Author" w:date="2025-04-30T16:49:00Z"/>
                <w:rFonts w:eastAsia="Arial"/>
                <w:b/>
                <w:lang w:eastAsia="en-US"/>
              </w:rPr>
            </w:pPr>
            <w:ins w:id="732" w:author="Author" w:date="2025-04-30T16:49:00Z">
              <w:r w:rsidRPr="00BA3038">
                <w:rPr>
                  <w:rFonts w:eastAsia="Calibri"/>
                  <w:noProof/>
                  <w:lang w:eastAsia="en-GB"/>
                </w:rPr>
                <mc:AlternateContent>
                  <mc:Choice Requires="wps">
                    <w:drawing>
                      <wp:anchor distT="0" distB="0" distL="114300" distR="114300" simplePos="0" relativeHeight="251694080" behindDoc="0" locked="0" layoutInCell="1" allowOverlap="1" wp14:anchorId="6EF1ED96" wp14:editId="523474E6">
                        <wp:simplePos x="0" y="0"/>
                        <wp:positionH relativeFrom="column">
                          <wp:posOffset>435610</wp:posOffset>
                        </wp:positionH>
                        <wp:positionV relativeFrom="paragraph">
                          <wp:posOffset>1436677</wp:posOffset>
                        </wp:positionV>
                        <wp:extent cx="748898" cy="286021"/>
                        <wp:effectExtent l="0" t="0" r="13335" b="0"/>
                        <wp:wrapNone/>
                        <wp:docPr id="14106662" name="Text Box 10"/>
                        <wp:cNvGraphicFramePr/>
                        <a:graphic xmlns:a="http://schemas.openxmlformats.org/drawingml/2006/main">
                          <a:graphicData uri="http://schemas.microsoft.com/office/word/2010/wordprocessingShape">
                            <wps:wsp>
                              <wps:cNvSpPr txBox="1"/>
                              <wps:spPr>
                                <a:xfrm>
                                  <a:off x="0" y="0"/>
                                  <a:ext cx="748898" cy="286021"/>
                                </a:xfrm>
                                <a:prstGeom prst="rect">
                                  <a:avLst/>
                                </a:prstGeom>
                                <a:noFill/>
                                <a:ln w="6350">
                                  <a:noFill/>
                                </a:ln>
                              </wps:spPr>
                              <wps:txbx>
                                <w:txbxContent>
                                  <w:p w14:paraId="65C7E044" w14:textId="77777777" w:rsidR="00DF42E0" w:rsidRPr="00E107CB" w:rsidRDefault="00DF42E0" w:rsidP="00E548B7">
                                    <w:pPr>
                                      <w:rPr>
                                        <w:sz w:val="18"/>
                                        <w:szCs w:val="18"/>
                                      </w:rPr>
                                    </w:pPr>
                                    <w:r w:rsidRPr="00E107CB">
                                      <w:rPr>
                                        <w:sz w:val="18"/>
                                      </w:rPr>
                                      <w:t>bat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EF1ED96" id="_x0000_s1049" type="#_x0000_t202" style="position:absolute;left:0;text-align:left;margin-left:34.3pt;margin-top:113.1pt;width:58.9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" filled="f" stroked="f" strokeweight=".5pt">
                        <v:textbox style="mso-fit-shape-to-text:t" inset="0,0,0,0">
                          <w:txbxContent>
                            <w:p w14:paraId="65C7E044" w14:textId="77777777" w:rsidR="00DF42E0" w:rsidRPr="00E107CB" w:rsidRDefault="00DF42E0" w:rsidP="00E548B7">
                              <w:pPr>
                                <w:rPr>
                                  <w:sz w:val="18"/>
                                  <w:szCs w:val="18"/>
                                </w:rPr>
                              </w:pPr>
                              <w:r w:rsidRPr="00E107CB">
                                <w:rPr>
                                  <w:sz w:val="18"/>
                                </w:rPr>
                                <w:t>bat</w:t>
                              </w:r>
                            </w:p>
                          </w:txbxContent>
                        </v:textbox>
                      </v:shape>
                    </w:pict>
                  </mc:Fallback>
                </mc:AlternateContent>
              </w:r>
              <w:r w:rsidRPr="00BA3038">
                <w:rPr>
                  <w:rFonts w:eastAsia="Calibri"/>
                  <w:noProof/>
                  <w:lang w:eastAsia="en-GB"/>
                </w:rPr>
                <w:drawing>
                  <wp:inline distT="0" distB="0" distL="0" distR="0" wp14:anchorId="41757A7D" wp14:editId="52E8EC91">
                    <wp:extent cx="2609984" cy="2044805"/>
                    <wp:effectExtent l="0" t="0" r="0" b="0"/>
                    <wp:docPr id="582170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70306" name="Picture 1"/>
                            <pic:cNvPicPr/>
                          </pic:nvPicPr>
                          <pic:blipFill>
                            <a:blip r:embed="rId31"/>
                            <a:stretch>
                              <a:fillRect/>
                            </a:stretch>
                          </pic:blipFill>
                          <pic:spPr>
                            <a:xfrm>
                              <a:off x="0" y="0"/>
                              <a:ext cx="2609984" cy="2044805"/>
                            </a:xfrm>
                            <a:prstGeom prst="rect">
                              <a:avLst/>
                            </a:prstGeom>
                          </pic:spPr>
                        </pic:pic>
                      </a:graphicData>
                    </a:graphic>
                  </wp:inline>
                </w:drawing>
              </w:r>
            </w:ins>
          </w:p>
        </w:tc>
      </w:tr>
      <w:tr w:rsidR="00DF42E0" w:rsidRPr="00BA3038" w14:paraId="2C502AD5" w14:textId="77777777" w:rsidTr="009B3401">
        <w:trPr>
          <w:trHeight w:val="281"/>
          <w:ins w:id="733" w:author="Author" w:date="2025-04-30T16:49:00Z"/>
        </w:trPr>
        <w:tc>
          <w:tcPr>
            <w:tcW w:w="3806" w:type="dxa"/>
            <w:tcBorders>
              <w:top w:val="nil"/>
              <w:left w:val="single" w:sz="4" w:space="0" w:color="auto"/>
              <w:bottom w:val="single" w:sz="4" w:space="0" w:color="auto"/>
              <w:right w:val="single" w:sz="4" w:space="0" w:color="auto"/>
            </w:tcBorders>
            <w:shd w:val="clear" w:color="auto" w:fill="FFFF99"/>
          </w:tcPr>
          <w:p w14:paraId="1C4C9B45" w14:textId="77777777" w:rsidR="00DF42E0" w:rsidRPr="00BA3038" w:rsidRDefault="00DF42E0" w:rsidP="009B3401">
            <w:pPr>
              <w:widowControl w:val="0"/>
              <w:tabs>
                <w:tab w:val="clear" w:pos="567"/>
              </w:tabs>
              <w:autoSpaceDE w:val="0"/>
              <w:autoSpaceDN w:val="0"/>
              <w:spacing w:before="115" w:line="240" w:lineRule="auto"/>
              <w:ind w:left="432" w:right="144"/>
              <w:rPr>
                <w:ins w:id="734" w:author="Author" w:date="2025-04-30T16:49:00Z"/>
                <w:rFonts w:eastAsia="Arial"/>
                <w:bCs/>
                <w:lang w:eastAsia="en-US"/>
              </w:rPr>
            </w:pPr>
            <w:ins w:id="735" w:author="Author" w:date="2025-04-30T16:49:00Z">
              <w:r w:rsidRPr="00BA3038">
                <w:rPr>
                  <w:rFonts w:eastAsia="Calibri"/>
                  <w:lang w:eastAsia="en-US"/>
                </w:rPr>
                <w:t xml:space="preserve">Poskrbite za to, da potisnete bat v celoti navzdol, da </w:t>
              </w:r>
              <w:r w:rsidRPr="00C91A3B">
                <w:rPr>
                  <w:rFonts w:eastAsia="Calibri"/>
                  <w:lang w:eastAsia="en-US"/>
                </w:rPr>
                <w:t>prejmete vs</w:t>
              </w:r>
              <w:del w:id="736" w:author="Author" w:date="2025-06-06T13:35:00Z" w16du:dateUtc="2025-06-06T11:35:00Z">
                <w:r w:rsidRPr="00C91A3B" w:rsidDel="009F7F30">
                  <w:rPr>
                    <w:rFonts w:eastAsia="Calibri"/>
                    <w:lang w:eastAsia="en-US"/>
                  </w:rPr>
                  <w:delText xml:space="preserve">e </w:delText>
                </w:r>
              </w:del>
            </w:ins>
            <w:ins w:id="737" w:author="Author" w:date="2025-06-06T13:35:00Z" w16du:dateUtc="2025-06-06T11:35:00Z">
              <w:r w:rsidRPr="00C91A3B">
                <w:rPr>
                  <w:rFonts w:eastAsia="Calibri"/>
                  <w:lang w:eastAsia="en-US"/>
                </w:rPr>
                <w:t>o</w:t>
              </w:r>
              <w:r>
                <w:rPr>
                  <w:rFonts w:eastAsia="Calibri"/>
                  <w:lang w:eastAsia="en-US"/>
                </w:rPr>
                <w:t xml:space="preserve"> </w:t>
              </w:r>
            </w:ins>
            <w:ins w:id="738" w:author="Author" w:date="2025-04-30T16:49:00Z">
              <w:r w:rsidRPr="00BA3038">
                <w:rPr>
                  <w:rFonts w:eastAsia="Calibri"/>
                  <w:lang w:eastAsia="en-US"/>
                </w:rPr>
                <w:t xml:space="preserve">zdravilo in da se aktivira ščitnik igle. </w:t>
              </w:r>
            </w:ins>
          </w:p>
          <w:p w14:paraId="41ED696D" w14:textId="77777777" w:rsidR="00DF42E0" w:rsidRPr="00BA3038" w:rsidRDefault="00DF42E0" w:rsidP="009B3401">
            <w:pPr>
              <w:widowControl w:val="0"/>
              <w:tabs>
                <w:tab w:val="clear" w:pos="567"/>
              </w:tabs>
              <w:autoSpaceDE w:val="0"/>
              <w:autoSpaceDN w:val="0"/>
              <w:spacing w:before="115" w:line="240" w:lineRule="auto"/>
              <w:ind w:left="432" w:right="144"/>
              <w:rPr>
                <w:ins w:id="739" w:author="Author" w:date="2025-04-30T16:49:00Z"/>
                <w:rFonts w:eastAsia="Malgun Gothic"/>
                <w:b/>
                <w:lang w:eastAsia="ko-KR"/>
              </w:rPr>
            </w:pPr>
          </w:p>
        </w:tc>
        <w:tc>
          <w:tcPr>
            <w:tcW w:w="5049" w:type="dxa"/>
            <w:vMerge/>
            <w:tcBorders>
              <w:left w:val="single" w:sz="4" w:space="0" w:color="auto"/>
            </w:tcBorders>
          </w:tcPr>
          <w:p w14:paraId="4BF25FC0" w14:textId="77777777" w:rsidR="00DF42E0" w:rsidRPr="00BA3038" w:rsidRDefault="00DF42E0" w:rsidP="009B3401">
            <w:pPr>
              <w:widowControl w:val="0"/>
              <w:tabs>
                <w:tab w:val="clear" w:pos="567"/>
              </w:tabs>
              <w:autoSpaceDE w:val="0"/>
              <w:autoSpaceDN w:val="0"/>
              <w:spacing w:line="240" w:lineRule="auto"/>
              <w:rPr>
                <w:ins w:id="740" w:author="Author" w:date="2025-04-30T16:49:00Z"/>
                <w:rFonts w:eastAsia="Arial"/>
                <w:lang w:eastAsia="en-US"/>
              </w:rPr>
            </w:pPr>
          </w:p>
        </w:tc>
      </w:tr>
      <w:tr w:rsidR="00DF42E0" w:rsidRPr="00BA3038" w14:paraId="328B5E40" w14:textId="77777777" w:rsidTr="009B3401">
        <w:trPr>
          <w:trHeight w:val="281"/>
          <w:ins w:id="741" w:author="Author" w:date="2025-04-30T16:49:00Z"/>
        </w:trPr>
        <w:tc>
          <w:tcPr>
            <w:tcW w:w="3806" w:type="dxa"/>
            <w:tcBorders>
              <w:top w:val="single" w:sz="4" w:space="0" w:color="auto"/>
              <w:left w:val="single" w:sz="4" w:space="0" w:color="auto"/>
              <w:bottom w:val="nil"/>
              <w:right w:val="single" w:sz="4" w:space="0" w:color="auto"/>
            </w:tcBorders>
            <w:shd w:val="clear" w:color="auto" w:fill="auto"/>
          </w:tcPr>
          <w:p w14:paraId="1A87FE4E" w14:textId="77777777" w:rsidR="00DF42E0" w:rsidRPr="00BA3038" w:rsidRDefault="00DF42E0" w:rsidP="009B3401">
            <w:pPr>
              <w:widowControl w:val="0"/>
              <w:numPr>
                <w:ilvl w:val="0"/>
                <w:numId w:val="38"/>
              </w:numPr>
              <w:autoSpaceDE w:val="0"/>
              <w:autoSpaceDN w:val="0"/>
              <w:spacing w:before="115" w:after="160" w:line="240" w:lineRule="auto"/>
              <w:ind w:right="144"/>
              <w:rPr>
                <w:ins w:id="742" w:author="Author" w:date="2025-04-30T16:49:00Z"/>
                <w:rFonts w:eastAsia="Arial"/>
                <w:bCs/>
                <w:lang w:eastAsia="en-US"/>
              </w:rPr>
            </w:pPr>
            <w:ins w:id="743" w:author="Author" w:date="2025-04-30T16:49:00Z">
              <w:r w:rsidRPr="00BA3038">
                <w:rPr>
                  <w:rFonts w:eastAsia="Calibri"/>
                  <w:b/>
                  <w:lang w:eastAsia="en-US"/>
                </w:rPr>
                <w:lastRenderedPageBreak/>
                <w:t xml:space="preserve">Izvlecite iglo iz mesta injiciranja. </w:t>
              </w:r>
            </w:ins>
          </w:p>
          <w:p w14:paraId="6E33B067" w14:textId="77777777" w:rsidR="00DF42E0" w:rsidRPr="00BA3038" w:rsidRDefault="00DF42E0" w:rsidP="009B3401">
            <w:pPr>
              <w:widowControl w:val="0"/>
              <w:numPr>
                <w:ilvl w:val="0"/>
                <w:numId w:val="43"/>
              </w:numPr>
              <w:autoSpaceDE w:val="0"/>
              <w:autoSpaceDN w:val="0"/>
              <w:spacing w:before="115" w:after="160" w:line="240" w:lineRule="auto"/>
              <w:ind w:right="144"/>
              <w:rPr>
                <w:ins w:id="744" w:author="Author" w:date="2025-04-30T16:49:00Z"/>
                <w:rFonts w:eastAsia="Arial"/>
                <w:bCs/>
                <w:lang w:eastAsia="en-US"/>
              </w:rPr>
            </w:pPr>
            <w:ins w:id="745" w:author="Author" w:date="2025-04-30T16:49:00Z">
              <w:r w:rsidRPr="00BA3038">
                <w:rPr>
                  <w:rFonts w:eastAsia="Calibri"/>
                  <w:lang w:eastAsia="en-US"/>
                </w:rPr>
                <w:t xml:space="preserve">Ko je injekcijska brizga </w:t>
              </w:r>
            </w:ins>
            <w:ins w:id="746" w:author="Author" w:date="2025-05-14T12:58:00Z" w16du:dateUtc="2025-05-14T10:58:00Z">
              <w:r>
                <w:rPr>
                  <w:rFonts w:eastAsia="Calibri"/>
                  <w:lang w:eastAsia="en-US"/>
                </w:rPr>
                <w:t>iz</w:t>
              </w:r>
            </w:ins>
            <w:ins w:id="747" w:author="Author" w:date="2025-04-30T16:49:00Z">
              <w:r w:rsidRPr="00BA3038">
                <w:rPr>
                  <w:rFonts w:eastAsia="Calibri"/>
                  <w:lang w:eastAsia="en-US"/>
                </w:rPr>
                <w:t>prazn</w:t>
              </w:r>
            </w:ins>
            <w:ins w:id="748" w:author="Author" w:date="2025-05-14T12:58:00Z" w16du:dateUtc="2025-05-14T10:58:00Z">
              <w:r>
                <w:rPr>
                  <w:rFonts w:eastAsia="Calibri"/>
                  <w:lang w:eastAsia="en-US"/>
                </w:rPr>
                <w:t>jen</w:t>
              </w:r>
            </w:ins>
            <w:ins w:id="749" w:author="Author" w:date="2025-04-30T16:49:00Z">
              <w:r w:rsidRPr="00BA3038">
                <w:rPr>
                  <w:rFonts w:eastAsia="Calibri"/>
                  <w:lang w:eastAsia="en-US"/>
                </w:rPr>
                <w:t xml:space="preserve">a, začnite sproščati bat in </w:t>
              </w:r>
            </w:ins>
            <w:ins w:id="750" w:author="Author" w:date="2025-05-14T12:59:00Z" w16du:dateUtc="2025-05-14T10:59:00Z">
              <w:r>
                <w:rPr>
                  <w:rFonts w:eastAsia="Calibri"/>
                  <w:lang w:eastAsia="en-US"/>
                </w:rPr>
                <w:t xml:space="preserve">naravnost </w:t>
              </w:r>
            </w:ins>
            <w:ins w:id="751" w:author="Author" w:date="2025-04-30T16:49:00Z">
              <w:r w:rsidRPr="00BA3038">
                <w:rPr>
                  <w:rFonts w:eastAsia="Calibri"/>
                  <w:lang w:eastAsia="en-US"/>
                </w:rPr>
                <w:t xml:space="preserve">izvlecite injekcijsko brizgo  iz mesta injiciranja, dokler ni celotna igla pokrita s ščitnikom igle. </w:t>
              </w:r>
            </w:ins>
          </w:p>
          <w:p w14:paraId="500356DA" w14:textId="77777777" w:rsidR="00DF42E0" w:rsidRPr="00BA3038" w:rsidRDefault="00DF42E0" w:rsidP="009B3401">
            <w:pPr>
              <w:widowControl w:val="0"/>
              <w:tabs>
                <w:tab w:val="clear" w:pos="567"/>
              </w:tabs>
              <w:autoSpaceDE w:val="0"/>
              <w:autoSpaceDN w:val="0"/>
              <w:spacing w:before="115" w:line="240" w:lineRule="auto"/>
              <w:ind w:left="827" w:right="144"/>
              <w:rPr>
                <w:ins w:id="752" w:author="Author" w:date="2025-04-30T16:49:00Z"/>
                <w:rFonts w:eastAsia="Arial"/>
                <w:bCs/>
                <w:lang w:eastAsia="en-US"/>
              </w:rPr>
            </w:pPr>
          </w:p>
        </w:tc>
        <w:tc>
          <w:tcPr>
            <w:tcW w:w="5049" w:type="dxa"/>
            <w:vMerge w:val="restart"/>
            <w:tcBorders>
              <w:left w:val="single" w:sz="4" w:space="0" w:color="auto"/>
            </w:tcBorders>
          </w:tcPr>
          <w:p w14:paraId="2B27D7B7" w14:textId="77777777" w:rsidR="00DF42E0" w:rsidRPr="00BA3038" w:rsidRDefault="00DF42E0" w:rsidP="009B3401">
            <w:pPr>
              <w:widowControl w:val="0"/>
              <w:tabs>
                <w:tab w:val="clear" w:pos="567"/>
              </w:tabs>
              <w:autoSpaceDE w:val="0"/>
              <w:autoSpaceDN w:val="0"/>
              <w:spacing w:line="240" w:lineRule="auto"/>
              <w:jc w:val="center"/>
              <w:rPr>
                <w:ins w:id="753" w:author="Author" w:date="2025-04-30T16:49:00Z"/>
                <w:rFonts w:eastAsia="Arial"/>
                <w:lang w:eastAsia="en-US"/>
              </w:rPr>
            </w:pPr>
            <w:ins w:id="754" w:author="Author" w:date="2025-04-30T16:49:00Z">
              <w:r w:rsidRPr="00BA3038">
                <w:rPr>
                  <w:rFonts w:eastAsia="Calibri"/>
                  <w:noProof/>
                  <w:lang w:eastAsia="en-GB"/>
                </w:rPr>
                <w:drawing>
                  <wp:inline distT="0" distB="0" distL="0" distR="0" wp14:anchorId="4CC86ABD" wp14:editId="3FB3BC5C">
                    <wp:extent cx="2692538" cy="2063856"/>
                    <wp:effectExtent l="0" t="0" r="0" b="0"/>
                    <wp:docPr id="73507706" name="Picture 1" descr="A drawing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7706" name="Picture 1" descr="A drawing of a syringe&#10;&#10;Description automatically generated"/>
                            <pic:cNvPicPr/>
                          </pic:nvPicPr>
                          <pic:blipFill>
                            <a:blip r:embed="rId32"/>
                            <a:stretch>
                              <a:fillRect/>
                            </a:stretch>
                          </pic:blipFill>
                          <pic:spPr>
                            <a:xfrm>
                              <a:off x="0" y="0"/>
                              <a:ext cx="2692538" cy="2063856"/>
                            </a:xfrm>
                            <a:prstGeom prst="rect">
                              <a:avLst/>
                            </a:prstGeom>
                          </pic:spPr>
                        </pic:pic>
                      </a:graphicData>
                    </a:graphic>
                  </wp:inline>
                </w:drawing>
              </w:r>
            </w:ins>
          </w:p>
        </w:tc>
      </w:tr>
      <w:tr w:rsidR="00DF42E0" w:rsidRPr="00BA3038" w14:paraId="3E4B59E4" w14:textId="77777777" w:rsidTr="009B3401">
        <w:trPr>
          <w:trHeight w:val="281"/>
          <w:ins w:id="755" w:author="Author" w:date="2025-04-30T16:49:00Z"/>
        </w:trPr>
        <w:tc>
          <w:tcPr>
            <w:tcW w:w="3806" w:type="dxa"/>
            <w:tcBorders>
              <w:top w:val="nil"/>
              <w:left w:val="single" w:sz="4" w:space="0" w:color="auto"/>
              <w:bottom w:val="single" w:sz="4" w:space="0" w:color="auto"/>
              <w:right w:val="single" w:sz="4" w:space="0" w:color="auto"/>
            </w:tcBorders>
            <w:shd w:val="clear" w:color="auto" w:fill="FFFF99"/>
          </w:tcPr>
          <w:p w14:paraId="27AB7DC4" w14:textId="77777777" w:rsidR="00DF42E0" w:rsidRPr="00BA3038" w:rsidRDefault="00DF42E0" w:rsidP="009B3401">
            <w:pPr>
              <w:widowControl w:val="0"/>
              <w:tabs>
                <w:tab w:val="clear" w:pos="567"/>
              </w:tabs>
              <w:autoSpaceDE w:val="0"/>
              <w:autoSpaceDN w:val="0"/>
              <w:spacing w:before="115" w:line="240" w:lineRule="auto"/>
              <w:ind w:left="432" w:right="144"/>
              <w:rPr>
                <w:ins w:id="756" w:author="Author" w:date="2025-04-30T16:49:00Z"/>
                <w:rFonts w:eastAsia="Arial"/>
                <w:bCs/>
                <w:lang w:eastAsia="en-US"/>
              </w:rPr>
            </w:pPr>
            <w:ins w:id="757" w:author="Author" w:date="2025-04-30T16:49:00Z">
              <w:r w:rsidRPr="00BA3038">
                <w:rPr>
                  <w:rFonts w:eastAsia="Calibri"/>
                  <w:lang w:eastAsia="en-US"/>
                </w:rPr>
                <w:t>Če</w:t>
              </w:r>
            </w:ins>
            <w:ins w:id="758" w:author="Author" w:date="2025-05-14T13:00:00Z" w16du:dateUtc="2025-05-14T11:00:00Z">
              <w:r>
                <w:rPr>
                  <w:rFonts w:eastAsia="Calibri"/>
                  <w:lang w:eastAsia="en-US"/>
                </w:rPr>
                <w:t xml:space="preserve"> se</w:t>
              </w:r>
            </w:ins>
            <w:ins w:id="759" w:author="Author" w:date="2025-04-30T16:49:00Z">
              <w:r w:rsidRPr="00BA3038">
                <w:rPr>
                  <w:rFonts w:eastAsia="Calibri"/>
                  <w:lang w:eastAsia="en-US"/>
                </w:rPr>
                <w:t xml:space="preserve"> ščitnik igle ne sproži, da bi pokril iglo, </w:t>
              </w:r>
              <w:r w:rsidRPr="00BA3038">
                <w:rPr>
                  <w:rFonts w:eastAsia="Calibri"/>
                  <w:b/>
                  <w:bCs/>
                  <w:lang w:eastAsia="en-US"/>
                </w:rPr>
                <w:t>ne</w:t>
              </w:r>
              <w:r w:rsidRPr="00BA3038">
                <w:rPr>
                  <w:rFonts w:eastAsia="Calibri"/>
                  <w:lang w:eastAsia="en-US"/>
                </w:rPr>
                <w:t xml:space="preserve"> natikajte zaporke nazaj na injekcijsko brizgo. Odložite jo v </w:t>
              </w:r>
              <w:del w:id="760" w:author="Author" w:date="2025-05-14T13:05:00Z" w16du:dateUtc="2025-05-14T11:05:00Z">
                <w:r w:rsidRPr="00BA3038" w:rsidDel="00FD7D3C">
                  <w:rPr>
                    <w:rFonts w:eastAsia="Calibri"/>
                    <w:lang w:eastAsia="en-US"/>
                  </w:rPr>
                  <w:delText>vsebnik</w:delText>
                </w:r>
              </w:del>
            </w:ins>
            <w:ins w:id="761" w:author="Author" w:date="2025-05-14T13:05:00Z" w16du:dateUtc="2025-05-14T11:05:00Z">
              <w:r>
                <w:rPr>
                  <w:rFonts w:eastAsia="Calibri"/>
                  <w:lang w:eastAsia="en-US"/>
                </w:rPr>
                <w:t>zbiralnik</w:t>
              </w:r>
            </w:ins>
            <w:ins w:id="762" w:author="Author" w:date="2025-04-30T16:49:00Z">
              <w:r w:rsidRPr="00BA3038">
                <w:rPr>
                  <w:rFonts w:eastAsia="Calibri"/>
                  <w:lang w:eastAsia="en-US"/>
                </w:rPr>
                <w:t xml:space="preserve"> za ostre predmete in se za pomoč obrnite na zdravstvenega delavca. </w:t>
              </w:r>
            </w:ins>
          </w:p>
        </w:tc>
        <w:tc>
          <w:tcPr>
            <w:tcW w:w="5049" w:type="dxa"/>
            <w:vMerge/>
            <w:tcBorders>
              <w:left w:val="single" w:sz="4" w:space="0" w:color="auto"/>
            </w:tcBorders>
          </w:tcPr>
          <w:p w14:paraId="79048ABC" w14:textId="77777777" w:rsidR="00DF42E0" w:rsidRPr="00BA3038" w:rsidRDefault="00DF42E0" w:rsidP="009B3401">
            <w:pPr>
              <w:widowControl w:val="0"/>
              <w:tabs>
                <w:tab w:val="clear" w:pos="567"/>
              </w:tabs>
              <w:autoSpaceDE w:val="0"/>
              <w:autoSpaceDN w:val="0"/>
              <w:spacing w:line="240" w:lineRule="auto"/>
              <w:rPr>
                <w:ins w:id="763" w:author="Author" w:date="2025-04-30T16:49:00Z"/>
                <w:rFonts w:eastAsia="Arial"/>
                <w:lang w:eastAsia="en-US"/>
              </w:rPr>
            </w:pPr>
          </w:p>
        </w:tc>
      </w:tr>
      <w:tr w:rsidR="00DF42E0" w:rsidRPr="00BA3038" w14:paraId="4B36D53B" w14:textId="77777777" w:rsidTr="009B3401">
        <w:trPr>
          <w:trHeight w:val="281"/>
          <w:ins w:id="764" w:author="Author" w:date="2025-04-30T16:49:00Z"/>
        </w:trPr>
        <w:tc>
          <w:tcPr>
            <w:tcW w:w="3806" w:type="dxa"/>
            <w:tcBorders>
              <w:top w:val="single" w:sz="4" w:space="0" w:color="auto"/>
              <w:left w:val="single" w:sz="4" w:space="0" w:color="auto"/>
              <w:bottom w:val="single" w:sz="4" w:space="0" w:color="auto"/>
              <w:right w:val="single" w:sz="4" w:space="0" w:color="auto"/>
            </w:tcBorders>
            <w:shd w:val="clear" w:color="auto" w:fill="auto"/>
          </w:tcPr>
          <w:p w14:paraId="6BC44296" w14:textId="77777777" w:rsidR="00DF42E0" w:rsidRPr="00BA3038" w:rsidRDefault="00DF42E0" w:rsidP="009B3401">
            <w:pPr>
              <w:widowControl w:val="0"/>
              <w:numPr>
                <w:ilvl w:val="0"/>
                <w:numId w:val="38"/>
              </w:numPr>
              <w:autoSpaceDE w:val="0"/>
              <w:autoSpaceDN w:val="0"/>
              <w:spacing w:before="115" w:after="160" w:line="240" w:lineRule="auto"/>
              <w:ind w:right="144"/>
              <w:rPr>
                <w:ins w:id="765" w:author="Author" w:date="2025-04-30T16:49:00Z"/>
                <w:rFonts w:eastAsia="Arial"/>
                <w:bCs/>
                <w:lang w:eastAsia="en-US"/>
              </w:rPr>
            </w:pPr>
            <w:ins w:id="766" w:author="Author" w:date="2025-04-30T16:49:00Z">
              <w:r w:rsidRPr="00BA3038">
                <w:rPr>
                  <w:rFonts w:eastAsia="Calibri"/>
                  <w:b/>
                  <w:lang w:eastAsia="en-US"/>
                </w:rPr>
                <w:t xml:space="preserve">Preglejte in oskrbite mesto injiciranja. </w:t>
              </w:r>
            </w:ins>
          </w:p>
          <w:p w14:paraId="633B6EA0" w14:textId="77777777" w:rsidR="00DF42E0" w:rsidRPr="00BA3038" w:rsidRDefault="00DF42E0" w:rsidP="009B3401">
            <w:pPr>
              <w:widowControl w:val="0"/>
              <w:numPr>
                <w:ilvl w:val="0"/>
                <w:numId w:val="43"/>
              </w:numPr>
              <w:autoSpaceDE w:val="0"/>
              <w:autoSpaceDN w:val="0"/>
              <w:spacing w:before="115" w:after="160" w:line="240" w:lineRule="auto"/>
              <w:ind w:right="144"/>
              <w:rPr>
                <w:ins w:id="767" w:author="Author" w:date="2025-04-30T16:49:00Z"/>
                <w:rFonts w:eastAsia="Arial"/>
                <w:bCs/>
                <w:lang w:eastAsia="en-US"/>
              </w:rPr>
            </w:pPr>
            <w:ins w:id="768" w:author="Author" w:date="2025-04-30T16:49:00Z">
              <w:r w:rsidRPr="00BA3038">
                <w:rPr>
                  <w:rFonts w:eastAsia="Calibri"/>
                  <w:lang w:eastAsia="en-US"/>
                </w:rPr>
                <w:t xml:space="preserve">Po potrebi mesto injiciranja prekrijte z blazinico iz gaze ali obližem. </w:t>
              </w:r>
            </w:ins>
          </w:p>
        </w:tc>
        <w:tc>
          <w:tcPr>
            <w:tcW w:w="5049" w:type="dxa"/>
            <w:tcBorders>
              <w:left w:val="single" w:sz="4" w:space="0" w:color="auto"/>
            </w:tcBorders>
          </w:tcPr>
          <w:p w14:paraId="7A0FCCF5" w14:textId="77777777" w:rsidR="00DF42E0" w:rsidRPr="00BA3038" w:rsidRDefault="00DF42E0" w:rsidP="009B3401">
            <w:pPr>
              <w:widowControl w:val="0"/>
              <w:tabs>
                <w:tab w:val="clear" w:pos="567"/>
              </w:tabs>
              <w:autoSpaceDE w:val="0"/>
              <w:autoSpaceDN w:val="0"/>
              <w:spacing w:line="240" w:lineRule="auto"/>
              <w:jc w:val="center"/>
              <w:rPr>
                <w:ins w:id="769" w:author="Author" w:date="2025-04-30T16:49:00Z"/>
                <w:rFonts w:eastAsia="Arial"/>
                <w:lang w:eastAsia="en-US"/>
              </w:rPr>
            </w:pPr>
            <w:ins w:id="770" w:author="Author" w:date="2025-04-30T16:49:00Z">
              <w:r w:rsidRPr="00BA3038">
                <w:rPr>
                  <w:rFonts w:eastAsia="Calibri"/>
                  <w:noProof/>
                  <w:lang w:eastAsia="en-GB"/>
                </w:rPr>
                <w:drawing>
                  <wp:inline distT="0" distB="0" distL="0" distR="0" wp14:anchorId="6D4DFE3E" wp14:editId="641F9525">
                    <wp:extent cx="2057506" cy="1409772"/>
                    <wp:effectExtent l="0" t="0" r="0" b="0"/>
                    <wp:docPr id="545594385"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94385" name="Picture 1" descr="A hand holding a piece of paper&#10;&#10;Description automatically generated"/>
                            <pic:cNvPicPr/>
                          </pic:nvPicPr>
                          <pic:blipFill>
                            <a:blip r:embed="rId33"/>
                            <a:stretch>
                              <a:fillRect/>
                            </a:stretch>
                          </pic:blipFill>
                          <pic:spPr>
                            <a:xfrm>
                              <a:off x="0" y="0"/>
                              <a:ext cx="2057506" cy="1409772"/>
                            </a:xfrm>
                            <a:prstGeom prst="rect">
                              <a:avLst/>
                            </a:prstGeom>
                          </pic:spPr>
                        </pic:pic>
                      </a:graphicData>
                    </a:graphic>
                  </wp:inline>
                </w:drawing>
              </w:r>
            </w:ins>
          </w:p>
        </w:tc>
      </w:tr>
    </w:tbl>
    <w:p w14:paraId="119F0696" w14:textId="77777777" w:rsidR="00DF42E0" w:rsidRPr="00BA3038" w:rsidRDefault="00DF42E0" w:rsidP="00E548B7">
      <w:pPr>
        <w:widowControl w:val="0"/>
        <w:tabs>
          <w:tab w:val="clear" w:pos="567"/>
        </w:tabs>
        <w:autoSpaceDE w:val="0"/>
        <w:autoSpaceDN w:val="0"/>
        <w:spacing w:before="75" w:after="3" w:line="595" w:lineRule="auto"/>
        <w:ind w:left="221" w:right="2092"/>
        <w:rPr>
          <w:ins w:id="771" w:author="Author" w:date="2025-04-30T16:49:00Z"/>
          <w:rFonts w:eastAsia="Malgun Gothic"/>
          <w:b/>
          <w:bCs/>
          <w:lang w:eastAsia="ko-KR"/>
        </w:rPr>
      </w:pPr>
    </w:p>
    <w:p w14:paraId="1CCC6D47" w14:textId="77777777" w:rsidR="00DF42E0" w:rsidRPr="00BA3038" w:rsidRDefault="00DF42E0" w:rsidP="00E548B7">
      <w:pPr>
        <w:keepNext/>
        <w:widowControl w:val="0"/>
        <w:tabs>
          <w:tab w:val="clear" w:pos="567"/>
        </w:tabs>
        <w:autoSpaceDE w:val="0"/>
        <w:autoSpaceDN w:val="0"/>
        <w:spacing w:before="75" w:after="3" w:line="595" w:lineRule="auto"/>
        <w:ind w:left="221" w:right="2092"/>
        <w:rPr>
          <w:ins w:id="772" w:author="Author" w:date="2025-04-30T16:49:00Z"/>
          <w:rFonts w:eastAsia="Arial"/>
          <w:b/>
          <w:bCs/>
          <w:lang w:eastAsia="en-US"/>
        </w:rPr>
      </w:pPr>
      <w:ins w:id="773" w:author="Author" w:date="2025-04-30T16:49:00Z">
        <w:r w:rsidRPr="00BA3038">
          <w:rPr>
            <w:rFonts w:eastAsia="Calibri"/>
            <w:b/>
            <w:lang w:eastAsia="en-US"/>
          </w:rPr>
          <w:t>Injiciranje 2. injekcijske brizge</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DF42E0" w:rsidRPr="00BA3038" w14:paraId="15EBF6FF" w14:textId="77777777" w:rsidTr="009B3401">
        <w:trPr>
          <w:trHeight w:val="1515"/>
          <w:ins w:id="774" w:author="Author" w:date="2025-04-30T16:49:00Z"/>
        </w:trPr>
        <w:tc>
          <w:tcPr>
            <w:tcW w:w="3806" w:type="dxa"/>
            <w:tcBorders>
              <w:bottom w:val="single" w:sz="4" w:space="0" w:color="auto"/>
            </w:tcBorders>
          </w:tcPr>
          <w:p w14:paraId="69890CE4" w14:textId="77777777" w:rsidR="00DF42E0" w:rsidRPr="00BA3038" w:rsidRDefault="00DF42E0" w:rsidP="009B3401">
            <w:pPr>
              <w:widowControl w:val="0"/>
              <w:numPr>
                <w:ilvl w:val="0"/>
                <w:numId w:val="38"/>
              </w:numPr>
              <w:autoSpaceDE w:val="0"/>
              <w:autoSpaceDN w:val="0"/>
              <w:spacing w:before="115" w:after="160" w:line="240" w:lineRule="auto"/>
              <w:ind w:right="245"/>
              <w:rPr>
                <w:ins w:id="775" w:author="Author" w:date="2025-04-30T16:49:00Z"/>
                <w:rFonts w:eastAsia="Arial"/>
                <w:lang w:eastAsia="en-US"/>
              </w:rPr>
            </w:pPr>
            <w:ins w:id="776" w:author="Author" w:date="2025-04-30T16:49:00Z">
              <w:r w:rsidRPr="00BA3038">
                <w:rPr>
                  <w:rFonts w:eastAsia="Calibri"/>
                  <w:b/>
                  <w:lang w:eastAsia="en-US"/>
                </w:rPr>
                <w:t xml:space="preserve">Izberite 2. mesto za injiciranje. </w:t>
              </w:r>
            </w:ins>
          </w:p>
          <w:p w14:paraId="49C06756" w14:textId="77777777" w:rsidR="00DF42E0" w:rsidRPr="00BA3038" w:rsidRDefault="00DF42E0" w:rsidP="009B3401">
            <w:pPr>
              <w:widowControl w:val="0"/>
              <w:tabs>
                <w:tab w:val="clear" w:pos="567"/>
              </w:tabs>
              <w:autoSpaceDE w:val="0"/>
              <w:autoSpaceDN w:val="0"/>
              <w:spacing w:before="115" w:line="240" w:lineRule="auto"/>
              <w:ind w:left="821" w:right="245" w:hanging="360"/>
              <w:rPr>
                <w:ins w:id="777" w:author="Author" w:date="2025-04-30T16:49:00Z"/>
                <w:rFonts w:eastAsia="Malgun Gothic"/>
                <w:bCs/>
                <w:lang w:eastAsia="en-US"/>
              </w:rPr>
            </w:pPr>
            <w:ins w:id="778" w:author="Author" w:date="2025-04-30T16:49:00Z">
              <w:r w:rsidRPr="00BA3038">
                <w:rPr>
                  <w:rFonts w:eastAsia="Calibri"/>
                  <w:b/>
                  <w:lang w:eastAsia="en-US"/>
                </w:rPr>
                <w:t>a.</w:t>
              </w:r>
              <w:r w:rsidRPr="00BA3038">
                <w:rPr>
                  <w:rFonts w:eastAsia="Calibri"/>
                  <w:lang w:eastAsia="en-US"/>
                </w:rPr>
                <w:tab/>
                <w:t>Izberite drugo mesto za injiciranje. Uporabite lahko eno od naslednjih mest za injiciranje:</w:t>
              </w:r>
            </w:ins>
          </w:p>
          <w:p w14:paraId="75492648" w14:textId="77777777" w:rsidR="00DF42E0" w:rsidRPr="00BA3038" w:rsidRDefault="00DF42E0" w:rsidP="009B3401">
            <w:pPr>
              <w:widowControl w:val="0"/>
              <w:tabs>
                <w:tab w:val="clear" w:pos="567"/>
              </w:tabs>
              <w:autoSpaceDE w:val="0"/>
              <w:autoSpaceDN w:val="0"/>
              <w:spacing w:before="115" w:line="240" w:lineRule="auto"/>
              <w:ind w:left="827" w:right="245"/>
              <w:rPr>
                <w:ins w:id="779" w:author="Author" w:date="2025-04-30T16:49:00Z"/>
                <w:rFonts w:eastAsia="Arial"/>
                <w:bCs/>
                <w:lang w:eastAsia="en-US"/>
              </w:rPr>
            </w:pPr>
            <w:ins w:id="780" w:author="Author" w:date="2025-04-30T16:49:00Z">
              <w:r w:rsidRPr="00BA3038">
                <w:rPr>
                  <w:rFonts w:eastAsia="Calibri"/>
                  <w:b/>
                  <w:lang w:eastAsia="en-US"/>
                </w:rPr>
                <w:t xml:space="preserve">- </w:t>
              </w:r>
              <w:del w:id="781" w:author="Author" w:date="2025-05-14T13:10:00Z" w16du:dateUtc="2025-05-14T11:10:00Z">
                <w:r w:rsidRPr="00BA3038" w:rsidDel="005924AF">
                  <w:rPr>
                    <w:rFonts w:eastAsia="Calibri"/>
                    <w:b/>
                    <w:lang w:eastAsia="en-US"/>
                  </w:rPr>
                  <w:delText>T</w:delText>
                </w:r>
              </w:del>
            </w:ins>
            <w:ins w:id="782" w:author="Author" w:date="2025-05-14T13:10:00Z" w16du:dateUtc="2025-05-14T11:10:00Z">
              <w:r>
                <w:rPr>
                  <w:rFonts w:eastAsia="Calibri"/>
                  <w:b/>
                  <w:lang w:eastAsia="en-US"/>
                </w:rPr>
                <w:t>t</w:t>
              </w:r>
            </w:ins>
            <w:ins w:id="783" w:author="Author" w:date="2025-04-30T16:49:00Z">
              <w:r w:rsidRPr="00BA3038">
                <w:rPr>
                  <w:rFonts w:eastAsia="Calibri"/>
                  <w:b/>
                  <w:lang w:eastAsia="en-US"/>
                </w:rPr>
                <w:t xml:space="preserve">rebuh </w:t>
              </w:r>
              <w:r w:rsidRPr="00BA3038">
                <w:rPr>
                  <w:rFonts w:eastAsia="Calibri"/>
                  <w:lang w:eastAsia="en-US"/>
                </w:rPr>
                <w:t>(vsaj 6 centimetrov stran od popka)</w:t>
              </w:r>
              <w:del w:id="784" w:author="Author" w:date="2025-05-14T13:10:00Z" w16du:dateUtc="2025-05-14T11:10:00Z">
                <w:r w:rsidRPr="00BA3038" w:rsidDel="005924AF">
                  <w:rPr>
                    <w:rFonts w:eastAsia="Calibri"/>
                    <w:b/>
                    <w:lang w:eastAsia="en-US"/>
                  </w:rPr>
                  <w:delText>.</w:delText>
                </w:r>
              </w:del>
            </w:ins>
          </w:p>
          <w:p w14:paraId="124E8268" w14:textId="77777777" w:rsidR="00DF42E0" w:rsidRPr="00BA3038" w:rsidRDefault="00DF42E0" w:rsidP="009B3401">
            <w:pPr>
              <w:widowControl w:val="0"/>
              <w:tabs>
                <w:tab w:val="clear" w:pos="567"/>
              </w:tabs>
              <w:autoSpaceDE w:val="0"/>
              <w:autoSpaceDN w:val="0"/>
              <w:spacing w:before="115" w:line="240" w:lineRule="auto"/>
              <w:ind w:left="827" w:right="245"/>
              <w:rPr>
                <w:ins w:id="785" w:author="Author" w:date="2025-04-30T16:49:00Z"/>
                <w:rFonts w:eastAsia="Arial"/>
                <w:b/>
                <w:lang w:eastAsia="en-US"/>
              </w:rPr>
            </w:pPr>
            <w:ins w:id="786" w:author="Author" w:date="2025-04-30T16:49:00Z">
              <w:r w:rsidRPr="00BA3038">
                <w:rPr>
                  <w:rFonts w:eastAsia="Calibri"/>
                  <w:b/>
                  <w:lang w:eastAsia="en-US"/>
                </w:rPr>
                <w:t xml:space="preserve">- </w:t>
              </w:r>
              <w:del w:id="787" w:author="Author" w:date="2025-05-14T13:10:00Z" w16du:dateUtc="2025-05-14T11:10:00Z">
                <w:r w:rsidRPr="00BA3038" w:rsidDel="005924AF">
                  <w:rPr>
                    <w:rFonts w:eastAsia="Calibri"/>
                    <w:b/>
                    <w:lang w:eastAsia="en-US"/>
                  </w:rPr>
                  <w:delText>S</w:delText>
                </w:r>
              </w:del>
            </w:ins>
            <w:ins w:id="788" w:author="Author" w:date="2025-05-14T13:10:00Z" w16du:dateUtc="2025-05-14T11:10:00Z">
              <w:r>
                <w:rPr>
                  <w:rFonts w:eastAsia="Calibri"/>
                  <w:b/>
                  <w:lang w:eastAsia="en-US"/>
                </w:rPr>
                <w:t>s</w:t>
              </w:r>
            </w:ins>
            <w:ins w:id="789" w:author="Author" w:date="2025-04-30T16:49:00Z">
              <w:r w:rsidRPr="00BA3038">
                <w:rPr>
                  <w:rFonts w:eastAsia="Calibri"/>
                  <w:b/>
                  <w:lang w:eastAsia="en-US"/>
                </w:rPr>
                <w:t>prednji del stegna</w:t>
              </w:r>
              <w:del w:id="790" w:author="Author" w:date="2025-05-14T13:10:00Z" w16du:dateUtc="2025-05-14T11:10:00Z">
                <w:r w:rsidRPr="00BA3038" w:rsidDel="005924AF">
                  <w:rPr>
                    <w:rFonts w:eastAsia="Calibri"/>
                    <w:b/>
                    <w:lang w:eastAsia="en-US"/>
                  </w:rPr>
                  <w:delText>.</w:delText>
                </w:r>
              </w:del>
            </w:ins>
          </w:p>
          <w:p w14:paraId="68ED9922" w14:textId="77777777" w:rsidR="00DF42E0" w:rsidRPr="00BA3038" w:rsidRDefault="00DF42E0" w:rsidP="009B3401">
            <w:pPr>
              <w:widowControl w:val="0"/>
              <w:tabs>
                <w:tab w:val="clear" w:pos="567"/>
              </w:tabs>
              <w:autoSpaceDE w:val="0"/>
              <w:autoSpaceDN w:val="0"/>
              <w:spacing w:before="115" w:line="240" w:lineRule="auto"/>
              <w:ind w:left="827" w:right="245"/>
              <w:rPr>
                <w:ins w:id="791" w:author="Author" w:date="2025-04-30T16:49:00Z"/>
                <w:rFonts w:eastAsia="Malgun Gothic"/>
                <w:bCs/>
                <w:lang w:eastAsia="en-US"/>
              </w:rPr>
            </w:pPr>
            <w:ins w:id="792" w:author="Author" w:date="2025-04-30T16:49:00Z">
              <w:r w:rsidRPr="00BA3038">
                <w:rPr>
                  <w:rFonts w:eastAsia="Calibri"/>
                  <w:b/>
                  <w:lang w:eastAsia="en-US"/>
                </w:rPr>
                <w:t xml:space="preserve">- </w:t>
              </w:r>
              <w:del w:id="793" w:author="Author" w:date="2025-05-14T13:10:00Z" w16du:dateUtc="2025-05-14T11:10:00Z">
                <w:r w:rsidRPr="00BA3038" w:rsidDel="005924AF">
                  <w:rPr>
                    <w:rFonts w:eastAsia="Calibri"/>
                    <w:b/>
                    <w:lang w:eastAsia="en-US"/>
                  </w:rPr>
                  <w:delText>Z</w:delText>
                </w:r>
              </w:del>
            </w:ins>
            <w:ins w:id="794" w:author="Author" w:date="2025-05-14T13:10:00Z" w16du:dateUtc="2025-05-14T11:10:00Z">
              <w:r>
                <w:rPr>
                  <w:rFonts w:eastAsia="Calibri"/>
                  <w:b/>
                  <w:lang w:eastAsia="en-US"/>
                </w:rPr>
                <w:t>z</w:t>
              </w:r>
            </w:ins>
            <w:ins w:id="795" w:author="Author" w:date="2025-04-30T16:49:00Z">
              <w:r w:rsidRPr="00BA3038">
                <w:rPr>
                  <w:rFonts w:eastAsia="Calibri"/>
                  <w:b/>
                  <w:lang w:eastAsia="en-US"/>
                </w:rPr>
                <w:t xml:space="preserve">unanji del nadlahti </w:t>
              </w:r>
              <w:r w:rsidRPr="00BA3038">
                <w:rPr>
                  <w:rFonts w:eastAsia="Calibri"/>
                  <w:lang w:eastAsia="en-US"/>
                </w:rPr>
                <w:t>(samo če zdravilo daje skrbnik)</w:t>
              </w:r>
              <w:del w:id="796" w:author="Author" w:date="2025-05-14T13:10:00Z" w16du:dateUtc="2025-05-14T11:10:00Z">
                <w:r w:rsidRPr="00BA3038" w:rsidDel="005924AF">
                  <w:rPr>
                    <w:rFonts w:eastAsia="Calibri"/>
                    <w:lang w:eastAsia="en-US"/>
                  </w:rPr>
                  <w:delText>.</w:delText>
                </w:r>
              </w:del>
            </w:ins>
          </w:p>
          <w:p w14:paraId="7E18A6E2" w14:textId="77777777" w:rsidR="00DF42E0" w:rsidRPr="00BA3038" w:rsidRDefault="00DF42E0" w:rsidP="009B3401">
            <w:pPr>
              <w:widowControl w:val="0"/>
              <w:tabs>
                <w:tab w:val="clear" w:pos="567"/>
              </w:tabs>
              <w:autoSpaceDE w:val="0"/>
              <w:autoSpaceDN w:val="0"/>
              <w:spacing w:before="115" w:line="240" w:lineRule="auto"/>
              <w:ind w:left="821" w:right="245" w:hanging="360"/>
              <w:rPr>
                <w:ins w:id="797" w:author="Author" w:date="2025-04-30T16:49:00Z"/>
                <w:rFonts w:eastAsia="Malgun Gothic"/>
                <w:bCs/>
                <w:lang w:eastAsia="en-US"/>
              </w:rPr>
            </w:pPr>
            <w:ins w:id="798" w:author="Author" w:date="2025-04-30T16:49:00Z">
              <w:r w:rsidRPr="00BA3038">
                <w:rPr>
                  <w:rFonts w:eastAsia="Calibri"/>
                  <w:b/>
                  <w:lang w:eastAsia="en-US"/>
                </w:rPr>
                <w:t xml:space="preserve">b. </w:t>
              </w:r>
              <w:r w:rsidRPr="00BA3038">
                <w:rPr>
                  <w:rFonts w:eastAsia="Calibri"/>
                  <w:b/>
                  <w:lang w:eastAsia="en-US"/>
                </w:rPr>
                <w:tab/>
                <w:t xml:space="preserve">Ne </w:t>
              </w:r>
              <w:r w:rsidRPr="00BA3038">
                <w:rPr>
                  <w:rFonts w:eastAsia="Calibri"/>
                  <w:lang w:eastAsia="en-US"/>
                </w:rPr>
                <w:t>injicirajte v dele telesa, kjer je koža občutljiva, pordela, okužena ali so na njej modrice ali brazgotine.</w:t>
              </w:r>
            </w:ins>
          </w:p>
          <w:p w14:paraId="12C71DC5" w14:textId="77777777" w:rsidR="00DF42E0" w:rsidRPr="00BA3038" w:rsidRDefault="00DF42E0" w:rsidP="009B3401">
            <w:pPr>
              <w:widowControl w:val="0"/>
              <w:tabs>
                <w:tab w:val="clear" w:pos="567"/>
              </w:tabs>
              <w:autoSpaceDE w:val="0"/>
              <w:autoSpaceDN w:val="0"/>
              <w:spacing w:before="115" w:line="240" w:lineRule="auto"/>
              <w:ind w:left="821" w:right="245" w:hanging="360"/>
              <w:rPr>
                <w:ins w:id="799" w:author="Author" w:date="2025-04-30T16:49:00Z"/>
                <w:rFonts w:eastAsia="Malgun Gothic"/>
                <w:bCs/>
                <w:lang w:eastAsia="en-US"/>
              </w:rPr>
            </w:pPr>
            <w:ins w:id="800" w:author="Author" w:date="2025-04-30T16:49:00Z">
              <w:r w:rsidRPr="00BA3038">
                <w:rPr>
                  <w:rFonts w:eastAsia="Calibri"/>
                  <w:b/>
                  <w:lang w:eastAsia="en-US"/>
                </w:rPr>
                <w:t>c.</w:t>
              </w:r>
              <w:r w:rsidRPr="00BA3038">
                <w:rPr>
                  <w:rFonts w:eastAsia="Calibri"/>
                  <w:b/>
                  <w:lang w:eastAsia="en-US"/>
                </w:rPr>
                <w:tab/>
              </w:r>
            </w:ins>
            <w:ins w:id="801" w:author="Author" w:date="2025-05-14T13:18:00Z" w16du:dateUtc="2025-05-14T11:18:00Z">
              <w:r>
                <w:rPr>
                  <w:rFonts w:eastAsia="Calibri"/>
                  <w:lang w:eastAsia="en-US"/>
                </w:rPr>
                <w:t>M</w:t>
              </w:r>
            </w:ins>
            <w:ins w:id="802" w:author="Author" w:date="2025-04-30T16:49:00Z">
              <w:r w:rsidRPr="00BA3038">
                <w:rPr>
                  <w:rFonts w:eastAsia="Calibri"/>
                  <w:lang w:eastAsia="en-US"/>
                </w:rPr>
                <w:t>ed posameznimi injekcijami</w:t>
              </w:r>
            </w:ins>
            <w:ins w:id="803" w:author="Author" w:date="2025-05-14T13:18:00Z" w16du:dateUtc="2025-05-14T11:18:00Z">
              <w:r>
                <w:rPr>
                  <w:rFonts w:eastAsia="Calibri"/>
                  <w:lang w:eastAsia="en-US"/>
                </w:rPr>
                <w:t xml:space="preserve"> spreminjajte (izmenjujte) mesto </w:t>
              </w:r>
            </w:ins>
            <w:ins w:id="804" w:author="Author" w:date="2025-05-14T13:19:00Z" w16du:dateUtc="2025-05-14T11:19:00Z">
              <w:r>
                <w:rPr>
                  <w:rFonts w:eastAsia="Calibri"/>
                  <w:lang w:eastAsia="en-US"/>
                </w:rPr>
                <w:t>za injiciranje</w:t>
              </w:r>
            </w:ins>
            <w:ins w:id="805" w:author="Author" w:date="2025-04-30T16:49:00Z">
              <w:r w:rsidRPr="00BA3038">
                <w:rPr>
                  <w:rFonts w:eastAsia="Calibri"/>
                  <w:lang w:eastAsia="en-US"/>
                </w:rPr>
                <w:t xml:space="preserve">. </w:t>
              </w:r>
            </w:ins>
          </w:p>
          <w:p w14:paraId="7BCDD72B" w14:textId="77777777" w:rsidR="00DF42E0" w:rsidRPr="00BA3038" w:rsidRDefault="00DF42E0" w:rsidP="009B3401">
            <w:pPr>
              <w:widowControl w:val="0"/>
              <w:tabs>
                <w:tab w:val="clear" w:pos="567"/>
                <w:tab w:val="left" w:pos="2373"/>
              </w:tabs>
              <w:autoSpaceDE w:val="0"/>
              <w:autoSpaceDN w:val="0"/>
              <w:spacing w:before="115" w:line="240" w:lineRule="auto"/>
              <w:ind w:left="821" w:right="245" w:hanging="360"/>
              <w:rPr>
                <w:ins w:id="806" w:author="Author" w:date="2025-04-30T16:49:00Z"/>
                <w:rFonts w:eastAsia="Arial"/>
                <w:lang w:eastAsia="en-US"/>
              </w:rPr>
            </w:pPr>
            <w:ins w:id="807" w:author="Author" w:date="2025-04-30T16:49:00Z">
              <w:r w:rsidRPr="00BA3038">
                <w:rPr>
                  <w:rFonts w:eastAsia="Calibri"/>
                  <w:b/>
                  <w:lang w:eastAsia="en-US"/>
                </w:rPr>
                <w:t xml:space="preserve">d. </w:t>
              </w:r>
              <w:r w:rsidRPr="00BA3038">
                <w:rPr>
                  <w:rFonts w:eastAsia="Calibri"/>
                  <w:b/>
                  <w:lang w:eastAsia="en-US"/>
                </w:rPr>
                <w:tab/>
              </w:r>
              <w:r w:rsidRPr="00BA3038">
                <w:rPr>
                  <w:rFonts w:eastAsia="Calibri"/>
                  <w:lang w:eastAsia="en-US"/>
                </w:rPr>
                <w:t xml:space="preserve">Če injicirate v isti del telesa, mora biti mesto za 2. injiciranje vsaj 3 centimetre oddaljeno od prvega mesta </w:t>
              </w:r>
              <w:r w:rsidRPr="00BA3038">
                <w:rPr>
                  <w:rFonts w:eastAsia="Calibri"/>
                  <w:lang w:eastAsia="en-US"/>
                </w:rPr>
                <w:lastRenderedPageBreak/>
                <w:t xml:space="preserve">injiciranja. </w:t>
              </w:r>
            </w:ins>
          </w:p>
        </w:tc>
        <w:tc>
          <w:tcPr>
            <w:tcW w:w="5049" w:type="dxa"/>
            <w:vAlign w:val="center"/>
          </w:tcPr>
          <w:p w14:paraId="22C48D33" w14:textId="77777777" w:rsidR="00DF42E0" w:rsidRPr="00BA3038" w:rsidRDefault="00DF42E0" w:rsidP="009B3401">
            <w:pPr>
              <w:widowControl w:val="0"/>
              <w:tabs>
                <w:tab w:val="clear" w:pos="567"/>
              </w:tabs>
              <w:autoSpaceDE w:val="0"/>
              <w:autoSpaceDN w:val="0"/>
              <w:spacing w:line="240" w:lineRule="auto"/>
              <w:ind w:left="720" w:right="1998"/>
              <w:jc w:val="center"/>
              <w:rPr>
                <w:ins w:id="808" w:author="Author" w:date="2025-04-30T16:49:00Z"/>
                <w:rFonts w:eastAsia="Arial"/>
                <w:lang w:eastAsia="en-US"/>
              </w:rPr>
            </w:pPr>
            <w:ins w:id="809" w:author="Author" w:date="2025-04-30T16:49:00Z">
              <w:r w:rsidRPr="00BA3038">
                <w:rPr>
                  <w:rFonts w:eastAsia="Calibri"/>
                  <w:noProof/>
                  <w:lang w:eastAsia="en-GB"/>
                </w:rPr>
                <w:lastRenderedPageBreak/>
                <mc:AlternateContent>
                  <mc:Choice Requires="wps">
                    <w:drawing>
                      <wp:anchor distT="0" distB="0" distL="114300" distR="114300" simplePos="0" relativeHeight="251696128" behindDoc="0" locked="0" layoutInCell="1" allowOverlap="1" wp14:anchorId="2AA999C3" wp14:editId="477CA834">
                        <wp:simplePos x="0" y="0"/>
                        <wp:positionH relativeFrom="column">
                          <wp:posOffset>2185670</wp:posOffset>
                        </wp:positionH>
                        <wp:positionV relativeFrom="paragraph">
                          <wp:posOffset>1868170</wp:posOffset>
                        </wp:positionV>
                        <wp:extent cx="981710" cy="149225"/>
                        <wp:effectExtent l="0" t="0" r="8890" b="3175"/>
                        <wp:wrapNone/>
                        <wp:docPr id="2111338020" name="Text Box 9"/>
                        <wp:cNvGraphicFramePr/>
                        <a:graphic xmlns:a="http://schemas.openxmlformats.org/drawingml/2006/main">
                          <a:graphicData uri="http://schemas.microsoft.com/office/word/2010/wordprocessingShape">
                            <wps:wsp>
                              <wps:cNvSpPr txBox="1"/>
                              <wps:spPr>
                                <a:xfrm>
                                  <a:off x="0" y="0"/>
                                  <a:ext cx="981710" cy="149225"/>
                                </a:xfrm>
                                <a:prstGeom prst="rect">
                                  <a:avLst/>
                                </a:prstGeom>
                                <a:noFill/>
                                <a:ln w="6350">
                                  <a:noFill/>
                                </a:ln>
                              </wps:spPr>
                              <wps:txbx>
                                <w:txbxContent>
                                  <w:p w14:paraId="3FF3709D" w14:textId="77777777" w:rsidR="00DF42E0" w:rsidRPr="00E107CB" w:rsidRDefault="00DF42E0" w:rsidP="00E548B7">
                                    <w:pPr>
                                      <w:tabs>
                                        <w:tab w:val="left" w:pos="270"/>
                                      </w:tabs>
                                      <w:spacing w:line="276" w:lineRule="auto"/>
                                      <w:rPr>
                                        <w:b/>
                                        <w:bCs/>
                                        <w:sz w:val="18"/>
                                        <w:szCs w:val="18"/>
                                      </w:rPr>
                                    </w:pPr>
                                    <w:r w:rsidRPr="00E107CB">
                                      <w:rPr>
                                        <w:b/>
                                        <w:sz w:val="18"/>
                                      </w:rPr>
                                      <w:t>= injicira skrbnik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999C3" id="_x0000_s1050" type="#_x0000_t202" style="position:absolute;left:0;text-align:left;margin-left:172.1pt;margin-top:147.1pt;width:77.3pt;height:1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" filled="f" stroked="f" strokeweight=".5pt">
                        <v:textbox inset="0,0,0,0">
                          <w:txbxContent>
                            <w:p w14:paraId="3FF3709D" w14:textId="77777777" w:rsidR="00DF42E0" w:rsidRPr="00E107CB" w:rsidRDefault="00DF42E0" w:rsidP="00E548B7">
                              <w:pPr>
                                <w:tabs>
                                  <w:tab w:val="left" w:pos="270"/>
                                </w:tabs>
                                <w:spacing w:line="276" w:lineRule="auto"/>
                                <w:rPr>
                                  <w:b/>
                                  <w:bCs/>
                                  <w:sz w:val="18"/>
                                  <w:szCs w:val="18"/>
                                </w:rPr>
                              </w:pPr>
                              <w:r w:rsidRPr="00E107CB">
                                <w:rPr>
                                  <w:b/>
                                  <w:sz w:val="18"/>
                                </w:rPr>
                                <w:t>= injicira skrbnik</w:t>
                              </w:r>
                            </w:p>
                          </w:txbxContent>
                        </v:textbox>
                      </v:shape>
                    </w:pict>
                  </mc:Fallback>
                </mc:AlternateContent>
              </w:r>
              <w:r w:rsidRPr="00BA3038">
                <w:rPr>
                  <w:rFonts w:eastAsia="Calibri"/>
                  <w:noProof/>
                  <w:lang w:eastAsia="en-GB"/>
                </w:rPr>
                <mc:AlternateContent>
                  <mc:Choice Requires="wps">
                    <w:drawing>
                      <wp:anchor distT="0" distB="0" distL="114300" distR="114300" simplePos="0" relativeHeight="251695104" behindDoc="0" locked="0" layoutInCell="1" allowOverlap="1" wp14:anchorId="144DAEFB" wp14:editId="033E8FBB">
                        <wp:simplePos x="0" y="0"/>
                        <wp:positionH relativeFrom="column">
                          <wp:posOffset>712470</wp:posOffset>
                        </wp:positionH>
                        <wp:positionV relativeFrom="paragraph">
                          <wp:posOffset>1854835</wp:posOffset>
                        </wp:positionV>
                        <wp:extent cx="981710" cy="149225"/>
                        <wp:effectExtent l="0" t="0" r="8890" b="3175"/>
                        <wp:wrapNone/>
                        <wp:docPr id="816121456" name="Text Box 9"/>
                        <wp:cNvGraphicFramePr/>
                        <a:graphic xmlns:a="http://schemas.openxmlformats.org/drawingml/2006/main">
                          <a:graphicData uri="http://schemas.microsoft.com/office/word/2010/wordprocessingShape">
                            <wps:wsp>
                              <wps:cNvSpPr txBox="1"/>
                              <wps:spPr>
                                <a:xfrm>
                                  <a:off x="0" y="0"/>
                                  <a:ext cx="981710" cy="149225"/>
                                </a:xfrm>
                                <a:prstGeom prst="rect">
                                  <a:avLst/>
                                </a:prstGeom>
                                <a:noFill/>
                                <a:ln w="6350">
                                  <a:noFill/>
                                </a:ln>
                              </wps:spPr>
                              <wps:txbx>
                                <w:txbxContent>
                                  <w:p w14:paraId="7933FDB0" w14:textId="77777777" w:rsidR="00DF42E0" w:rsidRPr="00E107CB" w:rsidRDefault="00DF42E0" w:rsidP="00E548B7">
                                    <w:pPr>
                                      <w:tabs>
                                        <w:tab w:val="left" w:pos="270"/>
                                      </w:tabs>
                                      <w:spacing w:line="276" w:lineRule="auto"/>
                                      <w:rPr>
                                        <w:b/>
                                        <w:bCs/>
                                        <w:sz w:val="18"/>
                                        <w:szCs w:val="18"/>
                                      </w:rPr>
                                    </w:pPr>
                                    <w:r w:rsidRPr="00E107CB">
                                      <w:rPr>
                                        <w:b/>
                                        <w:sz w:val="18"/>
                                      </w:rPr>
                                      <w:t>= injicira bolnik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DAEFB" id="_x0000_s1051" type="#_x0000_t202" style="position:absolute;left:0;text-align:left;margin-left:56.1pt;margin-top:146.05pt;width:77.3pt;height:1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" filled="f" stroked="f" strokeweight=".5pt">
                        <v:textbox inset="0,0,0,0">
                          <w:txbxContent>
                            <w:p w14:paraId="7933FDB0" w14:textId="77777777" w:rsidR="00DF42E0" w:rsidRPr="00E107CB" w:rsidRDefault="00DF42E0" w:rsidP="00E548B7">
                              <w:pPr>
                                <w:tabs>
                                  <w:tab w:val="left" w:pos="270"/>
                                </w:tabs>
                                <w:spacing w:line="276" w:lineRule="auto"/>
                                <w:rPr>
                                  <w:b/>
                                  <w:bCs/>
                                  <w:sz w:val="18"/>
                                  <w:szCs w:val="18"/>
                                </w:rPr>
                              </w:pPr>
                              <w:r w:rsidRPr="00E107CB">
                                <w:rPr>
                                  <w:b/>
                                  <w:sz w:val="18"/>
                                </w:rPr>
                                <w:t>= injicira bolnik</w:t>
                              </w:r>
                            </w:p>
                          </w:txbxContent>
                        </v:textbox>
                      </v:shape>
                    </w:pict>
                  </mc:Fallback>
                </mc:AlternateContent>
              </w:r>
              <w:r w:rsidRPr="00BA3038">
                <w:rPr>
                  <w:rFonts w:eastAsia="Calibri"/>
                  <w:noProof/>
                  <w:lang w:eastAsia="en-GB"/>
                </w:rPr>
                <w:drawing>
                  <wp:inline distT="0" distB="0" distL="0" distR="0" wp14:anchorId="121CA36C" wp14:editId="6FB61956">
                    <wp:extent cx="2552831" cy="2025754"/>
                    <wp:effectExtent l="0" t="0" r="0" b="0"/>
                    <wp:docPr id="180152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2548" name="Picture 1"/>
                            <pic:cNvPicPr/>
                          </pic:nvPicPr>
                          <pic:blipFill>
                            <a:blip r:embed="rId34"/>
                            <a:stretch>
                              <a:fillRect/>
                            </a:stretch>
                          </pic:blipFill>
                          <pic:spPr>
                            <a:xfrm>
                              <a:off x="0" y="0"/>
                              <a:ext cx="2552831" cy="2025754"/>
                            </a:xfrm>
                            <a:prstGeom prst="rect">
                              <a:avLst/>
                            </a:prstGeom>
                          </pic:spPr>
                        </pic:pic>
                      </a:graphicData>
                    </a:graphic>
                  </wp:inline>
                </w:drawing>
              </w:r>
            </w:ins>
          </w:p>
          <w:p w14:paraId="6969ABAD" w14:textId="77777777" w:rsidR="00DF42E0" w:rsidRPr="00BA3038" w:rsidRDefault="00DF42E0" w:rsidP="009B3401">
            <w:pPr>
              <w:widowControl w:val="0"/>
              <w:tabs>
                <w:tab w:val="clear" w:pos="567"/>
              </w:tabs>
              <w:autoSpaceDE w:val="0"/>
              <w:autoSpaceDN w:val="0"/>
              <w:spacing w:line="240" w:lineRule="auto"/>
              <w:ind w:left="1440" w:right="1998"/>
              <w:jc w:val="center"/>
              <w:rPr>
                <w:ins w:id="810" w:author="Author" w:date="2025-04-30T16:49:00Z"/>
                <w:rFonts w:eastAsia="Arial"/>
                <w:lang w:eastAsia="en-US"/>
              </w:rPr>
            </w:pPr>
            <w:ins w:id="811" w:author="Author" w:date="2025-04-30T16:49:00Z">
              <w:r w:rsidRPr="00BA3038">
                <w:rPr>
                  <w:rFonts w:eastAsia="Calibri"/>
                  <w:noProof/>
                  <w:lang w:eastAsia="en-GB"/>
                </w:rPr>
                <w:lastRenderedPageBreak/>
                <mc:AlternateContent>
                  <mc:Choice Requires="wps">
                    <w:drawing>
                      <wp:anchor distT="0" distB="0" distL="114300" distR="114300" simplePos="0" relativeHeight="251697152" behindDoc="0" locked="0" layoutInCell="1" allowOverlap="1" wp14:anchorId="37F6E471" wp14:editId="15A6819E">
                        <wp:simplePos x="0" y="0"/>
                        <wp:positionH relativeFrom="column">
                          <wp:posOffset>1147445</wp:posOffset>
                        </wp:positionH>
                        <wp:positionV relativeFrom="paragraph">
                          <wp:posOffset>85090</wp:posOffset>
                        </wp:positionV>
                        <wp:extent cx="1998980" cy="990600"/>
                        <wp:effectExtent l="0" t="0" r="0" b="0"/>
                        <wp:wrapNone/>
                        <wp:docPr id="79518120" name="Text Box 11"/>
                        <wp:cNvGraphicFramePr/>
                        <a:graphic xmlns:a="http://schemas.openxmlformats.org/drawingml/2006/main">
                          <a:graphicData uri="http://schemas.microsoft.com/office/word/2010/wordprocessingShape">
                            <wps:wsp>
                              <wps:cNvSpPr txBox="1"/>
                              <wps:spPr>
                                <a:xfrm>
                                  <a:off x="0" y="0"/>
                                  <a:ext cx="1998980" cy="990600"/>
                                </a:xfrm>
                                <a:prstGeom prst="rect">
                                  <a:avLst/>
                                </a:prstGeom>
                                <a:noFill/>
                                <a:ln w="6350">
                                  <a:noFill/>
                                </a:ln>
                              </wps:spPr>
                              <wps:txbx>
                                <w:txbxContent>
                                  <w:p w14:paraId="5A985427" w14:textId="77777777" w:rsidR="00DF42E0" w:rsidRPr="00582D1F" w:rsidRDefault="00DF42E0" w:rsidP="00E548B7">
                                    <w:pPr>
                                      <w:rPr>
                                        <w:b/>
                                        <w:bCs/>
                                        <w:sz w:val="24"/>
                                        <w:szCs w:val="24"/>
                                      </w:rPr>
                                    </w:pPr>
                                    <w:r w:rsidRPr="00E107CB">
                                      <w:rPr>
                                        <w:b/>
                                        <w:color w:val="000000"/>
                                        <w:sz w:val="24"/>
                                      </w:rPr>
                                      <w:t xml:space="preserve">Če injicirate v isti del telesa, naj bosta mesti injiciranja </w:t>
                                    </w:r>
                                    <w:del w:id="812" w:author="Author" w:date="2025-05-14T14:25:00Z" w16du:dateUtc="2025-05-14T12:25:00Z">
                                      <w:r w:rsidRPr="00E107CB" w:rsidDel="005A5F10">
                                        <w:rPr>
                                          <w:b/>
                                          <w:color w:val="000000"/>
                                          <w:sz w:val="24"/>
                                        </w:rPr>
                                        <w:delText>razmaknjeni za</w:delText>
                                      </w:r>
                                    </w:del>
                                    <w:ins w:id="813" w:author="Author" w:date="2025-05-14T14:25:00Z" w16du:dateUtc="2025-05-14T12:25:00Z">
                                      <w:r>
                                        <w:rPr>
                                          <w:b/>
                                          <w:color w:val="000000"/>
                                          <w:sz w:val="24"/>
                                        </w:rPr>
                                        <w:t>oddaljeni</w:t>
                                      </w:r>
                                      <w:r>
                                        <w:rPr>
                                          <w:b/>
                                          <w:color w:val="000000"/>
                                          <w:sz w:val="24"/>
                                        </w:rPr>
                                        <w:br/>
                                      </w:r>
                                    </w:ins>
                                    <w:del w:id="814" w:author="Author" w:date="2025-05-14T14:25:00Z" w16du:dateUtc="2025-05-14T12:25:00Z">
                                      <w:r w:rsidRPr="00582D1F" w:rsidDel="005A5F10">
                                        <w:rPr>
                                          <w:b/>
                                          <w:color w:val="000000"/>
                                          <w:sz w:val="24"/>
                                          <w:rPrChange w:id="815" w:author="Author" w:date="2025-05-07T09:03:00Z" w16du:dateUtc="2025-05-07T08:03:00Z">
                                            <w:rPr>
                                              <w:rFonts w:ascii="Arial" w:hAnsi="Arial"/>
                                              <w:b/>
                                              <w:color w:val="000000"/>
                                              <w:sz w:val="24"/>
                                            </w:rPr>
                                          </w:rPrChange>
                                        </w:rPr>
                                        <w:delText xml:space="preserve"> </w:delText>
                                      </w:r>
                                    </w:del>
                                    <w:r w:rsidRPr="00582D1F">
                                      <w:rPr>
                                        <w:b/>
                                        <w:color w:val="000000"/>
                                        <w:sz w:val="24"/>
                                        <w:rPrChange w:id="816" w:author="Author" w:date="2025-05-07T09:03:00Z" w16du:dateUtc="2025-05-07T08:03:00Z">
                                          <w:rPr>
                                            <w:rFonts w:ascii="Arial" w:hAnsi="Arial"/>
                                            <w:b/>
                                            <w:color w:val="000000"/>
                                            <w:sz w:val="24"/>
                                          </w:rPr>
                                        </w:rPrChange>
                                      </w:rPr>
                                      <w:t>vsaj 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6E471" id="Text Box 11" o:spid="_x0000_s1052" type="#_x0000_t202" style="position:absolute;left:0;text-align:left;margin-left:90.35pt;margin-top:6.7pt;width:157.4pt;height:7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" filled="f" stroked="f" strokeweight=".5pt">
                        <v:textbox>
                          <w:txbxContent>
                            <w:p w14:paraId="5A985427" w14:textId="77777777" w:rsidR="00DF42E0" w:rsidRPr="00582D1F" w:rsidRDefault="00DF42E0" w:rsidP="00E548B7">
                              <w:pPr>
                                <w:rPr>
                                  <w:b/>
                                  <w:bCs/>
                                  <w:sz w:val="24"/>
                                  <w:szCs w:val="24"/>
                                </w:rPr>
                              </w:pPr>
                              <w:r w:rsidRPr="00E107CB">
                                <w:rPr>
                                  <w:b/>
                                  <w:color w:val="000000"/>
                                  <w:sz w:val="24"/>
                                </w:rPr>
                                <w:t xml:space="preserve">Če injicirate v isti del telesa, naj bosta mesti injiciranja </w:t>
                              </w:r>
                              <w:del w:id="817" w:author="Author" w:date="2025-05-14T14:25:00Z" w16du:dateUtc="2025-05-14T12:25:00Z">
                                <w:r w:rsidRPr="00E107CB" w:rsidDel="005A5F10">
                                  <w:rPr>
                                    <w:b/>
                                    <w:color w:val="000000"/>
                                    <w:sz w:val="24"/>
                                  </w:rPr>
                                  <w:delText>razmaknjeni za</w:delText>
                                </w:r>
                              </w:del>
                              <w:ins w:id="818" w:author="Author" w:date="2025-05-14T14:25:00Z" w16du:dateUtc="2025-05-14T12:25:00Z">
                                <w:r>
                                  <w:rPr>
                                    <w:b/>
                                    <w:color w:val="000000"/>
                                    <w:sz w:val="24"/>
                                  </w:rPr>
                                  <w:t>oddaljeni</w:t>
                                </w:r>
                                <w:r>
                                  <w:rPr>
                                    <w:b/>
                                    <w:color w:val="000000"/>
                                    <w:sz w:val="24"/>
                                  </w:rPr>
                                  <w:br/>
                                </w:r>
                              </w:ins>
                              <w:del w:id="819" w:author="Author" w:date="2025-05-14T14:25:00Z" w16du:dateUtc="2025-05-14T12:25:00Z">
                                <w:r w:rsidRPr="00582D1F" w:rsidDel="005A5F10">
                                  <w:rPr>
                                    <w:b/>
                                    <w:color w:val="000000"/>
                                    <w:sz w:val="24"/>
                                    <w:rPrChange w:id="820" w:author="Author" w:date="2025-05-07T09:03:00Z" w16du:dateUtc="2025-05-07T08:03:00Z">
                                      <w:rPr>
                                        <w:rFonts w:ascii="Arial" w:hAnsi="Arial"/>
                                        <w:b/>
                                        <w:color w:val="000000"/>
                                        <w:sz w:val="24"/>
                                      </w:rPr>
                                    </w:rPrChange>
                                  </w:rPr>
                                  <w:delText xml:space="preserve"> </w:delText>
                                </w:r>
                              </w:del>
                              <w:r w:rsidRPr="00582D1F">
                                <w:rPr>
                                  <w:b/>
                                  <w:color w:val="000000"/>
                                  <w:sz w:val="24"/>
                                  <w:rPrChange w:id="821" w:author="Author" w:date="2025-05-07T09:03:00Z" w16du:dateUtc="2025-05-07T08:03:00Z">
                                    <w:rPr>
                                      <w:rFonts w:ascii="Arial" w:hAnsi="Arial"/>
                                      <w:b/>
                                      <w:color w:val="000000"/>
                                      <w:sz w:val="24"/>
                                    </w:rPr>
                                  </w:rPrChange>
                                </w:rPr>
                                <w:t>vsaj 3 cm.</w:t>
                              </w:r>
                            </w:p>
                          </w:txbxContent>
                        </v:textbox>
                      </v:shape>
                    </w:pict>
                  </mc:Fallback>
                </mc:AlternateContent>
              </w:r>
              <w:r w:rsidRPr="00BA3038">
                <w:rPr>
                  <w:rFonts w:eastAsia="Calibri"/>
                  <w:noProof/>
                  <w:lang w:eastAsia="en-GB"/>
                </w:rPr>
                <mc:AlternateContent>
                  <mc:Choice Requires="wps">
                    <w:drawing>
                      <wp:anchor distT="0" distB="0" distL="114300" distR="114300" simplePos="0" relativeHeight="251699200" behindDoc="0" locked="0" layoutInCell="1" allowOverlap="1" wp14:anchorId="2FC75793" wp14:editId="0D777FB1">
                        <wp:simplePos x="0" y="0"/>
                        <wp:positionH relativeFrom="column">
                          <wp:posOffset>684530</wp:posOffset>
                        </wp:positionH>
                        <wp:positionV relativeFrom="paragraph">
                          <wp:posOffset>1320165</wp:posOffset>
                        </wp:positionV>
                        <wp:extent cx="1181100" cy="534035"/>
                        <wp:effectExtent l="0" t="0" r="0" b="0"/>
                        <wp:wrapNone/>
                        <wp:docPr id="668597680" name="Text Box 11"/>
                        <wp:cNvGraphicFramePr/>
                        <a:graphic xmlns:a="http://schemas.openxmlformats.org/drawingml/2006/main">
                          <a:graphicData uri="http://schemas.microsoft.com/office/word/2010/wordprocessingShape">
                            <wps:wsp>
                              <wps:cNvSpPr txBox="1"/>
                              <wps:spPr>
                                <a:xfrm>
                                  <a:off x="0" y="0"/>
                                  <a:ext cx="1181100" cy="534035"/>
                                </a:xfrm>
                                <a:prstGeom prst="rect">
                                  <a:avLst/>
                                </a:prstGeom>
                                <a:noFill/>
                                <a:ln w="6350">
                                  <a:noFill/>
                                </a:ln>
                              </wps:spPr>
                              <wps:txbx>
                                <w:txbxContent>
                                  <w:p w14:paraId="20E148E4" w14:textId="77777777" w:rsidR="00DF42E0" w:rsidRPr="00582D1F" w:rsidRDefault="00DF42E0" w:rsidP="00E548B7">
                                    <w:pPr>
                                      <w:jc w:val="right"/>
                                      <w:rPr>
                                        <w:sz w:val="17"/>
                                        <w:szCs w:val="17"/>
                                      </w:rPr>
                                    </w:pPr>
                                    <w:r w:rsidRPr="00E107CB">
                                      <w:rPr>
                                        <w:color w:val="000000"/>
                                        <w:sz w:val="17"/>
                                      </w:rPr>
                                      <w:t>DRUGA injekcija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C75793" id="_x0000_s1053" type="#_x0000_t202" style="position:absolute;left:0;text-align:left;margin-left:53.9pt;margin-top:103.95pt;width:93pt;height:42.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" filled="f" stroked="f" strokeweight=".5pt">
                        <v:textbox style="mso-fit-shape-to-text:t" inset="0,0,0,0">
                          <w:txbxContent>
                            <w:p w14:paraId="20E148E4" w14:textId="77777777" w:rsidR="00DF42E0" w:rsidRPr="00582D1F" w:rsidRDefault="00DF42E0" w:rsidP="00E548B7">
                              <w:pPr>
                                <w:jc w:val="right"/>
                                <w:rPr>
                                  <w:sz w:val="17"/>
                                  <w:szCs w:val="17"/>
                                </w:rPr>
                              </w:pPr>
                              <w:r w:rsidRPr="00E107CB">
                                <w:rPr>
                                  <w:color w:val="000000"/>
                                  <w:sz w:val="17"/>
                                </w:rPr>
                                <w:t>DRUGA injekcija</w:t>
                              </w:r>
                            </w:p>
                          </w:txbxContent>
                        </v:textbox>
                      </v:shape>
                    </w:pict>
                  </mc:Fallback>
                </mc:AlternateContent>
              </w:r>
              <w:r w:rsidRPr="00BA3038">
                <w:rPr>
                  <w:rFonts w:eastAsia="Calibri"/>
                  <w:noProof/>
                  <w:lang w:eastAsia="en-GB"/>
                </w:rPr>
                <mc:AlternateContent>
                  <mc:Choice Requires="wps">
                    <w:drawing>
                      <wp:anchor distT="0" distB="0" distL="114300" distR="114300" simplePos="0" relativeHeight="251698176" behindDoc="0" locked="0" layoutInCell="1" allowOverlap="1" wp14:anchorId="3C6A623F" wp14:editId="5847E686">
                        <wp:simplePos x="0" y="0"/>
                        <wp:positionH relativeFrom="column">
                          <wp:posOffset>687070</wp:posOffset>
                        </wp:positionH>
                        <wp:positionV relativeFrom="paragraph">
                          <wp:posOffset>1080135</wp:posOffset>
                        </wp:positionV>
                        <wp:extent cx="1181100" cy="534035"/>
                        <wp:effectExtent l="0" t="0" r="0" b="0"/>
                        <wp:wrapNone/>
                        <wp:docPr id="1949349639" name="Text Box 11"/>
                        <wp:cNvGraphicFramePr/>
                        <a:graphic xmlns:a="http://schemas.openxmlformats.org/drawingml/2006/main">
                          <a:graphicData uri="http://schemas.microsoft.com/office/word/2010/wordprocessingShape">
                            <wps:wsp>
                              <wps:cNvSpPr txBox="1"/>
                              <wps:spPr>
                                <a:xfrm>
                                  <a:off x="0" y="0"/>
                                  <a:ext cx="1181100" cy="534035"/>
                                </a:xfrm>
                                <a:prstGeom prst="rect">
                                  <a:avLst/>
                                </a:prstGeom>
                                <a:noFill/>
                                <a:ln w="6350">
                                  <a:noFill/>
                                </a:ln>
                              </wps:spPr>
                              <wps:txbx>
                                <w:txbxContent>
                                  <w:p w14:paraId="7DB61BCE" w14:textId="77777777" w:rsidR="00DF42E0" w:rsidRPr="00582D1F" w:rsidRDefault="00DF42E0" w:rsidP="00E548B7">
                                    <w:pPr>
                                      <w:jc w:val="right"/>
                                      <w:rPr>
                                        <w:sz w:val="17"/>
                                        <w:szCs w:val="17"/>
                                      </w:rPr>
                                    </w:pPr>
                                    <w:r w:rsidRPr="00E107CB">
                                      <w:rPr>
                                        <w:color w:val="000000"/>
                                        <w:sz w:val="17"/>
                                      </w:rPr>
                                      <w:t>PRVA injekcija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6A623F" id="_x0000_s1054" type="#_x0000_t202" style="position:absolute;left:0;text-align:left;margin-left:54.1pt;margin-top:85.05pt;width:93pt;height:42.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" filled="f" stroked="f" strokeweight=".5pt">
                        <v:textbox style="mso-fit-shape-to-text:t" inset="0,0,0,0">
                          <w:txbxContent>
                            <w:p w14:paraId="7DB61BCE" w14:textId="77777777" w:rsidR="00DF42E0" w:rsidRPr="00582D1F" w:rsidRDefault="00DF42E0" w:rsidP="00E548B7">
                              <w:pPr>
                                <w:jc w:val="right"/>
                                <w:rPr>
                                  <w:sz w:val="17"/>
                                  <w:szCs w:val="17"/>
                                </w:rPr>
                              </w:pPr>
                              <w:r w:rsidRPr="00E107CB">
                                <w:rPr>
                                  <w:color w:val="000000"/>
                                  <w:sz w:val="17"/>
                                </w:rPr>
                                <w:t>PRVA injekcija</w:t>
                              </w:r>
                            </w:p>
                          </w:txbxContent>
                        </v:textbox>
                      </v:shape>
                    </w:pict>
                  </mc:Fallback>
                </mc:AlternateContent>
              </w:r>
              <w:r w:rsidRPr="00BA3038">
                <w:rPr>
                  <w:rFonts w:eastAsia="Calibri"/>
                  <w:noProof/>
                  <w:lang w:eastAsia="en-GB"/>
                </w:rPr>
                <w:drawing>
                  <wp:inline distT="0" distB="0" distL="0" distR="0" wp14:anchorId="59638223" wp14:editId="5984624A">
                    <wp:extent cx="2172003" cy="2476844"/>
                    <wp:effectExtent l="0" t="0" r="0" b="0"/>
                    <wp:docPr id="1715396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96410" name="Picture 1"/>
                            <pic:cNvPicPr/>
                          </pic:nvPicPr>
                          <pic:blipFill>
                            <a:blip r:embed="rId35"/>
                            <a:stretch>
                              <a:fillRect/>
                            </a:stretch>
                          </pic:blipFill>
                          <pic:spPr>
                            <a:xfrm>
                              <a:off x="0" y="0"/>
                              <a:ext cx="2172003" cy="2476844"/>
                            </a:xfrm>
                            <a:prstGeom prst="rect">
                              <a:avLst/>
                            </a:prstGeom>
                          </pic:spPr>
                        </pic:pic>
                      </a:graphicData>
                    </a:graphic>
                  </wp:inline>
                </w:drawing>
              </w:r>
            </w:ins>
          </w:p>
        </w:tc>
      </w:tr>
      <w:tr w:rsidR="00DF42E0" w:rsidRPr="00BA3038" w14:paraId="1EA4DA31" w14:textId="77777777" w:rsidTr="009B3401">
        <w:trPr>
          <w:trHeight w:val="473"/>
          <w:ins w:id="822" w:author="Author" w:date="2025-04-30T16:49:00Z"/>
        </w:trPr>
        <w:tc>
          <w:tcPr>
            <w:tcW w:w="3806" w:type="dxa"/>
            <w:tcBorders>
              <w:top w:val="single" w:sz="4" w:space="0" w:color="auto"/>
              <w:bottom w:val="nil"/>
            </w:tcBorders>
            <w:shd w:val="clear" w:color="auto" w:fill="FFFFFF"/>
          </w:tcPr>
          <w:p w14:paraId="186F64BD" w14:textId="77777777" w:rsidR="00DF42E0" w:rsidRPr="00BA3038" w:rsidRDefault="00DF42E0" w:rsidP="009B3401">
            <w:pPr>
              <w:widowControl w:val="0"/>
              <w:numPr>
                <w:ilvl w:val="0"/>
                <w:numId w:val="38"/>
              </w:numPr>
              <w:autoSpaceDE w:val="0"/>
              <w:autoSpaceDN w:val="0"/>
              <w:spacing w:before="115" w:after="160" w:line="240" w:lineRule="auto"/>
              <w:ind w:right="245"/>
              <w:rPr>
                <w:ins w:id="823" w:author="Author" w:date="2025-04-30T16:49:00Z"/>
                <w:rFonts w:eastAsia="Malgun Gothic"/>
                <w:b/>
                <w:lang w:eastAsia="en-US"/>
              </w:rPr>
            </w:pPr>
            <w:ins w:id="824" w:author="Author" w:date="2025-04-30T16:49:00Z">
              <w:r w:rsidRPr="00BA3038">
                <w:rPr>
                  <w:rFonts w:eastAsia="Calibri"/>
                  <w:b/>
                  <w:lang w:eastAsia="en-US"/>
                </w:rPr>
                <w:lastRenderedPageBreak/>
                <w:t>Očistite 2. mesto za injiciranje.</w:t>
              </w:r>
            </w:ins>
          </w:p>
          <w:p w14:paraId="047860CF" w14:textId="77777777" w:rsidR="00DF42E0" w:rsidRPr="00BA3038" w:rsidRDefault="00DF42E0" w:rsidP="009B3401">
            <w:pPr>
              <w:widowControl w:val="0"/>
              <w:tabs>
                <w:tab w:val="clear" w:pos="567"/>
              </w:tabs>
              <w:autoSpaceDE w:val="0"/>
              <w:autoSpaceDN w:val="0"/>
              <w:spacing w:before="115" w:line="240" w:lineRule="auto"/>
              <w:ind w:left="821" w:right="245" w:hanging="360"/>
              <w:rPr>
                <w:ins w:id="825" w:author="Author" w:date="2025-04-30T16:49:00Z"/>
                <w:rFonts w:eastAsia="Arial"/>
                <w:bCs/>
                <w:lang w:eastAsia="en-US"/>
              </w:rPr>
            </w:pPr>
            <w:ins w:id="826" w:author="Author" w:date="2025-04-30T16:49:00Z">
              <w:r w:rsidRPr="00BA3038">
                <w:rPr>
                  <w:rFonts w:eastAsia="Calibri"/>
                  <w:b/>
                  <w:lang w:eastAsia="en-US"/>
                </w:rPr>
                <w:t>a.</w:t>
              </w:r>
              <w:r w:rsidRPr="00BA3038">
                <w:rPr>
                  <w:rFonts w:eastAsia="Calibri"/>
                  <w:lang w:eastAsia="en-US"/>
                </w:rPr>
                <w:tab/>
                <w:t xml:space="preserve">Kožo očistite z alkoholnim zložencem. </w:t>
              </w:r>
            </w:ins>
          </w:p>
          <w:p w14:paraId="192696E1" w14:textId="77777777" w:rsidR="00DF42E0" w:rsidRPr="00BA3038" w:rsidRDefault="00DF42E0" w:rsidP="009B3401">
            <w:pPr>
              <w:widowControl w:val="0"/>
              <w:tabs>
                <w:tab w:val="clear" w:pos="567"/>
              </w:tabs>
              <w:autoSpaceDE w:val="0"/>
              <w:autoSpaceDN w:val="0"/>
              <w:spacing w:before="115" w:line="240" w:lineRule="auto"/>
              <w:ind w:left="821" w:right="245" w:hanging="360"/>
              <w:rPr>
                <w:ins w:id="827" w:author="Author" w:date="2025-04-30T16:49:00Z"/>
                <w:rFonts w:eastAsia="Arial"/>
                <w:bCs/>
                <w:lang w:eastAsia="en-US"/>
              </w:rPr>
            </w:pPr>
            <w:ins w:id="828" w:author="Author" w:date="2025-04-30T16:49:00Z">
              <w:r w:rsidRPr="00BA3038">
                <w:rPr>
                  <w:rFonts w:eastAsia="Calibri"/>
                  <w:b/>
                  <w:lang w:eastAsia="en-US"/>
                </w:rPr>
                <w:t>b.</w:t>
              </w:r>
              <w:r w:rsidRPr="00BA3038">
                <w:rPr>
                  <w:rFonts w:eastAsia="Calibri"/>
                  <w:lang w:eastAsia="en-US"/>
                </w:rPr>
                <w:tab/>
                <w:t xml:space="preserve">Počakajte, da se koža posuši, preden injicirate odmerek. </w:t>
              </w:r>
            </w:ins>
          </w:p>
          <w:p w14:paraId="7876F99F" w14:textId="77777777" w:rsidR="00DF42E0" w:rsidRPr="00BA3038" w:rsidRDefault="00DF42E0" w:rsidP="009B3401">
            <w:pPr>
              <w:widowControl w:val="0"/>
              <w:tabs>
                <w:tab w:val="clear" w:pos="567"/>
              </w:tabs>
              <w:autoSpaceDE w:val="0"/>
              <w:autoSpaceDN w:val="0"/>
              <w:spacing w:before="115" w:line="240" w:lineRule="auto"/>
              <w:ind w:left="467" w:right="245"/>
              <w:rPr>
                <w:ins w:id="829" w:author="Author" w:date="2025-04-30T16:49:00Z"/>
                <w:rFonts w:eastAsia="Malgun Gothic"/>
                <w:bCs/>
                <w:lang w:eastAsia="ko-KR"/>
              </w:rPr>
            </w:pPr>
          </w:p>
        </w:tc>
        <w:tc>
          <w:tcPr>
            <w:tcW w:w="5049" w:type="dxa"/>
            <w:vMerge w:val="restart"/>
          </w:tcPr>
          <w:p w14:paraId="07533855" w14:textId="77777777" w:rsidR="00DF42E0" w:rsidRPr="00BA3038" w:rsidRDefault="00DF42E0" w:rsidP="009B3401">
            <w:pPr>
              <w:widowControl w:val="0"/>
              <w:tabs>
                <w:tab w:val="clear" w:pos="567"/>
              </w:tabs>
              <w:autoSpaceDE w:val="0"/>
              <w:autoSpaceDN w:val="0"/>
              <w:spacing w:line="240" w:lineRule="auto"/>
              <w:ind w:left="720" w:right="1998"/>
              <w:jc w:val="center"/>
              <w:rPr>
                <w:ins w:id="830" w:author="Author" w:date="2025-04-30T16:49:00Z"/>
                <w:rFonts w:eastAsia="Arial"/>
                <w:lang w:eastAsia="en-US"/>
              </w:rPr>
            </w:pPr>
            <w:ins w:id="831" w:author="Author" w:date="2025-04-30T16:49:00Z">
              <w:r w:rsidRPr="00BA3038">
                <w:rPr>
                  <w:rFonts w:eastAsia="Calibri"/>
                  <w:noProof/>
                  <w:lang w:eastAsia="en-GB"/>
                </w:rPr>
                <w:drawing>
                  <wp:inline distT="0" distB="0" distL="0" distR="0" wp14:anchorId="46BB8819" wp14:editId="23611168">
                    <wp:extent cx="2184512" cy="1409772"/>
                    <wp:effectExtent l="0" t="0" r="6350" b="0"/>
                    <wp:docPr id="1451372858"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72858" name="Picture 1" descr="A hand holding a piece of paper&#10;&#10;Description automatically generated"/>
                            <pic:cNvPicPr/>
                          </pic:nvPicPr>
                          <pic:blipFill>
                            <a:blip r:embed="rId36"/>
                            <a:stretch>
                              <a:fillRect/>
                            </a:stretch>
                          </pic:blipFill>
                          <pic:spPr>
                            <a:xfrm>
                              <a:off x="0" y="0"/>
                              <a:ext cx="2184512" cy="1409772"/>
                            </a:xfrm>
                            <a:prstGeom prst="rect">
                              <a:avLst/>
                            </a:prstGeom>
                          </pic:spPr>
                        </pic:pic>
                      </a:graphicData>
                    </a:graphic>
                  </wp:inline>
                </w:drawing>
              </w:r>
            </w:ins>
          </w:p>
        </w:tc>
      </w:tr>
      <w:tr w:rsidR="00DF42E0" w:rsidRPr="00BA3038" w14:paraId="23DFCDA3" w14:textId="77777777" w:rsidTr="009B3401">
        <w:trPr>
          <w:trHeight w:val="472"/>
          <w:ins w:id="832" w:author="Author" w:date="2025-04-30T16:49:00Z"/>
        </w:trPr>
        <w:tc>
          <w:tcPr>
            <w:tcW w:w="3806" w:type="dxa"/>
            <w:tcBorders>
              <w:top w:val="nil"/>
              <w:bottom w:val="single" w:sz="4" w:space="0" w:color="auto"/>
            </w:tcBorders>
            <w:shd w:val="clear" w:color="auto" w:fill="FFFF99"/>
          </w:tcPr>
          <w:p w14:paraId="35533DF4" w14:textId="77777777" w:rsidR="00DF42E0" w:rsidRPr="00BA3038" w:rsidRDefault="00DF42E0" w:rsidP="009B3401">
            <w:pPr>
              <w:widowControl w:val="0"/>
              <w:tabs>
                <w:tab w:val="clear" w:pos="567"/>
              </w:tabs>
              <w:autoSpaceDE w:val="0"/>
              <w:autoSpaceDN w:val="0"/>
              <w:spacing w:before="115" w:line="240" w:lineRule="auto"/>
              <w:ind w:left="467" w:right="245"/>
              <w:rPr>
                <w:ins w:id="833" w:author="Author" w:date="2025-04-30T16:49:00Z"/>
                <w:rFonts w:eastAsia="Malgun Gothic"/>
                <w:bCs/>
                <w:lang w:eastAsia="en-US"/>
              </w:rPr>
            </w:pPr>
            <w:ins w:id="834" w:author="Author" w:date="2025-04-30T16:49:00Z">
              <w:r w:rsidRPr="00BA3038">
                <w:rPr>
                  <w:rFonts w:eastAsia="Calibri"/>
                  <w:lang w:eastAsia="en-US"/>
                </w:rPr>
                <w:t xml:space="preserve">Očiščenega območja se </w:t>
              </w:r>
              <w:r w:rsidRPr="00E107CB">
                <w:rPr>
                  <w:rFonts w:eastAsia="Calibri"/>
                  <w:b/>
                  <w:bCs/>
                  <w:lang w:eastAsia="en-US"/>
                </w:rPr>
                <w:t xml:space="preserve">ne </w:t>
              </w:r>
              <w:r w:rsidRPr="00BA3038">
                <w:rPr>
                  <w:rFonts w:eastAsia="Calibri"/>
                  <w:lang w:eastAsia="en-US"/>
                </w:rPr>
                <w:t xml:space="preserve">dotikajte, ne </w:t>
              </w:r>
              <w:del w:id="835" w:author="Author" w:date="2025-06-06T13:42:00Z" w16du:dateUtc="2025-06-06T11:42:00Z">
                <w:r w:rsidRPr="00C91A3B" w:rsidDel="00FD07B9">
                  <w:rPr>
                    <w:rFonts w:eastAsia="Calibri"/>
                    <w:lang w:eastAsia="en-US"/>
                  </w:rPr>
                  <w:delText>pahljajte ga</w:delText>
                </w:r>
              </w:del>
            </w:ins>
            <w:ins w:id="836" w:author="Author" w:date="2025-06-06T13:42:00Z" w16du:dateUtc="2025-06-06T11:42:00Z">
              <w:r w:rsidRPr="00C91A3B">
                <w:rPr>
                  <w:rFonts w:eastAsia="Calibri"/>
                  <w:lang w:eastAsia="en-US"/>
                </w:rPr>
                <w:t>mahajte nad njim</w:t>
              </w:r>
            </w:ins>
            <w:ins w:id="837" w:author="Author" w:date="2025-04-30T16:49:00Z">
              <w:r w:rsidRPr="00BA3038">
                <w:rPr>
                  <w:rFonts w:eastAsia="Calibri"/>
                  <w:lang w:eastAsia="en-US"/>
                </w:rPr>
                <w:t xml:space="preserve"> in ne pihajte nanj. </w:t>
              </w:r>
            </w:ins>
          </w:p>
        </w:tc>
        <w:tc>
          <w:tcPr>
            <w:tcW w:w="5049" w:type="dxa"/>
            <w:vMerge/>
          </w:tcPr>
          <w:p w14:paraId="557C7D4D" w14:textId="77777777" w:rsidR="00DF42E0" w:rsidRPr="00BA3038" w:rsidRDefault="00DF42E0" w:rsidP="009B3401">
            <w:pPr>
              <w:widowControl w:val="0"/>
              <w:tabs>
                <w:tab w:val="clear" w:pos="567"/>
              </w:tabs>
              <w:autoSpaceDE w:val="0"/>
              <w:autoSpaceDN w:val="0"/>
              <w:spacing w:line="240" w:lineRule="auto"/>
              <w:ind w:right="1998"/>
              <w:jc w:val="center"/>
              <w:rPr>
                <w:ins w:id="838" w:author="Author" w:date="2025-04-30T16:49:00Z"/>
                <w:rFonts w:eastAsia="Arial"/>
                <w:lang w:eastAsia="en-US"/>
              </w:rPr>
            </w:pPr>
          </w:p>
        </w:tc>
      </w:tr>
      <w:tr w:rsidR="00DF42E0" w:rsidRPr="00BA3038" w14:paraId="4D2C989F" w14:textId="77777777" w:rsidTr="009B3401">
        <w:trPr>
          <w:trHeight w:val="472"/>
          <w:ins w:id="839" w:author="Author" w:date="2025-04-30T16:49:00Z"/>
        </w:trPr>
        <w:tc>
          <w:tcPr>
            <w:tcW w:w="3806" w:type="dxa"/>
            <w:tcBorders>
              <w:top w:val="single" w:sz="4" w:space="0" w:color="auto"/>
              <w:left w:val="single" w:sz="4" w:space="0" w:color="auto"/>
              <w:bottom w:val="single" w:sz="4" w:space="0" w:color="auto"/>
              <w:right w:val="single" w:sz="4" w:space="0" w:color="auto"/>
            </w:tcBorders>
            <w:shd w:val="clear" w:color="auto" w:fill="auto"/>
          </w:tcPr>
          <w:p w14:paraId="5BE0B7CF" w14:textId="77777777" w:rsidR="00DF42E0" w:rsidRPr="00BA3038" w:rsidRDefault="00DF42E0" w:rsidP="009B3401">
            <w:pPr>
              <w:widowControl w:val="0"/>
              <w:numPr>
                <w:ilvl w:val="0"/>
                <w:numId w:val="38"/>
              </w:numPr>
              <w:autoSpaceDE w:val="0"/>
              <w:autoSpaceDN w:val="0"/>
              <w:spacing w:before="115" w:after="160" w:line="240" w:lineRule="auto"/>
              <w:ind w:right="245"/>
              <w:rPr>
                <w:ins w:id="840" w:author="Author" w:date="2025-04-30T16:49:00Z"/>
                <w:rFonts w:eastAsia="Malgun Gothic"/>
                <w:b/>
                <w:lang w:eastAsia="en-US"/>
              </w:rPr>
            </w:pPr>
            <w:ins w:id="841" w:author="Author" w:date="2025-04-30T16:49:00Z">
              <w:r w:rsidRPr="00BA3038">
                <w:rPr>
                  <w:rFonts w:eastAsia="Calibri"/>
                  <w:b/>
                  <w:bCs/>
                  <w:lang w:eastAsia="en-US"/>
                </w:rPr>
                <w:t>Dajte 2. injekcijo.</w:t>
              </w:r>
              <w:r w:rsidRPr="00BA3038">
                <w:rPr>
                  <w:rFonts w:eastAsia="Calibri"/>
                  <w:b/>
                  <w:lang w:eastAsia="en-US"/>
                </w:rPr>
                <w:t xml:space="preserve"> </w:t>
              </w:r>
            </w:ins>
          </w:p>
          <w:p w14:paraId="56F878FC" w14:textId="77777777" w:rsidR="00DF42E0" w:rsidRPr="00BA3038" w:rsidRDefault="00DF42E0" w:rsidP="009B3401">
            <w:pPr>
              <w:widowControl w:val="0"/>
              <w:tabs>
                <w:tab w:val="clear" w:pos="567"/>
              </w:tabs>
              <w:autoSpaceDE w:val="0"/>
              <w:autoSpaceDN w:val="0"/>
              <w:spacing w:before="115" w:line="240" w:lineRule="auto"/>
              <w:ind w:left="821" w:right="245" w:hanging="360"/>
              <w:rPr>
                <w:ins w:id="842" w:author="Author" w:date="2025-04-30T16:49:00Z"/>
                <w:rFonts w:eastAsia="Arial"/>
                <w:bCs/>
                <w:lang w:eastAsia="en-US"/>
              </w:rPr>
            </w:pPr>
            <w:ins w:id="843" w:author="Author" w:date="2025-04-30T16:49:00Z">
              <w:r w:rsidRPr="00BA3038">
                <w:rPr>
                  <w:rFonts w:eastAsia="Calibri"/>
                  <w:b/>
                  <w:lang w:eastAsia="en-US"/>
                </w:rPr>
                <w:t>a.</w:t>
              </w:r>
              <w:r w:rsidRPr="00BA3038">
                <w:rPr>
                  <w:rFonts w:eastAsia="Calibri"/>
                  <w:lang w:eastAsia="en-US"/>
                </w:rPr>
                <w:tab/>
              </w:r>
              <w:r w:rsidRPr="00BA3038">
                <w:rPr>
                  <w:rFonts w:eastAsia="Calibri"/>
                  <w:b/>
                  <w:bCs/>
                  <w:lang w:eastAsia="en-US"/>
                </w:rPr>
                <w:t>Za injiciranje DRUGE injekcijske brizge ponovite korake od 7 do 11</w:t>
              </w:r>
              <w:r w:rsidRPr="00BA3038">
                <w:rPr>
                  <w:rFonts w:eastAsia="Calibri"/>
                  <w:lang w:eastAsia="en-US"/>
                </w:rPr>
                <w:t xml:space="preserve">, da dobite celoten odmerek. </w:t>
              </w:r>
            </w:ins>
          </w:p>
          <w:p w14:paraId="15462DE5" w14:textId="77777777" w:rsidR="00DF42E0" w:rsidRPr="00BA3038" w:rsidDel="005A5F10" w:rsidRDefault="00DF42E0" w:rsidP="009B3401">
            <w:pPr>
              <w:widowControl w:val="0"/>
              <w:tabs>
                <w:tab w:val="clear" w:pos="567"/>
              </w:tabs>
              <w:autoSpaceDE w:val="0"/>
              <w:autoSpaceDN w:val="0"/>
              <w:spacing w:before="115" w:line="240" w:lineRule="auto"/>
              <w:ind w:left="467" w:right="245"/>
              <w:rPr>
                <w:ins w:id="844" w:author="Author" w:date="2025-04-30T16:49:00Z"/>
                <w:del w:id="845" w:author="Author" w:date="2025-05-14T14:24:00Z" w16du:dateUtc="2025-05-14T12:24:00Z"/>
                <w:rFonts w:eastAsia="Malgun Gothic"/>
                <w:bCs/>
                <w:lang w:eastAsia="en-US"/>
              </w:rPr>
            </w:pPr>
            <w:ins w:id="846" w:author="Author" w:date="2025-04-30T16:49:00Z">
              <w:r w:rsidRPr="00BA3038">
                <w:rPr>
                  <w:rFonts w:eastAsia="Calibri"/>
                  <w:lang w:eastAsia="en-US"/>
                </w:rPr>
                <w:t xml:space="preserve">Dajte injekciji eno za drugo brez posebnega časovnega presledka. Drugo injekcijo je treba dati najkasneje 30 minut po prvi injekciji. </w:t>
              </w:r>
            </w:ins>
          </w:p>
          <w:p w14:paraId="405B7592" w14:textId="77777777" w:rsidR="00DF42E0" w:rsidRPr="00BA3038" w:rsidDel="005A5F10" w:rsidRDefault="00DF42E0" w:rsidP="009B3401">
            <w:pPr>
              <w:widowControl w:val="0"/>
              <w:tabs>
                <w:tab w:val="clear" w:pos="567"/>
              </w:tabs>
              <w:autoSpaceDE w:val="0"/>
              <w:autoSpaceDN w:val="0"/>
              <w:spacing w:before="115" w:line="240" w:lineRule="auto"/>
              <w:ind w:right="245"/>
              <w:rPr>
                <w:ins w:id="847" w:author="Author" w:date="2025-04-30T16:49:00Z"/>
                <w:del w:id="848" w:author="Author" w:date="2025-05-14T14:24:00Z" w16du:dateUtc="2025-05-14T12:24:00Z"/>
                <w:rFonts w:eastAsia="Arial"/>
                <w:bCs/>
                <w:lang w:eastAsia="en-US"/>
              </w:rPr>
            </w:pPr>
            <w:ins w:id="849" w:author="Author" w:date="2025-04-30T16:49:00Z">
              <w:del w:id="850" w:author="Author" w:date="2025-05-14T14:24:00Z" w16du:dateUtc="2025-05-14T12:24:00Z">
                <w:r w:rsidRPr="00BA3038" w:rsidDel="005A5F10">
                  <w:rPr>
                    <w:rFonts w:eastAsia="Calibri"/>
                    <w:lang w:eastAsia="en-US"/>
                  </w:rPr>
                  <w:delText xml:space="preserve"> </w:delText>
                </w:r>
              </w:del>
            </w:ins>
          </w:p>
          <w:p w14:paraId="0FBA318B" w14:textId="77777777" w:rsidR="00DF42E0" w:rsidRPr="00BA3038" w:rsidRDefault="00DF42E0" w:rsidP="009B3401">
            <w:pPr>
              <w:widowControl w:val="0"/>
              <w:tabs>
                <w:tab w:val="clear" w:pos="567"/>
              </w:tabs>
              <w:autoSpaceDE w:val="0"/>
              <w:autoSpaceDN w:val="0"/>
              <w:spacing w:before="115" w:line="240" w:lineRule="auto"/>
              <w:ind w:left="467" w:right="245"/>
              <w:rPr>
                <w:ins w:id="851" w:author="Author" w:date="2025-04-30T16:49:00Z"/>
                <w:rFonts w:eastAsia="Malgun Gothic"/>
                <w:b/>
                <w:lang w:eastAsia="ko-KR"/>
              </w:rPr>
            </w:pPr>
          </w:p>
        </w:tc>
        <w:tc>
          <w:tcPr>
            <w:tcW w:w="5049" w:type="dxa"/>
            <w:tcBorders>
              <w:left w:val="single" w:sz="4" w:space="0" w:color="auto"/>
            </w:tcBorders>
          </w:tcPr>
          <w:p w14:paraId="750B4A41" w14:textId="77777777" w:rsidR="00DF42E0" w:rsidRPr="00BA3038" w:rsidRDefault="00DF42E0" w:rsidP="009B3401">
            <w:pPr>
              <w:widowControl w:val="0"/>
              <w:tabs>
                <w:tab w:val="clear" w:pos="567"/>
              </w:tabs>
              <w:autoSpaceDE w:val="0"/>
              <w:autoSpaceDN w:val="0"/>
              <w:spacing w:line="240" w:lineRule="auto"/>
              <w:ind w:right="1998"/>
              <w:jc w:val="center"/>
              <w:rPr>
                <w:ins w:id="852" w:author="Author" w:date="2025-04-30T16:49:00Z"/>
                <w:rFonts w:eastAsia="Arial"/>
                <w:lang w:eastAsia="en-US"/>
              </w:rPr>
            </w:pPr>
            <w:ins w:id="853" w:author="Author" w:date="2025-04-30T16:49:00Z">
              <w:r w:rsidRPr="00BA3038">
                <w:rPr>
                  <w:rFonts w:eastAsia="Calibri"/>
                  <w:noProof/>
                  <w:lang w:eastAsia="en-GB"/>
                </w:rPr>
                <mc:AlternateContent>
                  <mc:Choice Requires="wps">
                    <w:drawing>
                      <wp:anchor distT="0" distB="0" distL="114300" distR="114300" simplePos="0" relativeHeight="251703296" behindDoc="0" locked="0" layoutInCell="1" allowOverlap="1" wp14:anchorId="5DE592F4" wp14:editId="4B43821E">
                        <wp:simplePos x="0" y="0"/>
                        <wp:positionH relativeFrom="column">
                          <wp:posOffset>2400935</wp:posOffset>
                        </wp:positionH>
                        <wp:positionV relativeFrom="paragraph">
                          <wp:posOffset>547370</wp:posOffset>
                        </wp:positionV>
                        <wp:extent cx="701040" cy="533400"/>
                        <wp:effectExtent l="0" t="0" r="3810" b="0"/>
                        <wp:wrapNone/>
                        <wp:docPr id="179451110" name="Text Box 11"/>
                        <wp:cNvGraphicFramePr/>
                        <a:graphic xmlns:a="http://schemas.openxmlformats.org/drawingml/2006/main">
                          <a:graphicData uri="http://schemas.microsoft.com/office/word/2010/wordprocessingShape">
                            <wps:wsp>
                              <wps:cNvSpPr txBox="1"/>
                              <wps:spPr>
                                <a:xfrm>
                                  <a:off x="0" y="0"/>
                                  <a:ext cx="701040" cy="533400"/>
                                </a:xfrm>
                                <a:prstGeom prst="rect">
                                  <a:avLst/>
                                </a:prstGeom>
                                <a:noFill/>
                                <a:ln w="6350">
                                  <a:noFill/>
                                </a:ln>
                              </wps:spPr>
                              <wps:txbx>
                                <w:txbxContent>
                                  <w:p w14:paraId="4E55AAE4" w14:textId="77777777" w:rsidR="00DF42E0" w:rsidRPr="004E1CA0" w:rsidRDefault="00DF42E0" w:rsidP="00E548B7">
                                    <w:pPr>
                                      <w:widowControl w:val="0"/>
                                      <w:pBdr>
                                        <w:top w:val="single" w:sz="0" w:space="0" w:color="5BACE4"/>
                                        <w:left w:val="single" w:sz="0" w:space="0" w:color="5BACE4"/>
                                        <w:bottom w:val="single" w:sz="0" w:space="0" w:color="5BACE4"/>
                                        <w:right w:val="single" w:sz="0" w:space="0" w:color="5BACE4"/>
                                      </w:pBdr>
                                      <w:shd w:val="clear" w:color="auto" w:fill="5BACE4"/>
                                      <w:spacing w:line="240" w:lineRule="auto"/>
                                      <w:rPr>
                                        <w:rFonts w:eastAsia="Arial"/>
                                        <w:color w:val="FFFFFF"/>
                                      </w:rPr>
                                    </w:pPr>
                                    <w:r w:rsidRPr="004E1CA0">
                                      <w:rPr>
                                        <w:color w:val="FFFFFF"/>
                                      </w:rPr>
                                      <w:t>VAŠ</w:t>
                                    </w:r>
                                  </w:p>
                                  <w:p w14:paraId="4789CCD0" w14:textId="77777777" w:rsidR="00DF42E0" w:rsidRPr="004E1CA0" w:rsidRDefault="00DF42E0" w:rsidP="00E548B7">
                                    <w:pPr>
                                      <w:widowControl w:val="0"/>
                                      <w:pBdr>
                                        <w:top w:val="single" w:sz="0" w:space="0" w:color="5BACE4"/>
                                        <w:left w:val="single" w:sz="0" w:space="0" w:color="5BACE4"/>
                                        <w:bottom w:val="single" w:sz="0" w:space="0" w:color="5BACE4"/>
                                        <w:right w:val="single" w:sz="0" w:space="0" w:color="5BACE4"/>
                                      </w:pBdr>
                                      <w:shd w:val="clear" w:color="auto" w:fill="5BACE4"/>
                                      <w:spacing w:line="214" w:lineRule="auto"/>
                                      <w:rPr>
                                        <w:rFonts w:eastAsia="Arial"/>
                                        <w:color w:val="FFFFFF"/>
                                      </w:rPr>
                                    </w:pPr>
                                    <w:r w:rsidRPr="004E1CA0">
                                      <w:rPr>
                                        <w:color w:val="FFFFFF"/>
                                      </w:rPr>
                                      <w:t>CELOTEN</w:t>
                                    </w:r>
                                  </w:p>
                                  <w:p w14:paraId="0C831531" w14:textId="77777777" w:rsidR="00DF42E0" w:rsidRPr="004E1CA0" w:rsidRDefault="00DF42E0" w:rsidP="00E548B7">
                                    <w:pPr>
                                      <w:widowControl w:val="0"/>
                                      <w:pBdr>
                                        <w:top w:val="single" w:sz="0" w:space="0" w:color="5BACE4"/>
                                        <w:left w:val="single" w:sz="0" w:space="0" w:color="5BACE4"/>
                                        <w:bottom w:val="single" w:sz="0" w:space="0" w:color="5BACE4"/>
                                        <w:right w:val="single" w:sz="0" w:space="0" w:color="5BACE4"/>
                                      </w:pBdr>
                                      <w:shd w:val="clear" w:color="auto" w:fill="5BACE4"/>
                                      <w:spacing w:line="240" w:lineRule="auto"/>
                                      <w:rPr>
                                        <w:rFonts w:eastAsia="Arial"/>
                                        <w:color w:val="FFFFFF"/>
                                      </w:rPr>
                                    </w:pPr>
                                    <w:r w:rsidRPr="004E1CA0">
                                      <w:rPr>
                                        <w:color w:val="FFFFFF"/>
                                      </w:rPr>
                                      <w:t>ODMEREK</w:t>
                                    </w:r>
                                  </w:p>
                                  <w:p w14:paraId="1BD0B32C" w14:textId="77777777" w:rsidR="00DF42E0" w:rsidRPr="00FE6D1E" w:rsidRDefault="00DF42E0" w:rsidP="00E548B7">
                                    <w:pPr>
                                      <w:spacing w:line="240" w:lineRule="auto"/>
                                      <w:rPr>
                                        <w:sz w:val="62"/>
                                        <w:szCs w:val="6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592F4" id="_x0000_s1055" type="#_x0000_t202" style="position:absolute;left:0;text-align:left;margin-left:189.05pt;margin-top:43.1pt;width:55.2pt;height:4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" filled="f" stroked="f" strokeweight=".5pt">
                        <v:textbox inset="0,0,0,0">
                          <w:txbxContent>
                            <w:p w14:paraId="4E55AAE4" w14:textId="77777777" w:rsidR="00DF42E0" w:rsidRPr="004E1CA0" w:rsidRDefault="00DF42E0" w:rsidP="00E548B7">
                              <w:pPr>
                                <w:widowControl w:val="0"/>
                                <w:pBdr>
                                  <w:top w:val="single" w:sz="0" w:space="0" w:color="5BACE4"/>
                                  <w:left w:val="single" w:sz="0" w:space="0" w:color="5BACE4"/>
                                  <w:bottom w:val="single" w:sz="0" w:space="0" w:color="5BACE4"/>
                                  <w:right w:val="single" w:sz="0" w:space="0" w:color="5BACE4"/>
                                </w:pBdr>
                                <w:shd w:val="clear" w:color="auto" w:fill="5BACE4"/>
                                <w:spacing w:line="240" w:lineRule="auto"/>
                                <w:rPr>
                                  <w:rFonts w:eastAsia="Arial"/>
                                  <w:color w:val="FFFFFF"/>
                                </w:rPr>
                              </w:pPr>
                              <w:r w:rsidRPr="004E1CA0">
                                <w:rPr>
                                  <w:color w:val="FFFFFF"/>
                                </w:rPr>
                                <w:t>VAŠ</w:t>
                              </w:r>
                            </w:p>
                            <w:p w14:paraId="4789CCD0" w14:textId="77777777" w:rsidR="00DF42E0" w:rsidRPr="004E1CA0" w:rsidRDefault="00DF42E0" w:rsidP="00E548B7">
                              <w:pPr>
                                <w:widowControl w:val="0"/>
                                <w:pBdr>
                                  <w:top w:val="single" w:sz="0" w:space="0" w:color="5BACE4"/>
                                  <w:left w:val="single" w:sz="0" w:space="0" w:color="5BACE4"/>
                                  <w:bottom w:val="single" w:sz="0" w:space="0" w:color="5BACE4"/>
                                  <w:right w:val="single" w:sz="0" w:space="0" w:color="5BACE4"/>
                                </w:pBdr>
                                <w:shd w:val="clear" w:color="auto" w:fill="5BACE4"/>
                                <w:spacing w:line="214" w:lineRule="auto"/>
                                <w:rPr>
                                  <w:rFonts w:eastAsia="Arial"/>
                                  <w:color w:val="FFFFFF"/>
                                </w:rPr>
                              </w:pPr>
                              <w:r w:rsidRPr="004E1CA0">
                                <w:rPr>
                                  <w:color w:val="FFFFFF"/>
                                </w:rPr>
                                <w:t>CELOTEN</w:t>
                              </w:r>
                            </w:p>
                            <w:p w14:paraId="0C831531" w14:textId="77777777" w:rsidR="00DF42E0" w:rsidRPr="004E1CA0" w:rsidRDefault="00DF42E0" w:rsidP="00E548B7">
                              <w:pPr>
                                <w:widowControl w:val="0"/>
                                <w:pBdr>
                                  <w:top w:val="single" w:sz="0" w:space="0" w:color="5BACE4"/>
                                  <w:left w:val="single" w:sz="0" w:space="0" w:color="5BACE4"/>
                                  <w:bottom w:val="single" w:sz="0" w:space="0" w:color="5BACE4"/>
                                  <w:right w:val="single" w:sz="0" w:space="0" w:color="5BACE4"/>
                                </w:pBdr>
                                <w:shd w:val="clear" w:color="auto" w:fill="5BACE4"/>
                                <w:spacing w:line="240" w:lineRule="auto"/>
                                <w:rPr>
                                  <w:rFonts w:eastAsia="Arial"/>
                                  <w:color w:val="FFFFFF"/>
                                </w:rPr>
                              </w:pPr>
                              <w:r w:rsidRPr="004E1CA0">
                                <w:rPr>
                                  <w:color w:val="FFFFFF"/>
                                </w:rPr>
                                <w:t>ODMEREK</w:t>
                              </w:r>
                            </w:p>
                            <w:p w14:paraId="1BD0B32C" w14:textId="77777777" w:rsidR="00DF42E0" w:rsidRPr="00FE6D1E" w:rsidRDefault="00DF42E0" w:rsidP="00E548B7">
                              <w:pPr>
                                <w:spacing w:line="240" w:lineRule="auto"/>
                                <w:rPr>
                                  <w:sz w:val="62"/>
                                  <w:szCs w:val="62"/>
                                </w:rPr>
                              </w:pPr>
                            </w:p>
                          </w:txbxContent>
                        </v:textbox>
                      </v:shape>
                    </w:pict>
                  </mc:Fallback>
                </mc:AlternateContent>
              </w:r>
              <w:r w:rsidRPr="00BA3038">
                <w:rPr>
                  <w:rFonts w:eastAsia="Calibri"/>
                  <w:noProof/>
                  <w:lang w:eastAsia="en-GB"/>
                </w:rPr>
                <mc:AlternateContent>
                  <mc:Choice Requires="wps">
                    <w:drawing>
                      <wp:anchor distT="0" distB="0" distL="114300" distR="114300" simplePos="0" relativeHeight="251705344" behindDoc="0" locked="0" layoutInCell="1" allowOverlap="1" wp14:anchorId="77E38CD1" wp14:editId="6F9E188C">
                        <wp:simplePos x="0" y="0"/>
                        <wp:positionH relativeFrom="column">
                          <wp:posOffset>145415</wp:posOffset>
                        </wp:positionH>
                        <wp:positionV relativeFrom="paragraph">
                          <wp:posOffset>5715</wp:posOffset>
                        </wp:positionV>
                        <wp:extent cx="866775" cy="350520"/>
                        <wp:effectExtent l="0" t="0" r="9525" b="0"/>
                        <wp:wrapNone/>
                        <wp:docPr id="955391962" name="Text Box 11"/>
                        <wp:cNvGraphicFramePr/>
                        <a:graphic xmlns:a="http://schemas.openxmlformats.org/drawingml/2006/main">
                          <a:graphicData uri="http://schemas.microsoft.com/office/word/2010/wordprocessingShape">
                            <wps:wsp>
                              <wps:cNvSpPr txBox="1"/>
                              <wps:spPr>
                                <a:xfrm>
                                  <a:off x="0" y="0"/>
                                  <a:ext cx="866775" cy="350520"/>
                                </a:xfrm>
                                <a:prstGeom prst="rect">
                                  <a:avLst/>
                                </a:prstGeom>
                                <a:solidFill>
                                  <a:schemeClr val="bg1"/>
                                </a:solidFill>
                                <a:ln w="6350">
                                  <a:noFill/>
                                </a:ln>
                              </wps:spPr>
                              <wps:txbx>
                                <w:txbxContent>
                                  <w:p w14:paraId="30766591" w14:textId="77777777" w:rsidR="00DF42E0" w:rsidRPr="00FE6D1E" w:rsidRDefault="00DF42E0" w:rsidP="00E548B7">
                                    <w:pPr>
                                      <w:jc w:val="center"/>
                                    </w:pPr>
                                    <w:del w:id="854" w:author="Author" w:date="2025-05-14T13:24:00Z" w16du:dateUtc="2025-05-14T11:24:00Z">
                                      <w:r w:rsidRPr="00E107CB" w:rsidDel="00565FC4">
                                        <w:rPr>
                                          <w:color w:val="000000"/>
                                        </w:rPr>
                                        <w:delText>UPORABA</w:delText>
                                      </w:r>
                                    </w:del>
                                    <w:ins w:id="855" w:author="Author" w:date="2025-05-14T13:24:00Z" w16du:dateUtc="2025-05-14T11:24:00Z">
                                      <w:r w:rsidRPr="00E107CB">
                                        <w:rPr>
                                          <w:color w:val="000000"/>
                                        </w:rPr>
                                        <w:t>UPORAB</w:t>
                                      </w:r>
                                    </w:ins>
                                    <w:ins w:id="856" w:author="Author" w:date="2025-05-14T13:25:00Z" w16du:dateUtc="2025-05-14T11:25:00Z">
                                      <w:r>
                                        <w:rPr>
                                          <w:color w:val="000000"/>
                                        </w:rPr>
                                        <w:t>ITE</w:t>
                                      </w:r>
                                    </w:ins>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38CD1" id="_x0000_s1056" type="#_x0000_t202" style="position:absolute;left:0;text-align:left;margin-left:11.45pt;margin-top:.45pt;width:68.25pt;height:27.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" fillcolor="white [3212]" stroked="f" strokeweight=".5pt">
                        <v:textbox inset="0,0,0,0">
                          <w:txbxContent>
                            <w:p w14:paraId="30766591" w14:textId="77777777" w:rsidR="00DF42E0" w:rsidRPr="00FE6D1E" w:rsidRDefault="00DF42E0" w:rsidP="00E548B7">
                              <w:pPr>
                                <w:jc w:val="center"/>
                              </w:pPr>
                              <w:del w:id="857" w:author="Author" w:date="2025-05-14T13:24:00Z" w16du:dateUtc="2025-05-14T11:24:00Z">
                                <w:r w:rsidRPr="00E107CB" w:rsidDel="00565FC4">
                                  <w:rPr>
                                    <w:color w:val="000000"/>
                                  </w:rPr>
                                  <w:delText>UPORABA</w:delText>
                                </w:r>
                              </w:del>
                              <w:ins w:id="858" w:author="Author" w:date="2025-05-14T13:24:00Z" w16du:dateUtc="2025-05-14T11:24:00Z">
                                <w:r w:rsidRPr="00E107CB">
                                  <w:rPr>
                                    <w:color w:val="000000"/>
                                  </w:rPr>
                                  <w:t>UPORAB</w:t>
                                </w:r>
                              </w:ins>
                              <w:ins w:id="859" w:author="Author" w:date="2025-05-14T13:25:00Z" w16du:dateUtc="2025-05-14T11:25:00Z">
                                <w:r>
                                  <w:rPr>
                                    <w:color w:val="000000"/>
                                  </w:rPr>
                                  <w:t>ITE</w:t>
                                </w:r>
                              </w:ins>
                            </w:p>
                          </w:txbxContent>
                        </v:textbox>
                      </v:shape>
                    </w:pict>
                  </mc:Fallback>
                </mc:AlternateContent>
              </w:r>
            </w:ins>
            <w:r>
              <w:rPr>
                <w:rFonts w:eastAsia="Calibri"/>
                <w:noProof/>
                <w:lang w:eastAsia="en-GB"/>
              </w:rPr>
              <mc:AlternateContent>
                <mc:Choice Requires="wps">
                  <w:drawing>
                    <wp:anchor distT="0" distB="0" distL="114300" distR="114300" simplePos="0" relativeHeight="251706368" behindDoc="0" locked="0" layoutInCell="1" allowOverlap="1" wp14:anchorId="1F209EFC" wp14:editId="417FE138">
                      <wp:simplePos x="0" y="0"/>
                      <wp:positionH relativeFrom="column">
                        <wp:posOffset>1107440</wp:posOffset>
                      </wp:positionH>
                      <wp:positionV relativeFrom="paragraph">
                        <wp:posOffset>72390</wp:posOffset>
                      </wp:positionV>
                      <wp:extent cx="304800" cy="285750"/>
                      <wp:effectExtent l="0" t="0" r="19050" b="19050"/>
                      <wp:wrapNone/>
                      <wp:docPr id="1882966762" name="Oval 53"/>
                      <wp:cNvGraphicFramePr/>
                      <a:graphic xmlns:a="http://schemas.openxmlformats.org/drawingml/2006/main">
                        <a:graphicData uri="http://schemas.microsoft.com/office/word/2010/wordprocessingShape">
                          <wps:wsp>
                            <wps:cNvSpPr/>
                            <wps:spPr>
                              <a:xfrm>
                                <a:off x="0" y="0"/>
                                <a:ext cx="304800" cy="285750"/>
                              </a:xfrm>
                              <a:prstGeom prst="ellipse">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48DEE8" id="Oval 53" o:spid="_x0000_s1026" style="position:absolute;margin-left:87.2pt;margin-top:5.7pt;width:24pt;height: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" fillcolor="#00b0f0" strokecolor="#09101d [484]" strokeweight="1pt">
                      <v:stroke joinstyle="miter"/>
                    </v:oval>
                  </w:pict>
                </mc:Fallback>
              </mc:AlternateContent>
            </w:r>
            <w:ins w:id="860" w:author="Author" w:date="2025-04-30T16:49:00Z">
              <w:r w:rsidRPr="00BA3038">
                <w:rPr>
                  <w:rFonts w:eastAsia="Calibri"/>
                  <w:noProof/>
                  <w:lang w:eastAsia="en-GB"/>
                </w:rPr>
                <mc:AlternateContent>
                  <mc:Choice Requires="wps">
                    <w:drawing>
                      <wp:anchor distT="0" distB="0" distL="114300" distR="114300" simplePos="0" relativeHeight="251707392" behindDoc="0" locked="0" layoutInCell="1" allowOverlap="1" wp14:anchorId="61EFF99C" wp14:editId="4E47AE76">
                        <wp:simplePos x="0" y="0"/>
                        <wp:positionH relativeFrom="column">
                          <wp:posOffset>1002665</wp:posOffset>
                        </wp:positionH>
                        <wp:positionV relativeFrom="paragraph">
                          <wp:posOffset>129540</wp:posOffset>
                        </wp:positionV>
                        <wp:extent cx="507365" cy="323850"/>
                        <wp:effectExtent l="0" t="0" r="6985" b="0"/>
                        <wp:wrapNone/>
                        <wp:docPr id="1489430266" name="Text Box 11"/>
                        <wp:cNvGraphicFramePr/>
                        <a:graphic xmlns:a="http://schemas.openxmlformats.org/drawingml/2006/main">
                          <a:graphicData uri="http://schemas.microsoft.com/office/word/2010/wordprocessingShape">
                            <wps:wsp>
                              <wps:cNvSpPr txBox="1"/>
                              <wps:spPr>
                                <a:xfrm>
                                  <a:off x="0" y="0"/>
                                  <a:ext cx="507365" cy="323850"/>
                                </a:xfrm>
                                <a:prstGeom prst="rect">
                                  <a:avLst/>
                                </a:prstGeom>
                                <a:noFill/>
                                <a:ln w="6350">
                                  <a:noFill/>
                                </a:ln>
                              </wps:spPr>
                              <wps:txbx>
                                <w:txbxContent>
                                  <w:p w14:paraId="49234990" w14:textId="77777777" w:rsidR="00DF42E0" w:rsidRPr="00FE6D1E" w:rsidRDefault="00DF42E0" w:rsidP="00E548B7">
                                    <w:pPr>
                                      <w:jc w:val="center"/>
                                      <w:rPr>
                                        <w:color w:val="FFFFFF"/>
                                      </w:rPr>
                                    </w:pPr>
                                    <w:r w:rsidRPr="004E1CA0">
                                      <w:rPr>
                                        <w:color w:val="FFFFFF"/>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FF99C" id="_x0000_s1057" type="#_x0000_t202" style="position:absolute;left:0;text-align:left;margin-left:78.95pt;margin-top:10.2pt;width:39.95pt;height: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" filled="f" stroked="f" strokeweight=".5pt">
                        <v:textbox inset="0,0,0,0">
                          <w:txbxContent>
                            <w:p w14:paraId="49234990" w14:textId="77777777" w:rsidR="00DF42E0" w:rsidRPr="00FE6D1E" w:rsidRDefault="00DF42E0" w:rsidP="00E548B7">
                              <w:pPr>
                                <w:jc w:val="center"/>
                                <w:rPr>
                                  <w:color w:val="FFFFFF"/>
                                </w:rPr>
                              </w:pPr>
                              <w:r w:rsidRPr="004E1CA0">
                                <w:rPr>
                                  <w:color w:val="FFFFFF"/>
                                </w:rPr>
                                <w:t>2</w:t>
                              </w:r>
                            </w:p>
                          </w:txbxContent>
                        </v:textbox>
                      </v:shape>
                    </w:pict>
                  </mc:Fallback>
                </mc:AlternateContent>
              </w:r>
              <w:r w:rsidRPr="00BA3038">
                <w:rPr>
                  <w:rFonts w:eastAsia="Calibri"/>
                  <w:noProof/>
                  <w:lang w:eastAsia="en-GB"/>
                </w:rPr>
                <mc:AlternateContent>
                  <mc:Choice Requires="wps">
                    <w:drawing>
                      <wp:anchor distT="0" distB="0" distL="114300" distR="114300" simplePos="0" relativeHeight="251700224" behindDoc="0" locked="0" layoutInCell="1" allowOverlap="1" wp14:anchorId="2EFCC813" wp14:editId="32944743">
                        <wp:simplePos x="0" y="0"/>
                        <wp:positionH relativeFrom="column">
                          <wp:posOffset>1431290</wp:posOffset>
                        </wp:positionH>
                        <wp:positionV relativeFrom="paragraph">
                          <wp:posOffset>24765</wp:posOffset>
                        </wp:positionV>
                        <wp:extent cx="1822450" cy="534035"/>
                        <wp:effectExtent l="0" t="0" r="6350" b="6350"/>
                        <wp:wrapNone/>
                        <wp:docPr id="158006974" name="Text Box 11"/>
                        <wp:cNvGraphicFramePr/>
                        <a:graphic xmlns:a="http://schemas.openxmlformats.org/drawingml/2006/main">
                          <a:graphicData uri="http://schemas.microsoft.com/office/word/2010/wordprocessingShape">
                            <wps:wsp>
                              <wps:cNvSpPr txBox="1"/>
                              <wps:spPr>
                                <a:xfrm>
                                  <a:off x="0" y="0"/>
                                  <a:ext cx="1822450" cy="534035"/>
                                </a:xfrm>
                                <a:prstGeom prst="rect">
                                  <a:avLst/>
                                </a:prstGeom>
                                <a:noFill/>
                                <a:ln w="6350">
                                  <a:noFill/>
                                </a:ln>
                              </wps:spPr>
                              <wps:txbx>
                                <w:txbxContent>
                                  <w:p w14:paraId="69C9E3A4" w14:textId="77777777" w:rsidR="00DF42E0" w:rsidRDefault="00DF42E0" w:rsidP="00E548B7">
                                    <w:pPr>
                                      <w:jc w:val="center"/>
                                      <w:rPr>
                                        <w:color w:val="000000"/>
                                      </w:rPr>
                                    </w:pPr>
                                    <w:r w:rsidRPr="00E107CB">
                                      <w:rPr>
                                        <w:color w:val="000000"/>
                                      </w:rPr>
                                      <w:t>INJEKCIJSKI BRIZGI ZA</w:t>
                                    </w:r>
                                  </w:p>
                                  <w:p w14:paraId="012EEB9D" w14:textId="77777777" w:rsidR="00DF42E0" w:rsidRPr="00FE6D1E" w:rsidRDefault="00DF42E0" w:rsidP="00E548B7">
                                    <w:pPr>
                                      <w:jc w:val="center"/>
                                    </w:pPr>
                                    <w:r w:rsidRPr="004E1CA0">
                                      <w:rPr>
                                        <w:color w:val="000000"/>
                                      </w:rPr>
                                      <w:t>CELOTEN ODMEREK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FCC813" id="_x0000_s1058" type="#_x0000_t202" style="position:absolute;left:0;text-align:left;margin-left:112.7pt;margin-top:1.95pt;width:143.5pt;height:42.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" filled="f" stroked="f" strokeweight=".5pt">
                        <v:textbox style="mso-fit-shape-to-text:t" inset="0,0,0,0">
                          <w:txbxContent>
                            <w:p w14:paraId="69C9E3A4" w14:textId="77777777" w:rsidR="00DF42E0" w:rsidRDefault="00DF42E0" w:rsidP="00E548B7">
                              <w:pPr>
                                <w:jc w:val="center"/>
                                <w:rPr>
                                  <w:color w:val="000000"/>
                                </w:rPr>
                              </w:pPr>
                              <w:r w:rsidRPr="00E107CB">
                                <w:rPr>
                                  <w:color w:val="000000"/>
                                </w:rPr>
                                <w:t>INJEKCIJSKI BRIZGI ZA</w:t>
                              </w:r>
                            </w:p>
                            <w:p w14:paraId="012EEB9D" w14:textId="77777777" w:rsidR="00DF42E0" w:rsidRPr="00FE6D1E" w:rsidRDefault="00DF42E0" w:rsidP="00E548B7">
                              <w:pPr>
                                <w:jc w:val="center"/>
                              </w:pPr>
                              <w:r w:rsidRPr="004E1CA0">
                                <w:rPr>
                                  <w:color w:val="000000"/>
                                </w:rPr>
                                <w:t>CELOTEN ODMEREK</w:t>
                              </w:r>
                            </w:p>
                          </w:txbxContent>
                        </v:textbox>
                      </v:shape>
                    </w:pict>
                  </mc:Fallback>
                </mc:AlternateContent>
              </w:r>
              <w:r w:rsidRPr="00BA3038">
                <w:rPr>
                  <w:rFonts w:eastAsia="Calibri"/>
                  <w:noProof/>
                  <w:lang w:eastAsia="en-GB"/>
                </w:rPr>
                <mc:AlternateContent>
                  <mc:Choice Requires="wps">
                    <w:drawing>
                      <wp:anchor distT="0" distB="0" distL="114300" distR="114300" simplePos="0" relativeHeight="251702272" behindDoc="0" locked="0" layoutInCell="1" allowOverlap="1" wp14:anchorId="7D7E9E51" wp14:editId="7D8C867A">
                        <wp:simplePos x="0" y="0"/>
                        <wp:positionH relativeFrom="column">
                          <wp:posOffset>2061217</wp:posOffset>
                        </wp:positionH>
                        <wp:positionV relativeFrom="paragraph">
                          <wp:posOffset>524510</wp:posOffset>
                        </wp:positionV>
                        <wp:extent cx="581411" cy="502127"/>
                        <wp:effectExtent l="0" t="0" r="9525" b="12700"/>
                        <wp:wrapNone/>
                        <wp:docPr id="1866924006" name="Text Box 11"/>
                        <wp:cNvGraphicFramePr/>
                        <a:graphic xmlns:a="http://schemas.openxmlformats.org/drawingml/2006/main">
                          <a:graphicData uri="http://schemas.microsoft.com/office/word/2010/wordprocessingShape">
                            <wps:wsp>
                              <wps:cNvSpPr txBox="1"/>
                              <wps:spPr>
                                <a:xfrm>
                                  <a:off x="0" y="0"/>
                                  <a:ext cx="581411" cy="502127"/>
                                </a:xfrm>
                                <a:prstGeom prst="rect">
                                  <a:avLst/>
                                </a:prstGeom>
                                <a:noFill/>
                                <a:ln w="6350">
                                  <a:noFill/>
                                </a:ln>
                              </wps:spPr>
                              <wps:txbx>
                                <w:txbxContent>
                                  <w:p w14:paraId="0011A222" w14:textId="77777777" w:rsidR="00DF42E0" w:rsidRPr="00BA3038" w:rsidRDefault="00DF42E0" w:rsidP="00E548B7">
                                    <w:pPr>
                                      <w:spacing w:line="240" w:lineRule="auto"/>
                                      <w:rPr>
                                        <w:sz w:val="62"/>
                                        <w:szCs w:val="62"/>
                                      </w:rPr>
                                    </w:pPr>
                                    <w:r w:rsidRPr="00BA3038">
                                      <w:rPr>
                                        <w:rFonts w:ascii="Arial" w:hAnsi="Arial"/>
                                        <w:color w:val="000000"/>
                                        <w:sz w:val="6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E9E51" id="_x0000_s1059" type="#_x0000_t202" style="position:absolute;left:0;text-align:left;margin-left:162.3pt;margin-top:41.3pt;width:45.8pt;height:39.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" filled="f" stroked="f" strokeweight=".5pt">
                        <v:textbox inset="0,0,0,0">
                          <w:txbxContent>
                            <w:p w14:paraId="0011A222" w14:textId="77777777" w:rsidR="00DF42E0" w:rsidRPr="00BA3038" w:rsidRDefault="00DF42E0" w:rsidP="00E548B7">
                              <w:pPr>
                                <w:spacing w:line="240" w:lineRule="auto"/>
                                <w:rPr>
                                  <w:sz w:val="62"/>
                                  <w:szCs w:val="62"/>
                                </w:rPr>
                              </w:pPr>
                              <w:r w:rsidRPr="00BA3038">
                                <w:rPr>
                                  <w:rFonts w:ascii="Arial" w:hAnsi="Arial"/>
                                  <w:color w:val="000000"/>
                                  <w:sz w:val="62"/>
                                </w:rPr>
                                <w:t>=</w:t>
                              </w:r>
                            </w:p>
                          </w:txbxContent>
                        </v:textbox>
                      </v:shape>
                    </w:pict>
                  </mc:Fallback>
                </mc:AlternateContent>
              </w:r>
              <w:r w:rsidRPr="00BA3038">
                <w:rPr>
                  <w:rFonts w:eastAsia="Calibri"/>
                  <w:noProof/>
                  <w:lang w:eastAsia="en-GB"/>
                </w:rPr>
                <mc:AlternateContent>
                  <mc:Choice Requires="wps">
                    <w:drawing>
                      <wp:anchor distT="0" distB="0" distL="114300" distR="114300" simplePos="0" relativeHeight="251701248" behindDoc="0" locked="0" layoutInCell="1" allowOverlap="1" wp14:anchorId="130FFCAB" wp14:editId="675CF9D2">
                        <wp:simplePos x="0" y="0"/>
                        <wp:positionH relativeFrom="column">
                          <wp:posOffset>722630</wp:posOffset>
                        </wp:positionH>
                        <wp:positionV relativeFrom="paragraph">
                          <wp:posOffset>524716</wp:posOffset>
                        </wp:positionV>
                        <wp:extent cx="581411" cy="502127"/>
                        <wp:effectExtent l="0" t="0" r="9525" b="12700"/>
                        <wp:wrapNone/>
                        <wp:docPr id="752541675" name="Text Box 11"/>
                        <wp:cNvGraphicFramePr/>
                        <a:graphic xmlns:a="http://schemas.openxmlformats.org/drawingml/2006/main">
                          <a:graphicData uri="http://schemas.microsoft.com/office/word/2010/wordprocessingShape">
                            <wps:wsp>
                              <wps:cNvSpPr txBox="1"/>
                              <wps:spPr>
                                <a:xfrm>
                                  <a:off x="0" y="0"/>
                                  <a:ext cx="581411" cy="502127"/>
                                </a:xfrm>
                                <a:prstGeom prst="rect">
                                  <a:avLst/>
                                </a:prstGeom>
                                <a:noFill/>
                                <a:ln w="6350">
                                  <a:noFill/>
                                </a:ln>
                              </wps:spPr>
                              <wps:txbx>
                                <w:txbxContent>
                                  <w:p w14:paraId="3F859964" w14:textId="77777777" w:rsidR="00DF42E0" w:rsidRPr="00BA3038" w:rsidRDefault="00DF42E0" w:rsidP="00E548B7">
                                    <w:pPr>
                                      <w:spacing w:line="240" w:lineRule="auto"/>
                                      <w:jc w:val="center"/>
                                      <w:rPr>
                                        <w:sz w:val="62"/>
                                        <w:szCs w:val="62"/>
                                      </w:rPr>
                                    </w:pPr>
                                    <w:r w:rsidRPr="00BA3038">
                                      <w:rPr>
                                        <w:rFonts w:ascii="Arial" w:hAnsi="Arial"/>
                                        <w:color w:val="000000"/>
                                        <w:sz w:val="6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FFCAB" id="_x0000_s1060" type="#_x0000_t202" style="position:absolute;left:0;text-align:left;margin-left:56.9pt;margin-top:41.3pt;width:45.8pt;height:39.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" filled="f" stroked="f" strokeweight=".5pt">
                        <v:textbox inset="0,0,0,0">
                          <w:txbxContent>
                            <w:p w14:paraId="3F859964" w14:textId="77777777" w:rsidR="00DF42E0" w:rsidRPr="00BA3038" w:rsidRDefault="00DF42E0" w:rsidP="00E548B7">
                              <w:pPr>
                                <w:spacing w:line="240" w:lineRule="auto"/>
                                <w:jc w:val="center"/>
                                <w:rPr>
                                  <w:sz w:val="62"/>
                                  <w:szCs w:val="62"/>
                                </w:rPr>
                              </w:pPr>
                              <w:r w:rsidRPr="00BA3038">
                                <w:rPr>
                                  <w:rFonts w:ascii="Arial" w:hAnsi="Arial"/>
                                  <w:color w:val="000000"/>
                                  <w:sz w:val="62"/>
                                </w:rPr>
                                <w:t>+</w:t>
                              </w:r>
                            </w:p>
                          </w:txbxContent>
                        </v:textbox>
                      </v:shape>
                    </w:pict>
                  </mc:Fallback>
                </mc:AlternateContent>
              </w:r>
              <w:r w:rsidRPr="00BA3038">
                <w:rPr>
                  <w:rFonts w:eastAsia="Calibri"/>
                  <w:noProof/>
                  <w:lang w:eastAsia="en-GB"/>
                </w:rPr>
                <w:drawing>
                  <wp:inline distT="0" distB="0" distL="0" distR="0" wp14:anchorId="74E8D4FD" wp14:editId="233FD6BD">
                    <wp:extent cx="3199765" cy="1202595"/>
                    <wp:effectExtent l="0" t="0" r="635" b="0"/>
                    <wp:docPr id="152251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1102" name="Picture 1"/>
                            <pic:cNvPicPr/>
                          </pic:nvPicPr>
                          <pic:blipFill>
                            <a:blip r:embed="rId37"/>
                            <a:stretch>
                              <a:fillRect/>
                            </a:stretch>
                          </pic:blipFill>
                          <pic:spPr>
                            <a:xfrm>
                              <a:off x="0" y="0"/>
                              <a:ext cx="3199765" cy="1202595"/>
                            </a:xfrm>
                            <a:prstGeom prst="rect">
                              <a:avLst/>
                            </a:prstGeom>
                          </pic:spPr>
                        </pic:pic>
                      </a:graphicData>
                    </a:graphic>
                  </wp:inline>
                </w:drawing>
              </w:r>
            </w:ins>
          </w:p>
        </w:tc>
      </w:tr>
    </w:tbl>
    <w:p w14:paraId="42E7F317" w14:textId="77777777" w:rsidR="00DF42E0" w:rsidRPr="00BA3038" w:rsidRDefault="00DF42E0" w:rsidP="00E548B7">
      <w:pPr>
        <w:widowControl w:val="0"/>
        <w:tabs>
          <w:tab w:val="clear" w:pos="567"/>
        </w:tabs>
        <w:autoSpaceDE w:val="0"/>
        <w:autoSpaceDN w:val="0"/>
        <w:spacing w:before="75" w:after="3" w:line="595" w:lineRule="auto"/>
        <w:ind w:right="2092"/>
        <w:rPr>
          <w:ins w:id="861" w:author="Author" w:date="2025-04-30T16:49:00Z"/>
          <w:rFonts w:eastAsia="Arial"/>
          <w:b/>
          <w:bCs/>
          <w:lang w:eastAsia="en-US"/>
        </w:rPr>
      </w:pPr>
      <w:ins w:id="862" w:author="Author" w:date="2025-04-30T16:49:00Z">
        <w:r w:rsidRPr="00BA3038">
          <w:rPr>
            <w:rFonts w:eastAsia="Calibri"/>
            <w:b/>
            <w:lang w:eastAsia="en-US"/>
          </w:rPr>
          <w:t xml:space="preserve"> </w:t>
        </w:r>
      </w:ins>
    </w:p>
    <w:p w14:paraId="57657F56" w14:textId="77777777" w:rsidR="00DF42E0" w:rsidRPr="00BA3038" w:rsidRDefault="00DF42E0" w:rsidP="00E548B7">
      <w:pPr>
        <w:widowControl w:val="0"/>
        <w:tabs>
          <w:tab w:val="clear" w:pos="567"/>
        </w:tabs>
        <w:autoSpaceDE w:val="0"/>
        <w:autoSpaceDN w:val="0"/>
        <w:spacing w:before="75" w:after="3" w:line="595" w:lineRule="auto"/>
        <w:ind w:right="2092"/>
        <w:rPr>
          <w:ins w:id="863" w:author="Author" w:date="2025-04-30T16:49:00Z"/>
          <w:rFonts w:eastAsia="Arial"/>
          <w:b/>
          <w:bCs/>
          <w:lang w:eastAsia="en-US"/>
        </w:rPr>
      </w:pPr>
      <w:ins w:id="864" w:author="Author" w:date="2025-05-14T13:32:00Z" w16du:dateUtc="2025-05-14T11:32:00Z">
        <w:r>
          <w:rPr>
            <w:rFonts w:eastAsia="Calibri"/>
            <w:b/>
            <w:lang w:eastAsia="en-US"/>
          </w:rPr>
          <w:t>Zavrzite</w:t>
        </w:r>
      </w:ins>
      <w:ins w:id="865" w:author="Author" w:date="2025-04-30T16:49:00Z">
        <w:r w:rsidRPr="00BA3038">
          <w:rPr>
            <w:rFonts w:eastAsia="Calibri"/>
            <w:b/>
            <w:lang w:eastAsia="en-US"/>
          </w:rPr>
          <w:t xml:space="preserve"> zdravila Tysabri</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DF42E0" w:rsidRPr="00BA3038" w14:paraId="24D61F33" w14:textId="77777777" w:rsidTr="009B3401">
        <w:trPr>
          <w:trHeight w:val="472"/>
          <w:ins w:id="866" w:author="Author" w:date="2025-04-30T16:49:00Z"/>
        </w:trPr>
        <w:tc>
          <w:tcPr>
            <w:tcW w:w="3806" w:type="dxa"/>
            <w:tcBorders>
              <w:top w:val="single" w:sz="4" w:space="0" w:color="auto"/>
              <w:left w:val="single" w:sz="4" w:space="0" w:color="auto"/>
              <w:bottom w:val="nil"/>
              <w:right w:val="single" w:sz="4" w:space="0" w:color="auto"/>
            </w:tcBorders>
            <w:shd w:val="clear" w:color="auto" w:fill="auto"/>
          </w:tcPr>
          <w:p w14:paraId="6BD2F91B" w14:textId="77777777" w:rsidR="00DF42E0" w:rsidRPr="00BA3038" w:rsidRDefault="00DF42E0" w:rsidP="009B3401">
            <w:pPr>
              <w:widowControl w:val="0"/>
              <w:numPr>
                <w:ilvl w:val="0"/>
                <w:numId w:val="38"/>
              </w:numPr>
              <w:autoSpaceDE w:val="0"/>
              <w:autoSpaceDN w:val="0"/>
              <w:spacing w:before="115" w:after="160" w:line="240" w:lineRule="auto"/>
              <w:ind w:right="245"/>
              <w:rPr>
                <w:ins w:id="867" w:author="Author" w:date="2025-04-30T16:49:00Z"/>
                <w:rFonts w:eastAsia="Malgun Gothic"/>
                <w:b/>
                <w:lang w:eastAsia="en-US"/>
              </w:rPr>
            </w:pPr>
            <w:ins w:id="868" w:author="Author" w:date="2025-05-14T14:23:00Z" w16du:dateUtc="2025-05-14T12:23:00Z">
              <w:r>
                <w:rPr>
                  <w:rFonts w:eastAsia="Calibri"/>
                  <w:b/>
                  <w:lang w:eastAsia="en-US"/>
                </w:rPr>
                <w:t>Od</w:t>
              </w:r>
            </w:ins>
            <w:ins w:id="869" w:author="Author" w:date="2025-05-14T13:32:00Z" w16du:dateUtc="2025-05-14T11:32:00Z">
              <w:r>
                <w:rPr>
                  <w:rFonts w:eastAsia="Calibri"/>
                  <w:b/>
                  <w:lang w:eastAsia="en-US"/>
                </w:rPr>
                <w:t>vrzite</w:t>
              </w:r>
            </w:ins>
            <w:ins w:id="870" w:author="Author" w:date="2025-04-30T16:49:00Z">
              <w:r w:rsidRPr="00BA3038">
                <w:rPr>
                  <w:rFonts w:eastAsia="Calibri"/>
                  <w:b/>
                  <w:lang w:eastAsia="en-US"/>
                </w:rPr>
                <w:t xml:space="preserve"> obe injekcijski brizgi. </w:t>
              </w:r>
            </w:ins>
          </w:p>
          <w:p w14:paraId="17AB6C1C" w14:textId="77777777" w:rsidR="00DF42E0" w:rsidRPr="00BA3038" w:rsidRDefault="00DF42E0" w:rsidP="009B3401">
            <w:pPr>
              <w:widowControl w:val="0"/>
              <w:numPr>
                <w:ilvl w:val="0"/>
                <w:numId w:val="43"/>
              </w:numPr>
              <w:autoSpaceDE w:val="0"/>
              <w:autoSpaceDN w:val="0"/>
              <w:spacing w:before="115" w:after="160" w:line="240" w:lineRule="auto"/>
              <w:ind w:right="245"/>
              <w:rPr>
                <w:ins w:id="871" w:author="Author" w:date="2025-04-30T16:49:00Z"/>
                <w:rFonts w:eastAsia="Malgun Gothic"/>
                <w:b/>
                <w:lang w:eastAsia="en-US"/>
              </w:rPr>
            </w:pPr>
            <w:ins w:id="872" w:author="Author" w:date="2025-04-30T16:49:00Z">
              <w:r w:rsidRPr="00BA3038">
                <w:rPr>
                  <w:rFonts w:eastAsia="Calibri"/>
                  <w:lang w:eastAsia="en-US"/>
                </w:rPr>
                <w:t xml:space="preserve">Po uporabi obe uporabljeni injekcijski brizgi takoj odvrzite v </w:t>
              </w:r>
              <w:del w:id="873" w:author="Author" w:date="2025-05-14T14:16:00Z" w16du:dateUtc="2025-05-14T12:16:00Z">
                <w:r w:rsidRPr="00BA3038" w:rsidDel="00D349AB">
                  <w:rPr>
                    <w:rFonts w:eastAsia="Calibri"/>
                    <w:lang w:eastAsia="en-US"/>
                  </w:rPr>
                  <w:delText>vsebnik</w:delText>
                </w:r>
              </w:del>
            </w:ins>
            <w:ins w:id="874" w:author="Author" w:date="2025-05-14T14:16:00Z" w16du:dateUtc="2025-05-14T12:16:00Z">
              <w:r>
                <w:rPr>
                  <w:rFonts w:eastAsia="Calibri"/>
                  <w:lang w:eastAsia="en-US"/>
                </w:rPr>
                <w:t>zbiralnik</w:t>
              </w:r>
            </w:ins>
            <w:ins w:id="875" w:author="Author" w:date="2025-04-30T16:49:00Z">
              <w:r w:rsidRPr="00BA3038">
                <w:rPr>
                  <w:rFonts w:eastAsia="Calibri"/>
                  <w:lang w:eastAsia="en-US"/>
                </w:rPr>
                <w:t xml:space="preserve"> za ostre predmete. </w:t>
              </w:r>
            </w:ins>
          </w:p>
          <w:p w14:paraId="265F25D8" w14:textId="77777777" w:rsidR="00DF42E0" w:rsidRPr="00BA3038" w:rsidRDefault="00DF42E0" w:rsidP="009B3401">
            <w:pPr>
              <w:widowControl w:val="0"/>
              <w:tabs>
                <w:tab w:val="clear" w:pos="567"/>
              </w:tabs>
              <w:autoSpaceDE w:val="0"/>
              <w:autoSpaceDN w:val="0"/>
              <w:spacing w:before="115" w:line="240" w:lineRule="auto"/>
              <w:ind w:left="827" w:right="245"/>
              <w:rPr>
                <w:ins w:id="876" w:author="Author" w:date="2025-04-30T16:49:00Z"/>
                <w:rFonts w:eastAsia="Malgun Gothic"/>
                <w:b/>
                <w:lang w:eastAsia="ko-KR"/>
              </w:rPr>
            </w:pPr>
          </w:p>
          <w:p w14:paraId="2B3BA7BC" w14:textId="77777777" w:rsidR="00DF42E0" w:rsidRPr="00BA3038" w:rsidRDefault="00DF42E0" w:rsidP="009B3401">
            <w:pPr>
              <w:widowControl w:val="0"/>
              <w:tabs>
                <w:tab w:val="clear" w:pos="567"/>
              </w:tabs>
              <w:autoSpaceDE w:val="0"/>
              <w:autoSpaceDN w:val="0"/>
              <w:spacing w:before="115" w:line="240" w:lineRule="auto"/>
              <w:ind w:left="467" w:right="245"/>
              <w:rPr>
                <w:ins w:id="877" w:author="Author" w:date="2025-04-30T16:49:00Z"/>
                <w:rFonts w:eastAsia="Malgun Gothic"/>
                <w:b/>
                <w:lang w:eastAsia="ko-KR"/>
              </w:rPr>
            </w:pPr>
          </w:p>
        </w:tc>
        <w:tc>
          <w:tcPr>
            <w:tcW w:w="5049" w:type="dxa"/>
            <w:vMerge w:val="restart"/>
            <w:tcBorders>
              <w:left w:val="single" w:sz="4" w:space="0" w:color="auto"/>
            </w:tcBorders>
          </w:tcPr>
          <w:p w14:paraId="2A9EB017" w14:textId="77777777" w:rsidR="00DF42E0" w:rsidRPr="00BA3038" w:rsidRDefault="00DF42E0" w:rsidP="009B3401">
            <w:pPr>
              <w:widowControl w:val="0"/>
              <w:tabs>
                <w:tab w:val="clear" w:pos="567"/>
              </w:tabs>
              <w:autoSpaceDE w:val="0"/>
              <w:autoSpaceDN w:val="0"/>
              <w:spacing w:line="240" w:lineRule="auto"/>
              <w:ind w:left="720" w:right="1998"/>
              <w:rPr>
                <w:ins w:id="878" w:author="Author" w:date="2025-04-30T16:49:00Z"/>
                <w:rFonts w:eastAsia="Arial"/>
                <w:lang w:eastAsia="en-US"/>
              </w:rPr>
            </w:pPr>
            <w:ins w:id="879" w:author="Author" w:date="2025-04-30T16:49:00Z">
              <w:r w:rsidRPr="00BA3038">
                <w:rPr>
                  <w:rFonts w:eastAsia="Calibri"/>
                  <w:noProof/>
                  <w:lang w:eastAsia="en-GB"/>
                </w:rPr>
                <w:drawing>
                  <wp:inline distT="0" distB="0" distL="0" distR="0" wp14:anchorId="631DC8A1" wp14:editId="08A6BCA1">
                    <wp:extent cx="1657435" cy="1784442"/>
                    <wp:effectExtent l="0" t="0" r="0" b="6350"/>
                    <wp:docPr id="625966044" name="Picture 1" descr="A hand putting syringes into a red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66044" name="Picture 1" descr="A hand putting syringes into a red box&#10;&#10;Description automatically generated"/>
                            <pic:cNvPicPr/>
                          </pic:nvPicPr>
                          <pic:blipFill>
                            <a:blip r:embed="rId38"/>
                            <a:stretch>
                              <a:fillRect/>
                            </a:stretch>
                          </pic:blipFill>
                          <pic:spPr>
                            <a:xfrm>
                              <a:off x="0" y="0"/>
                              <a:ext cx="1657435" cy="1784442"/>
                            </a:xfrm>
                            <a:prstGeom prst="rect">
                              <a:avLst/>
                            </a:prstGeom>
                          </pic:spPr>
                        </pic:pic>
                      </a:graphicData>
                    </a:graphic>
                  </wp:inline>
                </w:drawing>
              </w:r>
            </w:ins>
          </w:p>
        </w:tc>
      </w:tr>
      <w:tr w:rsidR="00DF42E0" w:rsidRPr="00BA3038" w14:paraId="663C3A1B" w14:textId="77777777" w:rsidTr="009B3401">
        <w:trPr>
          <w:trHeight w:val="472"/>
          <w:ins w:id="880" w:author="Author" w:date="2025-04-30T16:49:00Z"/>
        </w:trPr>
        <w:tc>
          <w:tcPr>
            <w:tcW w:w="3806" w:type="dxa"/>
            <w:tcBorders>
              <w:top w:val="nil"/>
              <w:left w:val="single" w:sz="4" w:space="0" w:color="auto"/>
              <w:bottom w:val="single" w:sz="4" w:space="0" w:color="auto"/>
              <w:right w:val="single" w:sz="4" w:space="0" w:color="auto"/>
            </w:tcBorders>
            <w:shd w:val="clear" w:color="auto" w:fill="FFFF99"/>
          </w:tcPr>
          <w:p w14:paraId="4577ADE3" w14:textId="77777777" w:rsidR="00DF42E0" w:rsidRPr="00BA3038" w:rsidRDefault="00DF42E0" w:rsidP="009B3401">
            <w:pPr>
              <w:widowControl w:val="0"/>
              <w:tabs>
                <w:tab w:val="clear" w:pos="567"/>
              </w:tabs>
              <w:autoSpaceDE w:val="0"/>
              <w:autoSpaceDN w:val="0"/>
              <w:spacing w:before="115" w:line="240" w:lineRule="auto"/>
              <w:ind w:left="467" w:right="245"/>
              <w:rPr>
                <w:ins w:id="881" w:author="Author" w:date="2025-04-30T16:49:00Z"/>
                <w:rFonts w:eastAsia="Malgun Gothic"/>
                <w:bCs/>
                <w:lang w:eastAsia="en-US"/>
              </w:rPr>
            </w:pPr>
            <w:ins w:id="882" w:author="Author" w:date="2025-04-30T16:49:00Z">
              <w:r w:rsidRPr="00BA3038">
                <w:rPr>
                  <w:rFonts w:eastAsia="Calibri"/>
                  <w:b/>
                  <w:bCs/>
                  <w:lang w:eastAsia="en-US"/>
                </w:rPr>
                <w:lastRenderedPageBreak/>
                <w:t>Ne</w:t>
              </w:r>
              <w:r w:rsidRPr="00BA3038">
                <w:rPr>
                  <w:rFonts w:eastAsia="Calibri"/>
                  <w:lang w:eastAsia="en-US"/>
                </w:rPr>
                <w:t xml:space="preserve"> odvrzite uporabljenega </w:t>
              </w:r>
            </w:ins>
            <w:ins w:id="883" w:author="Author" w:date="2025-05-14T14:17:00Z" w16du:dateUtc="2025-05-14T12:17:00Z">
              <w:r>
                <w:rPr>
                  <w:rFonts w:eastAsia="Calibri"/>
                  <w:lang w:eastAsia="en-US"/>
                </w:rPr>
                <w:t>zbiralnika</w:t>
              </w:r>
            </w:ins>
            <w:ins w:id="884" w:author="Author" w:date="2025-04-30T16:49:00Z">
              <w:r w:rsidRPr="00BA3038">
                <w:rPr>
                  <w:rFonts w:eastAsia="Calibri"/>
                  <w:lang w:eastAsia="en-US"/>
                </w:rPr>
                <w:t xml:space="preserve"> za ostre predmete ali katere koli uporabljene injekcijske brizge med gospodinjske odpadke. </w:t>
              </w:r>
            </w:ins>
          </w:p>
        </w:tc>
        <w:tc>
          <w:tcPr>
            <w:tcW w:w="5049" w:type="dxa"/>
            <w:vMerge/>
            <w:tcBorders>
              <w:left w:val="single" w:sz="4" w:space="0" w:color="auto"/>
            </w:tcBorders>
          </w:tcPr>
          <w:p w14:paraId="1B56A673" w14:textId="77777777" w:rsidR="00DF42E0" w:rsidRPr="00BA3038" w:rsidRDefault="00DF42E0" w:rsidP="009B3401">
            <w:pPr>
              <w:widowControl w:val="0"/>
              <w:tabs>
                <w:tab w:val="clear" w:pos="567"/>
              </w:tabs>
              <w:autoSpaceDE w:val="0"/>
              <w:autoSpaceDN w:val="0"/>
              <w:spacing w:line="240" w:lineRule="auto"/>
              <w:ind w:right="1998"/>
              <w:jc w:val="center"/>
              <w:rPr>
                <w:ins w:id="885" w:author="Author" w:date="2025-04-30T16:49:00Z"/>
                <w:rFonts w:eastAsia="Arial"/>
                <w:lang w:eastAsia="en-US"/>
              </w:rPr>
            </w:pPr>
          </w:p>
        </w:tc>
      </w:tr>
      <w:tr w:rsidR="00DF42E0" w:rsidRPr="00BA3038" w14:paraId="46632184" w14:textId="77777777" w:rsidTr="009B3401">
        <w:trPr>
          <w:trHeight w:val="1070"/>
          <w:ins w:id="886" w:author="Author" w:date="2025-04-30T16:49:00Z"/>
        </w:trPr>
        <w:tc>
          <w:tcPr>
            <w:tcW w:w="8855" w:type="dxa"/>
            <w:gridSpan w:val="2"/>
            <w:shd w:val="clear" w:color="auto" w:fill="CCECFF"/>
          </w:tcPr>
          <w:p w14:paraId="2F8DFDB8" w14:textId="77777777" w:rsidR="00DF42E0" w:rsidRPr="00BA3038" w:rsidRDefault="00DF42E0" w:rsidP="009B3401">
            <w:pPr>
              <w:widowControl w:val="0"/>
              <w:tabs>
                <w:tab w:val="clear" w:pos="567"/>
              </w:tabs>
              <w:autoSpaceDE w:val="0"/>
              <w:autoSpaceDN w:val="0"/>
              <w:spacing w:before="115" w:line="240" w:lineRule="auto"/>
              <w:ind w:left="467" w:right="245"/>
              <w:rPr>
                <w:ins w:id="887" w:author="Author" w:date="2025-04-30T16:49:00Z"/>
                <w:rFonts w:eastAsia="Arial"/>
                <w:lang w:eastAsia="en-US"/>
              </w:rPr>
            </w:pPr>
            <w:ins w:id="888" w:author="Author" w:date="2025-04-30T16:49:00Z">
              <w:r w:rsidRPr="00BA3038">
                <w:rPr>
                  <w:rFonts w:eastAsia="Calibri"/>
                  <w:lang w:eastAsia="en-US"/>
                </w:rPr>
                <w:t xml:space="preserve">Če nimate </w:t>
              </w:r>
            </w:ins>
            <w:ins w:id="889" w:author="Author" w:date="2025-05-14T14:18:00Z" w16du:dateUtc="2025-05-14T12:18:00Z">
              <w:r>
                <w:rPr>
                  <w:rFonts w:eastAsia="Calibri"/>
                  <w:lang w:eastAsia="en-US"/>
                </w:rPr>
                <w:t>zbiralnika</w:t>
              </w:r>
            </w:ins>
            <w:ins w:id="890" w:author="Author" w:date="2025-04-30T16:49:00Z">
              <w:r w:rsidRPr="00BA3038">
                <w:rPr>
                  <w:rFonts w:eastAsia="Calibri"/>
                  <w:lang w:eastAsia="en-US"/>
                </w:rPr>
                <w:t xml:space="preserve"> za ostre predmete, lahko zanj zaprosite zdravstvenega delavca ali pa uporabite gospodinjski </w:t>
              </w:r>
            </w:ins>
            <w:ins w:id="891" w:author="Author" w:date="2025-05-14T14:18:00Z" w16du:dateUtc="2025-05-14T12:18:00Z">
              <w:r>
                <w:rPr>
                  <w:rFonts w:eastAsia="Calibri"/>
                  <w:lang w:eastAsia="en-US"/>
                </w:rPr>
                <w:t>zbiralnik</w:t>
              </w:r>
            </w:ins>
            <w:ins w:id="892" w:author="Author" w:date="2025-04-30T16:49:00Z">
              <w:r w:rsidRPr="00BA3038">
                <w:rPr>
                  <w:rFonts w:eastAsia="Calibri"/>
                  <w:lang w:eastAsia="en-US"/>
                </w:rPr>
                <w:t>, ki:</w:t>
              </w:r>
            </w:ins>
          </w:p>
          <w:p w14:paraId="754B4280" w14:textId="77777777" w:rsidR="00DF42E0" w:rsidRPr="00BA3038" w:rsidRDefault="00DF42E0" w:rsidP="009B3401">
            <w:pPr>
              <w:widowControl w:val="0"/>
              <w:numPr>
                <w:ilvl w:val="0"/>
                <w:numId w:val="40"/>
              </w:numPr>
              <w:autoSpaceDE w:val="0"/>
              <w:autoSpaceDN w:val="0"/>
              <w:spacing w:before="115" w:after="160" w:line="240" w:lineRule="auto"/>
              <w:ind w:right="245"/>
              <w:rPr>
                <w:ins w:id="893" w:author="Author" w:date="2025-04-30T16:49:00Z"/>
                <w:rFonts w:eastAsia="Arial"/>
                <w:lang w:eastAsia="en-US"/>
              </w:rPr>
            </w:pPr>
            <w:ins w:id="894" w:author="Author" w:date="2025-04-30T16:49:00Z">
              <w:r w:rsidRPr="00BA3038">
                <w:rPr>
                  <w:rFonts w:eastAsia="Calibri"/>
                  <w:lang w:eastAsia="en-US"/>
                </w:rPr>
                <w:t xml:space="preserve">je izdelan iz močne plastike; </w:t>
              </w:r>
            </w:ins>
          </w:p>
          <w:p w14:paraId="63430D5A" w14:textId="77777777" w:rsidR="00DF42E0" w:rsidRPr="00BA3038" w:rsidRDefault="00DF42E0" w:rsidP="009B3401">
            <w:pPr>
              <w:widowControl w:val="0"/>
              <w:numPr>
                <w:ilvl w:val="0"/>
                <w:numId w:val="40"/>
              </w:numPr>
              <w:autoSpaceDE w:val="0"/>
              <w:autoSpaceDN w:val="0"/>
              <w:spacing w:before="115" w:after="160" w:line="240" w:lineRule="auto"/>
              <w:ind w:right="245"/>
              <w:rPr>
                <w:ins w:id="895" w:author="Author" w:date="2025-04-30T16:49:00Z"/>
                <w:rFonts w:eastAsia="Arial"/>
                <w:lang w:eastAsia="en-US"/>
              </w:rPr>
            </w:pPr>
            <w:ins w:id="896" w:author="Author" w:date="2025-04-30T16:49:00Z">
              <w:r w:rsidRPr="00BA3038">
                <w:rPr>
                  <w:rFonts w:eastAsia="Calibri"/>
                  <w:lang w:eastAsia="en-US"/>
                </w:rPr>
                <w:t>ga lahko zaprete s tesno prilegajočim se pokrovom, odpornim na prebadanje, ki preprečuje izstop ostrih predmetov;</w:t>
              </w:r>
            </w:ins>
          </w:p>
          <w:p w14:paraId="1E64226B" w14:textId="77777777" w:rsidR="00DF42E0" w:rsidRPr="00BA3038" w:rsidRDefault="00DF42E0" w:rsidP="009B3401">
            <w:pPr>
              <w:widowControl w:val="0"/>
              <w:numPr>
                <w:ilvl w:val="0"/>
                <w:numId w:val="40"/>
              </w:numPr>
              <w:autoSpaceDE w:val="0"/>
              <w:autoSpaceDN w:val="0"/>
              <w:spacing w:before="115" w:after="160" w:line="240" w:lineRule="auto"/>
              <w:ind w:right="245"/>
              <w:rPr>
                <w:ins w:id="897" w:author="Author" w:date="2025-04-30T16:49:00Z"/>
                <w:rFonts w:eastAsia="Arial"/>
                <w:lang w:eastAsia="en-US"/>
              </w:rPr>
            </w:pPr>
            <w:ins w:id="898" w:author="Author" w:date="2025-04-30T16:49:00Z">
              <w:r w:rsidRPr="00BA3038">
                <w:rPr>
                  <w:rFonts w:eastAsia="Calibri"/>
                  <w:lang w:eastAsia="en-US"/>
                </w:rPr>
                <w:t xml:space="preserve">med uporabo ostane pokončen in stabilen; </w:t>
              </w:r>
            </w:ins>
          </w:p>
          <w:p w14:paraId="02892BDB" w14:textId="77777777" w:rsidR="00DF42E0" w:rsidRPr="00BA3038" w:rsidRDefault="00DF42E0" w:rsidP="009B3401">
            <w:pPr>
              <w:widowControl w:val="0"/>
              <w:numPr>
                <w:ilvl w:val="0"/>
                <w:numId w:val="40"/>
              </w:numPr>
              <w:autoSpaceDE w:val="0"/>
              <w:autoSpaceDN w:val="0"/>
              <w:spacing w:before="115" w:after="160" w:line="240" w:lineRule="auto"/>
              <w:ind w:right="245"/>
              <w:rPr>
                <w:ins w:id="899" w:author="Author" w:date="2025-04-30T16:49:00Z"/>
                <w:rFonts w:eastAsia="Arial"/>
                <w:lang w:eastAsia="en-US"/>
              </w:rPr>
            </w:pPr>
            <w:ins w:id="900" w:author="Author" w:date="2025-04-30T16:49:00Z">
              <w:r w:rsidRPr="00BA3038">
                <w:rPr>
                  <w:rFonts w:eastAsia="Calibri"/>
                  <w:lang w:eastAsia="en-US"/>
                </w:rPr>
                <w:t xml:space="preserve">preprečuje iztekanje tekočin in </w:t>
              </w:r>
            </w:ins>
          </w:p>
          <w:p w14:paraId="636420E3" w14:textId="77777777" w:rsidR="00DF42E0" w:rsidRPr="00BA3038" w:rsidRDefault="00DF42E0" w:rsidP="009B3401">
            <w:pPr>
              <w:widowControl w:val="0"/>
              <w:numPr>
                <w:ilvl w:val="0"/>
                <w:numId w:val="40"/>
              </w:numPr>
              <w:autoSpaceDE w:val="0"/>
              <w:autoSpaceDN w:val="0"/>
              <w:spacing w:before="115" w:after="160" w:line="240" w:lineRule="auto"/>
              <w:ind w:right="245"/>
              <w:rPr>
                <w:ins w:id="901" w:author="Author" w:date="2025-04-30T16:49:00Z"/>
                <w:rFonts w:eastAsia="Arial"/>
                <w:lang w:eastAsia="en-US"/>
              </w:rPr>
            </w:pPr>
            <w:ins w:id="902" w:author="Author" w:date="2025-04-30T16:49:00Z">
              <w:r w:rsidRPr="00BA3038">
                <w:rPr>
                  <w:rFonts w:eastAsia="Calibri"/>
                  <w:lang w:eastAsia="en-US"/>
                </w:rPr>
                <w:t xml:space="preserve">je ustrezno označen, da opozarja na nevarne odpadke v notranjosti </w:t>
              </w:r>
            </w:ins>
            <w:ins w:id="903" w:author="Author" w:date="2025-05-14T14:20:00Z" w16du:dateUtc="2025-05-14T12:20:00Z">
              <w:r>
                <w:rPr>
                  <w:rFonts w:eastAsia="Calibri"/>
                  <w:lang w:eastAsia="en-US"/>
                </w:rPr>
                <w:t>zbiralnika</w:t>
              </w:r>
            </w:ins>
            <w:ins w:id="904" w:author="Author" w:date="2025-04-30T16:49:00Z">
              <w:r w:rsidRPr="00BA3038">
                <w:rPr>
                  <w:rFonts w:eastAsia="Calibri"/>
                  <w:lang w:eastAsia="en-US"/>
                </w:rPr>
                <w:t xml:space="preserve">. </w:t>
              </w:r>
            </w:ins>
          </w:p>
          <w:p w14:paraId="134E8461" w14:textId="77777777" w:rsidR="00DF42E0" w:rsidRPr="00C91A3B" w:rsidRDefault="00DF42E0" w:rsidP="009B3401">
            <w:pPr>
              <w:widowControl w:val="0"/>
              <w:tabs>
                <w:tab w:val="clear" w:pos="567"/>
              </w:tabs>
              <w:autoSpaceDE w:val="0"/>
              <w:autoSpaceDN w:val="0"/>
              <w:spacing w:before="115" w:line="240" w:lineRule="auto"/>
              <w:ind w:left="467" w:right="245"/>
              <w:rPr>
                <w:ins w:id="905" w:author="Author" w:date="2025-04-30T16:49:00Z"/>
                <w:rFonts w:eastAsia="Arial"/>
                <w:lang w:eastAsia="en-US"/>
              </w:rPr>
            </w:pPr>
            <w:ins w:id="906" w:author="Author" w:date="2025-04-30T16:49:00Z">
              <w:r w:rsidRPr="00C91A3B">
                <w:rPr>
                  <w:rFonts w:eastAsia="Calibri"/>
                  <w:lang w:eastAsia="en-US"/>
                </w:rPr>
                <w:t xml:space="preserve">Ko bo vaš </w:t>
              </w:r>
            </w:ins>
            <w:ins w:id="907" w:author="Author" w:date="2025-05-14T14:20:00Z" w16du:dateUtc="2025-05-14T12:20:00Z">
              <w:r w:rsidRPr="00C91A3B">
                <w:rPr>
                  <w:rFonts w:eastAsia="Calibri"/>
                  <w:lang w:eastAsia="en-US"/>
                </w:rPr>
                <w:t>zbiralnik</w:t>
              </w:r>
            </w:ins>
            <w:ins w:id="908" w:author="Author" w:date="2025-04-30T16:49:00Z">
              <w:r w:rsidRPr="00C91A3B">
                <w:rPr>
                  <w:rFonts w:eastAsia="Calibri"/>
                  <w:lang w:eastAsia="en-US"/>
                </w:rPr>
                <w:t xml:space="preserve"> za ostre predmete skoraj poln, upoštevajte smernice</w:t>
              </w:r>
              <w:del w:id="909" w:author="Author" w:date="2025-06-06T13:46:00Z" w16du:dateUtc="2025-06-06T11:46:00Z">
                <w:r w:rsidRPr="00C91A3B" w:rsidDel="00FD07B9">
                  <w:rPr>
                    <w:rFonts w:eastAsia="Calibri"/>
                    <w:lang w:eastAsia="en-US"/>
                  </w:rPr>
                  <w:delText xml:space="preserve"> svoje skupnosti</w:delText>
                </w:r>
              </w:del>
              <w:r w:rsidRPr="00C91A3B">
                <w:rPr>
                  <w:rFonts w:eastAsia="Calibri"/>
                  <w:lang w:eastAsia="en-US"/>
                </w:rPr>
                <w:t xml:space="preserve">, da ga boste pravilno </w:t>
              </w:r>
            </w:ins>
            <w:ins w:id="910" w:author="Author" w:date="2025-05-14T14:22:00Z" w16du:dateUtc="2025-05-14T12:22:00Z">
              <w:r w:rsidRPr="00C91A3B">
                <w:rPr>
                  <w:rFonts w:eastAsia="Calibri"/>
                  <w:lang w:eastAsia="en-US"/>
                </w:rPr>
                <w:t>od</w:t>
              </w:r>
            </w:ins>
            <w:ins w:id="911" w:author="Author" w:date="2025-05-14T14:20:00Z" w16du:dateUtc="2025-05-14T12:20:00Z">
              <w:r w:rsidRPr="00C91A3B">
                <w:rPr>
                  <w:rFonts w:eastAsia="Calibri"/>
                  <w:lang w:eastAsia="en-US"/>
                </w:rPr>
                <w:t>vrgli</w:t>
              </w:r>
            </w:ins>
            <w:ins w:id="912" w:author="Author" w:date="2025-04-30T16:49:00Z">
              <w:r w:rsidRPr="00C91A3B">
                <w:rPr>
                  <w:rFonts w:eastAsia="Calibri"/>
                  <w:lang w:eastAsia="en-US"/>
                </w:rPr>
                <w:t xml:space="preserve">. Morda so v veljavi državni ali lokalni predpisi o tem, kako je treba </w:t>
              </w:r>
            </w:ins>
            <w:ins w:id="913" w:author="Author" w:date="2025-05-14T14:23:00Z" w16du:dateUtc="2025-05-14T12:23:00Z">
              <w:r w:rsidRPr="00C91A3B">
                <w:rPr>
                  <w:rFonts w:eastAsia="Calibri"/>
                  <w:lang w:eastAsia="en-US"/>
                </w:rPr>
                <w:t>od</w:t>
              </w:r>
            </w:ins>
            <w:ins w:id="914" w:author="Author" w:date="2025-05-14T14:21:00Z" w16du:dateUtc="2025-05-14T12:21:00Z">
              <w:r w:rsidRPr="00C91A3B">
                <w:rPr>
                  <w:rFonts w:eastAsia="Calibri"/>
                  <w:lang w:eastAsia="en-US"/>
                </w:rPr>
                <w:t>vreči</w:t>
              </w:r>
            </w:ins>
            <w:ins w:id="915" w:author="Author" w:date="2025-04-30T16:49:00Z">
              <w:r w:rsidRPr="00C91A3B">
                <w:rPr>
                  <w:rFonts w:eastAsia="Calibri"/>
                  <w:lang w:eastAsia="en-US"/>
                </w:rPr>
                <w:t xml:space="preserve"> uporabljene injekcijske brizge. </w:t>
              </w:r>
            </w:ins>
          </w:p>
          <w:p w14:paraId="46393489" w14:textId="77777777" w:rsidR="00DF42E0" w:rsidRPr="00C91A3B" w:rsidRDefault="00DF42E0" w:rsidP="009B3401">
            <w:pPr>
              <w:widowControl w:val="0"/>
              <w:tabs>
                <w:tab w:val="clear" w:pos="567"/>
              </w:tabs>
              <w:autoSpaceDE w:val="0"/>
              <w:autoSpaceDN w:val="0"/>
              <w:spacing w:before="115" w:line="240" w:lineRule="auto"/>
              <w:ind w:left="467" w:right="245"/>
              <w:rPr>
                <w:ins w:id="916" w:author="Author" w:date="2025-04-30T16:49:00Z"/>
                <w:rFonts w:eastAsia="Arial"/>
                <w:lang w:eastAsia="en-US"/>
              </w:rPr>
            </w:pPr>
            <w:ins w:id="917" w:author="Author" w:date="2025-04-30T16:49:00Z">
              <w:r w:rsidRPr="00C91A3B">
                <w:rPr>
                  <w:rFonts w:eastAsia="Calibri"/>
                  <w:lang w:eastAsia="en-US"/>
                </w:rPr>
                <w:t xml:space="preserve">Ne odvrzite uporabljenega </w:t>
              </w:r>
            </w:ins>
            <w:ins w:id="918" w:author="Author" w:date="2025-05-14T14:21:00Z" w16du:dateUtc="2025-05-14T12:21:00Z">
              <w:r w:rsidRPr="00C91A3B">
                <w:rPr>
                  <w:rFonts w:eastAsia="Calibri"/>
                  <w:lang w:eastAsia="en-US"/>
                </w:rPr>
                <w:t>zbiralnika</w:t>
              </w:r>
            </w:ins>
            <w:ins w:id="919" w:author="Author" w:date="2025-04-30T16:49:00Z">
              <w:r w:rsidRPr="00C91A3B">
                <w:rPr>
                  <w:rFonts w:eastAsia="Calibri"/>
                  <w:lang w:eastAsia="en-US"/>
                </w:rPr>
                <w:t xml:space="preserve"> za ostre predmete med gospodinjske odpadke, razen če to dovoljujejo smernice</w:t>
              </w:r>
              <w:del w:id="920" w:author="Author" w:date="2025-06-06T13:46:00Z" w16du:dateUtc="2025-06-06T11:46:00Z">
                <w:r w:rsidRPr="00C91A3B" w:rsidDel="00FD07B9">
                  <w:rPr>
                    <w:rFonts w:eastAsia="Calibri"/>
                    <w:lang w:eastAsia="en-US"/>
                  </w:rPr>
                  <w:delText xml:space="preserve"> vaše skupnosti</w:delText>
                </w:r>
              </w:del>
              <w:r w:rsidRPr="00C91A3B">
                <w:rPr>
                  <w:rFonts w:eastAsia="Calibri"/>
                  <w:lang w:eastAsia="en-US"/>
                </w:rPr>
                <w:t xml:space="preserve">. </w:t>
              </w:r>
            </w:ins>
          </w:p>
          <w:p w14:paraId="1BA1478F" w14:textId="77777777" w:rsidR="00DF42E0" w:rsidRPr="00BA3038" w:rsidRDefault="00DF42E0" w:rsidP="009B3401">
            <w:pPr>
              <w:widowControl w:val="0"/>
              <w:tabs>
                <w:tab w:val="clear" w:pos="567"/>
              </w:tabs>
              <w:autoSpaceDE w:val="0"/>
              <w:autoSpaceDN w:val="0"/>
              <w:spacing w:before="115" w:line="240" w:lineRule="auto"/>
              <w:ind w:left="467" w:right="245"/>
              <w:rPr>
                <w:ins w:id="921" w:author="Author" w:date="2025-04-30T16:49:00Z"/>
                <w:rFonts w:eastAsia="Arial"/>
                <w:lang w:eastAsia="en-US"/>
              </w:rPr>
            </w:pPr>
            <w:ins w:id="922" w:author="Author" w:date="2025-04-30T16:49:00Z">
              <w:r w:rsidRPr="00C91A3B">
                <w:rPr>
                  <w:rFonts w:eastAsia="Calibri"/>
                  <w:lang w:eastAsia="en-US"/>
                </w:rPr>
                <w:t xml:space="preserve">Uporabljenega </w:t>
              </w:r>
            </w:ins>
            <w:ins w:id="923" w:author="Author" w:date="2025-05-14T14:24:00Z" w16du:dateUtc="2025-05-14T12:24:00Z">
              <w:r w:rsidRPr="00C91A3B">
                <w:rPr>
                  <w:rFonts w:eastAsia="Calibri"/>
                  <w:lang w:eastAsia="en-US"/>
                </w:rPr>
                <w:t>zbiralnika</w:t>
              </w:r>
            </w:ins>
            <w:ins w:id="924" w:author="Author" w:date="2025-04-30T16:49:00Z">
              <w:r w:rsidRPr="00C91A3B">
                <w:rPr>
                  <w:rFonts w:eastAsia="Calibri"/>
                  <w:lang w:eastAsia="en-US"/>
                </w:rPr>
                <w:t xml:space="preserve"> za ostre predmete ne smete reciklirati.</w:t>
              </w:r>
              <w:r w:rsidRPr="00BA3038">
                <w:rPr>
                  <w:rFonts w:eastAsia="Calibri"/>
                  <w:lang w:eastAsia="en-US"/>
                </w:rPr>
                <w:t xml:space="preserve"> </w:t>
              </w:r>
            </w:ins>
          </w:p>
          <w:p w14:paraId="1542FFFC" w14:textId="77777777" w:rsidR="00DF42E0" w:rsidRPr="00BA3038" w:rsidRDefault="00DF42E0" w:rsidP="009B3401">
            <w:pPr>
              <w:widowControl w:val="0"/>
              <w:tabs>
                <w:tab w:val="clear" w:pos="567"/>
              </w:tabs>
              <w:autoSpaceDE w:val="0"/>
              <w:autoSpaceDN w:val="0"/>
              <w:spacing w:line="240" w:lineRule="auto"/>
              <w:ind w:right="1998"/>
              <w:rPr>
                <w:ins w:id="925" w:author="Author" w:date="2025-04-30T16:49:00Z"/>
                <w:rFonts w:eastAsia="Arial"/>
                <w:lang w:eastAsia="en-US"/>
              </w:rPr>
            </w:pPr>
          </w:p>
        </w:tc>
      </w:tr>
    </w:tbl>
    <w:p w14:paraId="64099CEB" w14:textId="77777777" w:rsidR="00DF42E0" w:rsidRPr="00BA3038" w:rsidDel="00FE6D1E" w:rsidRDefault="00DF42E0" w:rsidP="00E548B7">
      <w:pPr>
        <w:widowControl w:val="0"/>
        <w:tabs>
          <w:tab w:val="clear" w:pos="567"/>
        </w:tabs>
        <w:autoSpaceDE w:val="0"/>
        <w:autoSpaceDN w:val="0"/>
        <w:spacing w:before="77" w:line="240" w:lineRule="auto"/>
        <w:ind w:left="220"/>
        <w:rPr>
          <w:ins w:id="926" w:author="Author" w:date="2025-04-30T16:49:00Z"/>
          <w:del w:id="927" w:author="Author" w:date="2025-05-07T09:07:00Z" w16du:dateUtc="2025-05-07T08:07:00Z"/>
          <w:rFonts w:eastAsia="Arial"/>
          <w:lang w:eastAsia="en-US"/>
        </w:rPr>
      </w:pPr>
    </w:p>
    <w:p w14:paraId="5FD5C6A6" w14:textId="77777777" w:rsidR="00DF42E0" w:rsidRPr="00BA3038" w:rsidDel="00FE6D1E" w:rsidRDefault="00DF42E0" w:rsidP="00E548B7">
      <w:pPr>
        <w:widowControl w:val="0"/>
        <w:tabs>
          <w:tab w:val="clear" w:pos="567"/>
        </w:tabs>
        <w:autoSpaceDE w:val="0"/>
        <w:autoSpaceDN w:val="0"/>
        <w:spacing w:before="77" w:line="240" w:lineRule="auto"/>
        <w:ind w:left="220"/>
        <w:rPr>
          <w:ins w:id="928" w:author="Author" w:date="2025-04-30T16:49:00Z"/>
          <w:del w:id="929" w:author="Author" w:date="2025-05-07T09:07:00Z" w16du:dateUtc="2025-05-07T08:07:00Z"/>
          <w:rFonts w:eastAsia="Malgun Gothic"/>
          <w:lang w:eastAsia="ko-KR"/>
        </w:rPr>
      </w:pPr>
    </w:p>
    <w:p w14:paraId="2732C1FF" w14:textId="77777777" w:rsidR="00DF42E0" w:rsidRPr="00BA3038" w:rsidDel="00FE6D1E" w:rsidRDefault="00DF42E0" w:rsidP="00E548B7">
      <w:pPr>
        <w:tabs>
          <w:tab w:val="clear" w:pos="567"/>
        </w:tabs>
        <w:autoSpaceDE w:val="0"/>
        <w:autoSpaceDN w:val="0"/>
        <w:adjustRightInd w:val="0"/>
        <w:spacing w:line="240" w:lineRule="auto"/>
        <w:rPr>
          <w:ins w:id="930" w:author="Author" w:date="2025-04-30T16:49:00Z"/>
          <w:del w:id="931" w:author="Author" w:date="2025-05-07T09:07:00Z" w16du:dateUtc="2025-05-07T08:07:00Z"/>
          <w:rFonts w:cs="Verdana"/>
          <w:color w:val="000000"/>
          <w:lang w:eastAsia="en-US"/>
        </w:rPr>
      </w:pPr>
    </w:p>
    <w:p w14:paraId="6149187E" w14:textId="77777777" w:rsidR="00DF42E0" w:rsidRPr="00BA3038" w:rsidRDefault="00DF42E0" w:rsidP="00E548B7">
      <w:pPr>
        <w:tabs>
          <w:tab w:val="clear" w:pos="567"/>
        </w:tabs>
        <w:spacing w:after="160" w:line="259" w:lineRule="auto"/>
        <w:rPr>
          <w:ins w:id="932" w:author="Author" w:date="2025-04-30T16:49:00Z"/>
          <w:rFonts w:ascii="Calibri" w:eastAsia="Calibri" w:hAnsi="Calibri"/>
          <w:lang w:eastAsia="en-US"/>
        </w:rPr>
      </w:pPr>
    </w:p>
    <w:p w14:paraId="4C3D9734" w14:textId="77777777" w:rsidR="00DF42E0" w:rsidRPr="00BA3038" w:rsidDel="000500A8" w:rsidRDefault="00DF42E0" w:rsidP="00E548B7">
      <w:pPr>
        <w:numPr>
          <w:ilvl w:val="12"/>
          <w:numId w:val="0"/>
        </w:numPr>
        <w:spacing w:line="240" w:lineRule="auto"/>
        <w:ind w:right="-2"/>
        <w:rPr>
          <w:del w:id="933" w:author="Author" w:date="2025-04-30T16:49:00Z"/>
        </w:rPr>
      </w:pPr>
    </w:p>
    <w:p w14:paraId="71DE8246" w14:textId="77777777" w:rsidR="00DF42E0" w:rsidRPr="00BA3038" w:rsidDel="000500A8" w:rsidRDefault="00DF42E0" w:rsidP="00E548B7">
      <w:pPr>
        <w:numPr>
          <w:ilvl w:val="12"/>
          <w:numId w:val="0"/>
        </w:numPr>
        <w:spacing w:line="240" w:lineRule="auto"/>
        <w:ind w:right="-2"/>
        <w:rPr>
          <w:del w:id="934" w:author="Author" w:date="2025-04-30T16:49:00Z"/>
        </w:rPr>
      </w:pPr>
      <w:del w:id="935" w:author="Author" w:date="2025-04-30T16:49:00Z">
        <w:r w:rsidRPr="00BA3038" w:rsidDel="000500A8">
          <w:delText>---------------------------------------------------------------------------------------------------------------------------</w:delText>
        </w:r>
      </w:del>
    </w:p>
    <w:p w14:paraId="0038B636" w14:textId="77777777" w:rsidR="00DF42E0" w:rsidRPr="00BA3038" w:rsidDel="000500A8" w:rsidRDefault="00DF42E0" w:rsidP="00E548B7">
      <w:pPr>
        <w:numPr>
          <w:ilvl w:val="12"/>
          <w:numId w:val="0"/>
        </w:numPr>
        <w:spacing w:line="240" w:lineRule="auto"/>
        <w:ind w:right="-2"/>
        <w:rPr>
          <w:del w:id="936" w:author="Author" w:date="2025-04-30T16:49:00Z"/>
          <w:b/>
        </w:rPr>
      </w:pPr>
    </w:p>
    <w:p w14:paraId="1AB2F5FC" w14:textId="77777777" w:rsidR="00DF42E0" w:rsidRPr="00BA3038" w:rsidDel="000500A8" w:rsidRDefault="00DF42E0" w:rsidP="00E548B7">
      <w:pPr>
        <w:numPr>
          <w:ilvl w:val="12"/>
          <w:numId w:val="0"/>
        </w:numPr>
        <w:spacing w:line="240" w:lineRule="auto"/>
        <w:ind w:right="-2"/>
        <w:rPr>
          <w:del w:id="937" w:author="Author" w:date="2025-04-30T16:49:00Z"/>
          <w:b/>
        </w:rPr>
      </w:pPr>
      <w:del w:id="938" w:author="Author" w:date="2025-04-30T16:49:00Z">
        <w:r w:rsidRPr="00BA3038" w:rsidDel="000500A8">
          <w:rPr>
            <w:b/>
          </w:rPr>
          <w:delText>Naslednje informacije so namenjene samo zdravstvenemu osebju:</w:delText>
        </w:r>
      </w:del>
    </w:p>
    <w:p w14:paraId="5E937925" w14:textId="77777777" w:rsidR="00DF42E0" w:rsidRPr="00BA3038" w:rsidDel="000500A8" w:rsidRDefault="00DF42E0" w:rsidP="00E548B7">
      <w:pPr>
        <w:numPr>
          <w:ilvl w:val="12"/>
          <w:numId w:val="0"/>
        </w:numPr>
        <w:spacing w:line="240" w:lineRule="auto"/>
        <w:ind w:right="-2"/>
        <w:rPr>
          <w:del w:id="939" w:author="Author" w:date="2025-04-30T16:49:00Z"/>
        </w:rPr>
      </w:pPr>
    </w:p>
    <w:p w14:paraId="5A9B7C4C" w14:textId="77777777" w:rsidR="00DF42E0" w:rsidRPr="00BA3038" w:rsidDel="000500A8" w:rsidRDefault="00DF42E0" w:rsidP="00E548B7">
      <w:pPr>
        <w:numPr>
          <w:ilvl w:val="12"/>
          <w:numId w:val="0"/>
        </w:numPr>
        <w:spacing w:line="240" w:lineRule="auto"/>
        <w:ind w:right="-2"/>
        <w:rPr>
          <w:del w:id="940" w:author="Author" w:date="2025-04-30T16:49:00Z"/>
        </w:rPr>
      </w:pPr>
      <w:del w:id="941" w:author="Author" w:date="2025-04-30T16:49:00Z">
        <w:r w:rsidRPr="00BA3038" w:rsidDel="000500A8">
          <w:rPr>
            <w:rFonts w:eastAsia="Calibri"/>
            <w:lang w:eastAsia="en-US"/>
          </w:rPr>
          <w:delText>Pred dajanjem subkutane injekcije zdravila Tysabri izven kliničnega okolja, na primer na domu, mora zdravstveni delavec za vsakega bolnika pred vsakim dajanjem izpolniti Kontrolni seznam pred dajanjem zdravila izven kliničnega okolja, da se prepriča, da sme dati injekcijo.</w:delText>
        </w:r>
      </w:del>
    </w:p>
    <w:p w14:paraId="19FC531E" w14:textId="77777777" w:rsidR="00DF42E0" w:rsidRPr="00BA3038" w:rsidDel="000500A8" w:rsidRDefault="00DF42E0" w:rsidP="00E548B7">
      <w:pPr>
        <w:numPr>
          <w:ilvl w:val="12"/>
          <w:numId w:val="0"/>
        </w:numPr>
        <w:spacing w:line="240" w:lineRule="auto"/>
        <w:ind w:right="-2"/>
        <w:rPr>
          <w:del w:id="942" w:author="Author" w:date="2025-04-30T16:49:00Z"/>
        </w:rPr>
      </w:pPr>
    </w:p>
    <w:p w14:paraId="000D61C5" w14:textId="77777777" w:rsidR="00DF42E0" w:rsidRPr="00BA3038" w:rsidDel="000500A8" w:rsidRDefault="00DF42E0" w:rsidP="00E548B7">
      <w:pPr>
        <w:numPr>
          <w:ilvl w:val="12"/>
          <w:numId w:val="0"/>
        </w:numPr>
        <w:spacing w:line="240" w:lineRule="auto"/>
        <w:ind w:right="-2"/>
        <w:rPr>
          <w:del w:id="943" w:author="Author" w:date="2025-04-30T16:49:00Z"/>
        </w:rPr>
      </w:pPr>
      <w:del w:id="944" w:author="Author" w:date="2025-04-30T16:49:00Z">
        <w:r w:rsidRPr="00BA3038" w:rsidDel="000500A8">
          <w:delText>Priporočeni odmerek 300 mg je treba dati z dvema 150-mg napolnjenima injekcijskima brizgama, glejte poglavje 3 spodaj.</w:delText>
        </w:r>
      </w:del>
    </w:p>
    <w:p w14:paraId="1C6C7B11" w14:textId="77777777" w:rsidR="00DF42E0" w:rsidRPr="00BA3038" w:rsidDel="000500A8" w:rsidRDefault="00DF42E0" w:rsidP="00E548B7">
      <w:pPr>
        <w:numPr>
          <w:ilvl w:val="12"/>
          <w:numId w:val="0"/>
        </w:numPr>
        <w:spacing w:line="240" w:lineRule="auto"/>
        <w:ind w:right="-2"/>
        <w:rPr>
          <w:del w:id="945" w:author="Author" w:date="2025-04-30T16:49:00Z"/>
        </w:rPr>
      </w:pPr>
    </w:p>
    <w:p w14:paraId="08B9ED02" w14:textId="77777777" w:rsidR="00DF42E0" w:rsidRPr="00BA3038" w:rsidDel="000500A8" w:rsidRDefault="00DF42E0" w:rsidP="00E548B7">
      <w:pPr>
        <w:numPr>
          <w:ilvl w:val="12"/>
          <w:numId w:val="0"/>
        </w:numPr>
        <w:spacing w:line="240" w:lineRule="auto"/>
        <w:ind w:right="-2"/>
        <w:rPr>
          <w:del w:id="946" w:author="Author" w:date="2025-04-30T16:49:00Z"/>
          <w:b/>
        </w:rPr>
      </w:pPr>
      <w:del w:id="947" w:author="Author" w:date="2025-04-30T16:49:00Z">
        <w:r w:rsidRPr="00BA3038" w:rsidDel="000500A8">
          <w:rPr>
            <w:b/>
          </w:rPr>
          <w:delText>Navodila za dajanje</w:delText>
        </w:r>
      </w:del>
    </w:p>
    <w:p w14:paraId="5FC61ED2" w14:textId="77777777" w:rsidR="00DF42E0" w:rsidRPr="00BA3038" w:rsidDel="000500A8" w:rsidRDefault="00DF42E0" w:rsidP="00E548B7">
      <w:pPr>
        <w:numPr>
          <w:ilvl w:val="12"/>
          <w:numId w:val="0"/>
        </w:numPr>
        <w:spacing w:line="240" w:lineRule="auto"/>
        <w:ind w:right="-2"/>
        <w:rPr>
          <w:del w:id="948" w:author="Author" w:date="2025-04-30T16:49:00Z"/>
        </w:rPr>
      </w:pPr>
    </w:p>
    <w:p w14:paraId="4E9947DD" w14:textId="77777777" w:rsidR="00DF42E0" w:rsidRPr="00BA3038" w:rsidDel="000500A8" w:rsidRDefault="00DF42E0" w:rsidP="00E548B7">
      <w:pPr>
        <w:numPr>
          <w:ilvl w:val="12"/>
          <w:numId w:val="0"/>
        </w:numPr>
        <w:spacing w:line="240" w:lineRule="auto"/>
        <w:ind w:right="-2"/>
        <w:rPr>
          <w:del w:id="949" w:author="Author" w:date="2025-04-30T16:49:00Z"/>
        </w:rPr>
      </w:pPr>
      <w:del w:id="950" w:author="Author" w:date="2025-04-30T16:49:00Z">
        <w:r w:rsidRPr="00BA3038" w:rsidDel="000500A8">
          <w:delText>Napolnjena injekcijska brizga ima sistem za zaščito igle, ki se samodejno aktivira, ko je bat popolnoma pritisnjen. Ko spustite bat, bo ščitnik igle pokril izpostavljeno iglo.</w:delText>
        </w:r>
      </w:del>
    </w:p>
    <w:p w14:paraId="6966C080" w14:textId="77777777" w:rsidR="00DF42E0" w:rsidRPr="00BA3038" w:rsidDel="000500A8" w:rsidRDefault="00DF42E0" w:rsidP="00E548B7">
      <w:pPr>
        <w:numPr>
          <w:ilvl w:val="12"/>
          <w:numId w:val="0"/>
        </w:numPr>
        <w:spacing w:line="240" w:lineRule="auto"/>
        <w:ind w:right="-2"/>
        <w:rPr>
          <w:del w:id="951" w:author="Author" w:date="2025-04-30T16:49:00Z"/>
          <w:lang w:eastAsia="en-GB"/>
        </w:rPr>
      </w:pPr>
    </w:p>
    <w:p w14:paraId="25F3D8D3" w14:textId="77777777" w:rsidR="00DF42E0" w:rsidRPr="00BA3038" w:rsidDel="000500A8" w:rsidRDefault="00DF42E0" w:rsidP="00E548B7">
      <w:pPr>
        <w:numPr>
          <w:ilvl w:val="12"/>
          <w:numId w:val="0"/>
        </w:numPr>
        <w:spacing w:line="240" w:lineRule="auto"/>
        <w:ind w:right="-2"/>
        <w:rPr>
          <w:del w:id="952" w:author="Author" w:date="2025-04-30T16:49:00Z"/>
        </w:rPr>
      </w:pPr>
      <w:del w:id="953" w:author="Author" w:date="2025-04-30T16:49:00Z">
        <w:r w:rsidRPr="00BA3038" w:rsidDel="000500A8">
          <w:rPr>
            <w:noProof/>
            <w:lang w:eastAsia="en-GB"/>
          </w:rPr>
          <w:lastRenderedPageBreak/>
          <mc:AlternateContent>
            <mc:Choice Requires="wps">
              <w:drawing>
                <wp:anchor distT="0" distB="0" distL="114300" distR="114300" simplePos="0" relativeHeight="251663360" behindDoc="0" locked="0" layoutInCell="1" allowOverlap="1" wp14:anchorId="7F9F34CA" wp14:editId="19B93474">
                  <wp:simplePos x="0" y="0"/>
                  <wp:positionH relativeFrom="column">
                    <wp:posOffset>4088130</wp:posOffset>
                  </wp:positionH>
                  <wp:positionV relativeFrom="paragraph">
                    <wp:posOffset>1381760</wp:posOffset>
                  </wp:positionV>
                  <wp:extent cx="2663825" cy="1050290"/>
                  <wp:effectExtent l="0" t="0" r="3175" b="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3825" cy="1050290"/>
                          </a:xfrm>
                          <a:prstGeom prst="rect">
                            <a:avLst/>
                          </a:prstGeom>
                          <a:solidFill>
                            <a:sysClr val="window" lastClr="FFFFFF"/>
                          </a:solidFill>
                          <a:ln w="6350">
                            <a:noFill/>
                          </a:ln>
                        </wps:spPr>
                        <wps:txbx>
                          <w:txbxContent>
                            <w:p w14:paraId="035A68A9" w14:textId="77777777" w:rsidR="00DF42E0" w:rsidRPr="00BA3038" w:rsidRDefault="00DF42E0" w:rsidP="00E548B7">
                              <w:pPr>
                                <w:rPr>
                                  <w:color w:val="0E0F0F"/>
                                </w:rPr>
                              </w:pPr>
                              <w:r w:rsidRPr="00BA3038">
                                <w:rPr>
                                  <w:color w:val="0E0F0F"/>
                                </w:rPr>
                                <w:t>A.</w:t>
                              </w:r>
                              <w:r w:rsidRPr="00BA3038">
                                <w:rPr>
                                  <w:color w:val="0E0F0F"/>
                                </w:rPr>
                                <w:tab/>
                                <w:t>bat</w:t>
                              </w:r>
                            </w:p>
                            <w:p w14:paraId="3E6DC1C2" w14:textId="77777777" w:rsidR="00DF42E0" w:rsidRPr="00BA3038" w:rsidRDefault="00DF42E0" w:rsidP="00E548B7">
                              <w:pPr>
                                <w:rPr>
                                  <w:color w:val="0E0F0F"/>
                                </w:rPr>
                              </w:pPr>
                              <w:r w:rsidRPr="00BA3038">
                                <w:rPr>
                                  <w:color w:val="0E0F0F"/>
                                </w:rPr>
                                <w:t>B.</w:t>
                              </w:r>
                              <w:r w:rsidRPr="00BA3038">
                                <w:rPr>
                                  <w:color w:val="0E0F0F"/>
                                </w:rPr>
                                <w:tab/>
                                <w:t>prirobnica za prst</w:t>
                              </w:r>
                            </w:p>
                            <w:p w14:paraId="13AF0952" w14:textId="77777777" w:rsidR="00DF42E0" w:rsidRPr="00BA3038" w:rsidRDefault="00DF42E0" w:rsidP="00E548B7">
                              <w:pPr>
                                <w:rPr>
                                  <w:color w:val="0E0F0F"/>
                                </w:rPr>
                              </w:pPr>
                              <w:r w:rsidRPr="00BA3038">
                                <w:rPr>
                                  <w:color w:val="0E0F0F"/>
                                </w:rPr>
                                <w:t>C.</w:t>
                              </w:r>
                              <w:r w:rsidRPr="00BA3038">
                                <w:rPr>
                                  <w:color w:val="0E0F0F"/>
                                </w:rPr>
                                <w:tab/>
                                <w:t>napolnjena injekcijska brizga (steklena)</w:t>
                              </w:r>
                            </w:p>
                            <w:p w14:paraId="3D053A19" w14:textId="77777777" w:rsidR="00DF42E0" w:rsidRPr="00BA3038" w:rsidRDefault="00DF42E0" w:rsidP="00E548B7">
                              <w:pPr>
                                <w:rPr>
                                  <w:color w:val="0E0F0F"/>
                                </w:rPr>
                              </w:pPr>
                              <w:r w:rsidRPr="00BA3038">
                                <w:rPr>
                                  <w:color w:val="0E0F0F"/>
                                </w:rPr>
                                <w:t>D.</w:t>
                              </w:r>
                              <w:r w:rsidRPr="00BA3038">
                                <w:rPr>
                                  <w:color w:val="0E0F0F"/>
                                </w:rPr>
                                <w:tab/>
                                <w:t>pokrov igle</w:t>
                              </w:r>
                            </w:p>
                            <w:p w14:paraId="0C92AA7A" w14:textId="77777777" w:rsidR="00DF42E0" w:rsidRPr="00BA3038" w:rsidRDefault="00DF42E0" w:rsidP="00E548B7">
                              <w:pPr>
                                <w:rPr>
                                  <w:color w:val="0E0F0F"/>
                                </w:rPr>
                              </w:pPr>
                              <w:r w:rsidRPr="00BA3038">
                                <w:rPr>
                                  <w:color w:val="0E0F0F"/>
                                </w:rPr>
                                <w:t>E.</w:t>
                              </w:r>
                              <w:r w:rsidRPr="00BA3038">
                                <w:rPr>
                                  <w:color w:val="0E0F0F"/>
                                </w:rPr>
                                <w:tab/>
                                <w:t>igla</w:t>
                              </w:r>
                            </w:p>
                            <w:p w14:paraId="71A2B22E" w14:textId="77777777" w:rsidR="00DF42E0" w:rsidRPr="00BA3038" w:rsidRDefault="00DF42E0" w:rsidP="00E548B7">
                              <w:pPr>
                                <w:rPr>
                                  <w:color w:val="0E0F0F"/>
                                </w:rPr>
                              </w:pPr>
                              <w:r w:rsidRPr="00BA3038">
                                <w:rPr>
                                  <w:color w:val="0E0F0F"/>
                                </w:rPr>
                                <w:t>F.</w:t>
                              </w:r>
                              <w:r w:rsidRPr="00BA3038">
                                <w:rPr>
                                  <w:color w:val="0E0F0F"/>
                                </w:rPr>
                                <w:tab/>
                                <w:t>varovalo igle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F34CA" id="Text Box 12" o:spid="_x0000_s1061" type="#_x0000_t202" style="position:absolute;margin-left:321.9pt;margin-top:108.8pt;width:209.75pt;height:8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" fillcolor="window" stroked="f" strokeweight=".5pt">
                  <v:textbox inset="0,0,0,0">
                    <w:txbxContent>
                      <w:p w14:paraId="035A68A9" w14:textId="77777777" w:rsidR="00DF42E0" w:rsidRPr="00BA3038" w:rsidRDefault="00DF42E0" w:rsidP="00E548B7">
                        <w:pPr>
                          <w:rPr>
                            <w:color w:val="0E0F0F"/>
                          </w:rPr>
                        </w:pPr>
                        <w:r w:rsidRPr="00BA3038">
                          <w:rPr>
                            <w:color w:val="0E0F0F"/>
                          </w:rPr>
                          <w:t>A.</w:t>
                        </w:r>
                        <w:r w:rsidRPr="00BA3038">
                          <w:rPr>
                            <w:color w:val="0E0F0F"/>
                          </w:rPr>
                          <w:tab/>
                          <w:t>bat</w:t>
                        </w:r>
                      </w:p>
                      <w:p w14:paraId="3E6DC1C2" w14:textId="77777777" w:rsidR="00DF42E0" w:rsidRPr="00BA3038" w:rsidRDefault="00DF42E0" w:rsidP="00E548B7">
                        <w:pPr>
                          <w:rPr>
                            <w:color w:val="0E0F0F"/>
                          </w:rPr>
                        </w:pPr>
                        <w:r w:rsidRPr="00BA3038">
                          <w:rPr>
                            <w:color w:val="0E0F0F"/>
                          </w:rPr>
                          <w:t>B.</w:t>
                        </w:r>
                        <w:r w:rsidRPr="00BA3038">
                          <w:rPr>
                            <w:color w:val="0E0F0F"/>
                          </w:rPr>
                          <w:tab/>
                          <w:t>prirobnica za prst</w:t>
                        </w:r>
                      </w:p>
                      <w:p w14:paraId="13AF0952" w14:textId="77777777" w:rsidR="00DF42E0" w:rsidRPr="00BA3038" w:rsidRDefault="00DF42E0" w:rsidP="00E548B7">
                        <w:pPr>
                          <w:rPr>
                            <w:color w:val="0E0F0F"/>
                          </w:rPr>
                        </w:pPr>
                        <w:r w:rsidRPr="00BA3038">
                          <w:rPr>
                            <w:color w:val="0E0F0F"/>
                          </w:rPr>
                          <w:t>C.</w:t>
                        </w:r>
                        <w:r w:rsidRPr="00BA3038">
                          <w:rPr>
                            <w:color w:val="0E0F0F"/>
                          </w:rPr>
                          <w:tab/>
                          <w:t>napolnjena injekcijska brizga (steklena)</w:t>
                        </w:r>
                      </w:p>
                      <w:p w14:paraId="3D053A19" w14:textId="77777777" w:rsidR="00DF42E0" w:rsidRPr="00BA3038" w:rsidRDefault="00DF42E0" w:rsidP="00E548B7">
                        <w:pPr>
                          <w:rPr>
                            <w:color w:val="0E0F0F"/>
                          </w:rPr>
                        </w:pPr>
                        <w:r w:rsidRPr="00BA3038">
                          <w:rPr>
                            <w:color w:val="0E0F0F"/>
                          </w:rPr>
                          <w:t>D.</w:t>
                        </w:r>
                        <w:r w:rsidRPr="00BA3038">
                          <w:rPr>
                            <w:color w:val="0E0F0F"/>
                          </w:rPr>
                          <w:tab/>
                          <w:t>pokrov igle</w:t>
                        </w:r>
                      </w:p>
                      <w:p w14:paraId="0C92AA7A" w14:textId="77777777" w:rsidR="00DF42E0" w:rsidRPr="00BA3038" w:rsidRDefault="00DF42E0" w:rsidP="00E548B7">
                        <w:pPr>
                          <w:rPr>
                            <w:color w:val="0E0F0F"/>
                          </w:rPr>
                        </w:pPr>
                        <w:r w:rsidRPr="00BA3038">
                          <w:rPr>
                            <w:color w:val="0E0F0F"/>
                          </w:rPr>
                          <w:t>E.</w:t>
                        </w:r>
                        <w:r w:rsidRPr="00BA3038">
                          <w:rPr>
                            <w:color w:val="0E0F0F"/>
                          </w:rPr>
                          <w:tab/>
                          <w:t>igla</w:t>
                        </w:r>
                      </w:p>
                      <w:p w14:paraId="71A2B22E" w14:textId="77777777" w:rsidR="00DF42E0" w:rsidRPr="00BA3038" w:rsidRDefault="00DF42E0" w:rsidP="00E548B7">
                        <w:pPr>
                          <w:rPr>
                            <w:color w:val="0E0F0F"/>
                          </w:rPr>
                        </w:pPr>
                        <w:r w:rsidRPr="00BA3038">
                          <w:rPr>
                            <w:color w:val="0E0F0F"/>
                          </w:rPr>
                          <w:t>F.</w:t>
                        </w:r>
                        <w:r w:rsidRPr="00BA3038">
                          <w:rPr>
                            <w:color w:val="0E0F0F"/>
                          </w:rPr>
                          <w:tab/>
                          <w:t>varovalo igle</w:t>
                        </w:r>
                      </w:p>
                    </w:txbxContent>
                  </v:textbox>
                </v:shape>
              </w:pict>
            </mc:Fallback>
          </mc:AlternateContent>
        </w:r>
        <w:r w:rsidRPr="00BA3038" w:rsidDel="000500A8">
          <w:rPr>
            <w:noProof/>
            <w:lang w:eastAsia="en-GB"/>
          </w:rPr>
          <mc:AlternateContent>
            <mc:Choice Requires="wps">
              <w:drawing>
                <wp:anchor distT="0" distB="0" distL="114300" distR="114300" simplePos="0" relativeHeight="251665408" behindDoc="0" locked="0" layoutInCell="1" allowOverlap="1" wp14:anchorId="711DFE69" wp14:editId="26B5EBCC">
                  <wp:simplePos x="0" y="0"/>
                  <wp:positionH relativeFrom="column">
                    <wp:posOffset>2121535</wp:posOffset>
                  </wp:positionH>
                  <wp:positionV relativeFrom="paragraph">
                    <wp:posOffset>1418590</wp:posOffset>
                  </wp:positionV>
                  <wp:extent cx="178435" cy="176530"/>
                  <wp:effectExtent l="0" t="0" r="0" b="0"/>
                  <wp:wrapNone/>
                  <wp:docPr id="25" name="Dodecagon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099A80D5" w14:textId="77777777" w:rsidR="00DF42E0" w:rsidRPr="00BA3038" w:rsidRDefault="00DF42E0" w:rsidP="00E548B7">
                              <w:pPr>
                                <w:spacing w:line="220" w:lineRule="exact"/>
                                <w:jc w:val="center"/>
                                <w:rPr>
                                  <w:color w:val="FFFFFF"/>
                                </w:rPr>
                              </w:pPr>
                              <w:r w:rsidRPr="00BA3038">
                                <w:rPr>
                                  <w:color w:val="FFFFFF"/>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DFE69" id="Dodecagon 18" o:spid="_x0000_s1062" style="position:absolute;margin-left:167.05pt;margin-top:111.7pt;width:14.05pt;height:1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099A80D5" w14:textId="77777777" w:rsidR="00DF42E0" w:rsidRPr="00BA3038" w:rsidRDefault="00DF42E0" w:rsidP="00E548B7">
                        <w:pPr>
                          <w:spacing w:line="220" w:lineRule="exact"/>
                          <w:jc w:val="center"/>
                          <w:rPr>
                            <w:color w:val="FFFFFF"/>
                          </w:rPr>
                        </w:pPr>
                        <w:r w:rsidRPr="00BA3038">
                          <w:rPr>
                            <w:color w:val="FFFFFF"/>
                          </w:rPr>
                          <w:t>C</w:t>
                        </w:r>
                      </w:p>
                    </w:txbxContent>
                  </v:textbox>
                </v:shape>
              </w:pict>
            </mc:Fallback>
          </mc:AlternateContent>
        </w:r>
        <w:r w:rsidRPr="00BA3038" w:rsidDel="000500A8">
          <w:rPr>
            <w:noProof/>
            <w:lang w:eastAsia="en-GB"/>
          </w:rPr>
          <mc:AlternateContent>
            <mc:Choice Requires="wps">
              <w:drawing>
                <wp:anchor distT="0" distB="0" distL="114300" distR="114300" simplePos="0" relativeHeight="251666432" behindDoc="0" locked="0" layoutInCell="1" allowOverlap="1" wp14:anchorId="2C23A915" wp14:editId="6F1A5867">
                  <wp:simplePos x="0" y="0"/>
                  <wp:positionH relativeFrom="column">
                    <wp:posOffset>1686560</wp:posOffset>
                  </wp:positionH>
                  <wp:positionV relativeFrom="paragraph">
                    <wp:posOffset>1158875</wp:posOffset>
                  </wp:positionV>
                  <wp:extent cx="178435" cy="176530"/>
                  <wp:effectExtent l="0" t="0" r="0" b="0"/>
                  <wp:wrapNone/>
                  <wp:docPr id="24" name="Dodecagon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074D1112" w14:textId="77777777" w:rsidR="00DF42E0" w:rsidRPr="00BA3038" w:rsidRDefault="00DF42E0" w:rsidP="00E548B7">
                              <w:pPr>
                                <w:spacing w:line="220" w:lineRule="exact"/>
                                <w:jc w:val="center"/>
                                <w:rPr>
                                  <w:color w:val="FFFFFF"/>
                                </w:rPr>
                              </w:pPr>
                              <w:r w:rsidRPr="00BA3038">
                                <w:rPr>
                                  <w:color w:val="FFFFFF"/>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3A915" id="Dodecagon 19" o:spid="_x0000_s1063" style="position:absolute;margin-left:132.8pt;margin-top:91.25pt;width:14.05pt;height:1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074D1112" w14:textId="77777777" w:rsidR="00DF42E0" w:rsidRPr="00BA3038" w:rsidRDefault="00DF42E0" w:rsidP="00E548B7">
                        <w:pPr>
                          <w:spacing w:line="220" w:lineRule="exact"/>
                          <w:jc w:val="center"/>
                          <w:rPr>
                            <w:color w:val="FFFFFF"/>
                          </w:rPr>
                        </w:pPr>
                        <w:r w:rsidRPr="00BA3038">
                          <w:rPr>
                            <w:color w:val="FFFFFF"/>
                          </w:rPr>
                          <w:t>A</w:t>
                        </w:r>
                      </w:p>
                    </w:txbxContent>
                  </v:textbox>
                </v:shape>
              </w:pict>
            </mc:Fallback>
          </mc:AlternateContent>
        </w:r>
        <w:r w:rsidRPr="00BA3038" w:rsidDel="000500A8">
          <w:rPr>
            <w:noProof/>
            <w:lang w:eastAsia="en-GB"/>
          </w:rPr>
          <mc:AlternateContent>
            <mc:Choice Requires="wps">
              <w:drawing>
                <wp:anchor distT="0" distB="0" distL="114300" distR="114300" simplePos="0" relativeHeight="251668480" behindDoc="0" locked="0" layoutInCell="1" allowOverlap="1" wp14:anchorId="60BE5616" wp14:editId="00F96EC6">
                  <wp:simplePos x="0" y="0"/>
                  <wp:positionH relativeFrom="column">
                    <wp:posOffset>3214370</wp:posOffset>
                  </wp:positionH>
                  <wp:positionV relativeFrom="paragraph">
                    <wp:posOffset>1428750</wp:posOffset>
                  </wp:positionV>
                  <wp:extent cx="178435" cy="176530"/>
                  <wp:effectExtent l="0" t="0" r="0" b="0"/>
                  <wp:wrapNone/>
                  <wp:docPr id="21" name="Dodecago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3294A107" w14:textId="77777777" w:rsidR="00DF42E0" w:rsidRPr="00BA3038" w:rsidRDefault="00DF42E0" w:rsidP="00E548B7">
                              <w:pPr>
                                <w:spacing w:line="220" w:lineRule="exact"/>
                                <w:jc w:val="center"/>
                                <w:rPr>
                                  <w:color w:val="FFFFFF"/>
                                </w:rPr>
                              </w:pPr>
                              <w:r w:rsidRPr="00BA3038">
                                <w:rPr>
                                  <w:color w:val="FFFFFF"/>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E5616" id="Dodecagon 21" o:spid="_x0000_s1064" style="position:absolute;margin-left:253.1pt;margin-top:112.5pt;width:14.05pt;height:1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3294A107" w14:textId="77777777" w:rsidR="00DF42E0" w:rsidRPr="00BA3038" w:rsidRDefault="00DF42E0" w:rsidP="00E548B7">
                        <w:pPr>
                          <w:spacing w:line="220" w:lineRule="exact"/>
                          <w:jc w:val="center"/>
                          <w:rPr>
                            <w:color w:val="FFFFFF"/>
                          </w:rPr>
                        </w:pPr>
                        <w:r w:rsidRPr="00BA3038">
                          <w:rPr>
                            <w:color w:val="FFFFFF"/>
                          </w:rPr>
                          <w:t>E</w:t>
                        </w:r>
                      </w:p>
                    </w:txbxContent>
                  </v:textbox>
                </v:shape>
              </w:pict>
            </mc:Fallback>
          </mc:AlternateContent>
        </w:r>
        <w:r w:rsidRPr="00BA3038" w:rsidDel="000500A8">
          <w:rPr>
            <w:noProof/>
            <w:lang w:eastAsia="en-GB"/>
          </w:rPr>
          <mc:AlternateContent>
            <mc:Choice Requires="wps">
              <w:drawing>
                <wp:anchor distT="0" distB="0" distL="114300" distR="114300" simplePos="0" relativeHeight="251669504" behindDoc="0" locked="0" layoutInCell="1" allowOverlap="1" wp14:anchorId="7C1B612A" wp14:editId="416B9426">
                  <wp:simplePos x="0" y="0"/>
                  <wp:positionH relativeFrom="column">
                    <wp:posOffset>3579495</wp:posOffset>
                  </wp:positionH>
                  <wp:positionV relativeFrom="paragraph">
                    <wp:posOffset>1425575</wp:posOffset>
                  </wp:positionV>
                  <wp:extent cx="178435" cy="176530"/>
                  <wp:effectExtent l="0" t="0" r="0" b="0"/>
                  <wp:wrapNone/>
                  <wp:docPr id="22" name="Dodecagon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0AF259F2" w14:textId="77777777" w:rsidR="00DF42E0" w:rsidRPr="00BA3038" w:rsidRDefault="00DF42E0" w:rsidP="00E548B7">
                              <w:pPr>
                                <w:spacing w:line="220" w:lineRule="exact"/>
                                <w:jc w:val="center"/>
                                <w:rPr>
                                  <w:color w:val="FFFFFF"/>
                                </w:rPr>
                              </w:pPr>
                              <w:r w:rsidRPr="00BA3038">
                                <w:rPr>
                                  <w:color w:val="FFFFFF"/>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B612A" id="Dodecagon 22" o:spid="_x0000_s1065" style="position:absolute;margin-left:281.85pt;margin-top:112.25pt;width:14.05pt;height:1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0AF259F2" w14:textId="77777777" w:rsidR="00DF42E0" w:rsidRPr="00BA3038" w:rsidRDefault="00DF42E0" w:rsidP="00E548B7">
                        <w:pPr>
                          <w:spacing w:line="220" w:lineRule="exact"/>
                          <w:jc w:val="center"/>
                          <w:rPr>
                            <w:color w:val="FFFFFF"/>
                          </w:rPr>
                        </w:pPr>
                        <w:r w:rsidRPr="00BA3038">
                          <w:rPr>
                            <w:color w:val="FFFFFF"/>
                          </w:rPr>
                          <w:t>F</w:t>
                        </w:r>
                      </w:p>
                    </w:txbxContent>
                  </v:textbox>
                </v:shape>
              </w:pict>
            </mc:Fallback>
          </mc:AlternateContent>
        </w:r>
        <w:r w:rsidRPr="00BA3038" w:rsidDel="000500A8">
          <w:rPr>
            <w:noProof/>
            <w:lang w:eastAsia="en-GB"/>
          </w:rPr>
          <mc:AlternateContent>
            <mc:Choice Requires="wps">
              <w:drawing>
                <wp:anchor distT="0" distB="0" distL="114300" distR="114300" simplePos="0" relativeHeight="251667456" behindDoc="0" locked="0" layoutInCell="1" allowOverlap="1" wp14:anchorId="571F5FFA" wp14:editId="69B1E26B">
                  <wp:simplePos x="0" y="0"/>
                  <wp:positionH relativeFrom="column">
                    <wp:posOffset>3213735</wp:posOffset>
                  </wp:positionH>
                  <wp:positionV relativeFrom="paragraph">
                    <wp:posOffset>876935</wp:posOffset>
                  </wp:positionV>
                  <wp:extent cx="178435" cy="176530"/>
                  <wp:effectExtent l="0" t="0" r="0" b="0"/>
                  <wp:wrapNone/>
                  <wp:docPr id="20" name="Dodecagon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0E714892" w14:textId="77777777" w:rsidR="00DF42E0" w:rsidRPr="00BA3038" w:rsidRDefault="00DF42E0" w:rsidP="00E548B7">
                              <w:pPr>
                                <w:spacing w:line="220" w:lineRule="exact"/>
                                <w:jc w:val="center"/>
                                <w:rPr>
                                  <w:color w:val="FFFFFF"/>
                                </w:rPr>
                              </w:pPr>
                              <w:r w:rsidRPr="00BA3038">
                                <w:rPr>
                                  <w:color w:val="FFFFFF"/>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F5FFA" id="Dodecagon 20" o:spid="_x0000_s1066" style="position:absolute;margin-left:253.05pt;margin-top:69.05pt;width:14.05pt;height:1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0E714892" w14:textId="77777777" w:rsidR="00DF42E0" w:rsidRPr="00BA3038" w:rsidRDefault="00DF42E0" w:rsidP="00E548B7">
                        <w:pPr>
                          <w:spacing w:line="220" w:lineRule="exact"/>
                          <w:jc w:val="center"/>
                          <w:rPr>
                            <w:color w:val="FFFFFF"/>
                          </w:rPr>
                        </w:pPr>
                        <w:r w:rsidRPr="00BA3038">
                          <w:rPr>
                            <w:color w:val="FFFFFF"/>
                          </w:rPr>
                          <w:t>C</w:t>
                        </w:r>
                      </w:p>
                    </w:txbxContent>
                  </v:textbox>
                </v:shape>
              </w:pict>
            </mc:Fallback>
          </mc:AlternateContent>
        </w:r>
        <w:r w:rsidRPr="00BA3038" w:rsidDel="000500A8">
          <w:rPr>
            <w:noProof/>
            <w:lang w:eastAsia="en-GB"/>
          </w:rPr>
          <mc:AlternateContent>
            <mc:Choice Requires="wps">
              <w:drawing>
                <wp:anchor distT="0" distB="0" distL="114300" distR="114300" simplePos="0" relativeHeight="251670528" behindDoc="0" locked="0" layoutInCell="1" allowOverlap="1" wp14:anchorId="68481296" wp14:editId="2FFDFE07">
                  <wp:simplePos x="0" y="0"/>
                  <wp:positionH relativeFrom="column">
                    <wp:posOffset>4034155</wp:posOffset>
                  </wp:positionH>
                  <wp:positionV relativeFrom="paragraph">
                    <wp:posOffset>880110</wp:posOffset>
                  </wp:positionV>
                  <wp:extent cx="178435" cy="176530"/>
                  <wp:effectExtent l="0" t="0" r="0" b="0"/>
                  <wp:wrapNone/>
                  <wp:docPr id="23" name="Dodecago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2AF9D099" w14:textId="77777777" w:rsidR="00DF42E0" w:rsidRPr="00BA3038" w:rsidRDefault="00DF42E0" w:rsidP="00E548B7">
                              <w:pPr>
                                <w:spacing w:line="220" w:lineRule="exact"/>
                                <w:jc w:val="center"/>
                                <w:rPr>
                                  <w:color w:val="FFFFFF"/>
                                </w:rPr>
                              </w:pPr>
                              <w:r w:rsidRPr="00BA3038">
                                <w:rPr>
                                  <w:color w:val="FFFFFF"/>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81296" id="Dodecagon 23" o:spid="_x0000_s1067" style="position:absolute;margin-left:317.65pt;margin-top:69.3pt;width:14.05pt;height:1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2AF9D099" w14:textId="77777777" w:rsidR="00DF42E0" w:rsidRPr="00BA3038" w:rsidRDefault="00DF42E0" w:rsidP="00E548B7">
                        <w:pPr>
                          <w:spacing w:line="220" w:lineRule="exact"/>
                          <w:jc w:val="center"/>
                          <w:rPr>
                            <w:color w:val="FFFFFF"/>
                          </w:rPr>
                        </w:pPr>
                        <w:r w:rsidRPr="00BA3038">
                          <w:rPr>
                            <w:color w:val="FFFFFF"/>
                          </w:rPr>
                          <w:t>D</w:t>
                        </w:r>
                      </w:p>
                    </w:txbxContent>
                  </v:textbox>
                </v:shape>
              </w:pict>
            </mc:Fallback>
          </mc:AlternateContent>
        </w:r>
        <w:r w:rsidRPr="00BA3038" w:rsidDel="000500A8">
          <w:rPr>
            <w:noProof/>
            <w:lang w:eastAsia="en-GB"/>
          </w:rPr>
          <mc:AlternateContent>
            <mc:Choice Requires="wps">
              <w:drawing>
                <wp:anchor distT="0" distB="0" distL="114300" distR="114300" simplePos="0" relativeHeight="251664384" behindDoc="0" locked="0" layoutInCell="1" allowOverlap="1" wp14:anchorId="3E071DD9" wp14:editId="3210D65D">
                  <wp:simplePos x="0" y="0"/>
                  <wp:positionH relativeFrom="column">
                    <wp:posOffset>2776855</wp:posOffset>
                  </wp:positionH>
                  <wp:positionV relativeFrom="paragraph">
                    <wp:posOffset>1160145</wp:posOffset>
                  </wp:positionV>
                  <wp:extent cx="178435" cy="176530"/>
                  <wp:effectExtent l="0" t="0" r="0" b="0"/>
                  <wp:wrapNone/>
                  <wp:docPr id="19" name="Dodecago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4CC442F7" w14:textId="77777777" w:rsidR="00DF42E0" w:rsidRPr="00BA3038" w:rsidRDefault="00DF42E0" w:rsidP="00E548B7">
                              <w:pPr>
                                <w:spacing w:line="220" w:lineRule="exact"/>
                                <w:jc w:val="center"/>
                                <w:rPr>
                                  <w:color w:val="FFFFFF"/>
                                </w:rPr>
                              </w:pPr>
                              <w:r w:rsidRPr="00BA3038">
                                <w:rPr>
                                  <w:color w:val="FFFFFF"/>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71DD9" id="Dodecagon 17" o:spid="_x0000_s1068" style="position:absolute;margin-left:218.65pt;margin-top:91.35pt;width:14.05pt;height:1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4CC442F7" w14:textId="77777777" w:rsidR="00DF42E0" w:rsidRPr="00BA3038" w:rsidRDefault="00DF42E0" w:rsidP="00E548B7">
                        <w:pPr>
                          <w:spacing w:line="220" w:lineRule="exact"/>
                          <w:jc w:val="center"/>
                          <w:rPr>
                            <w:color w:val="FFFFFF"/>
                          </w:rPr>
                        </w:pPr>
                        <w:r w:rsidRPr="00BA3038">
                          <w:rPr>
                            <w:color w:val="FFFFFF"/>
                          </w:rPr>
                          <w:t>B</w:t>
                        </w:r>
                      </w:p>
                    </w:txbxContent>
                  </v:textbox>
                </v:shape>
              </w:pict>
            </mc:Fallback>
          </mc:AlternateContent>
        </w:r>
        <w:r w:rsidRPr="00BA3038" w:rsidDel="000500A8">
          <w:rPr>
            <w:noProof/>
            <w:lang w:eastAsia="en-GB"/>
          </w:rPr>
          <mc:AlternateContent>
            <mc:Choice Requires="wps">
              <w:drawing>
                <wp:anchor distT="0" distB="0" distL="114300" distR="114300" simplePos="0" relativeHeight="251662336" behindDoc="0" locked="0" layoutInCell="1" allowOverlap="1" wp14:anchorId="4AFC8108" wp14:editId="53EEE22D">
                  <wp:simplePos x="0" y="0"/>
                  <wp:positionH relativeFrom="column">
                    <wp:posOffset>617855</wp:posOffset>
                  </wp:positionH>
                  <wp:positionV relativeFrom="paragraph">
                    <wp:posOffset>1713865</wp:posOffset>
                  </wp:positionV>
                  <wp:extent cx="1003300" cy="389255"/>
                  <wp:effectExtent l="0" t="0" r="6350"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0" cy="389255"/>
                          </a:xfrm>
                          <a:prstGeom prst="rect">
                            <a:avLst/>
                          </a:prstGeom>
                          <a:solidFill>
                            <a:sysClr val="window" lastClr="FFFFFF"/>
                          </a:solidFill>
                          <a:ln w="6350">
                            <a:noFill/>
                          </a:ln>
                        </wps:spPr>
                        <wps:txbx>
                          <w:txbxContent>
                            <w:p w14:paraId="2049DF37" w14:textId="77777777" w:rsidR="00DF42E0" w:rsidRPr="00BA3038" w:rsidRDefault="00DF42E0" w:rsidP="00E548B7">
                              <w:pPr>
                                <w:rPr>
                                  <w:color w:val="0E0F0F"/>
                                </w:rPr>
                              </w:pPr>
                              <w:r w:rsidRPr="00BA3038">
                                <w:rPr>
                                  <w:color w:val="0E0F0F"/>
                                </w:rPr>
                                <w:t>po dajanju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C8108" id="_x0000_s1069" type="#_x0000_t202" style="position:absolute;margin-left:48.65pt;margin-top:134.95pt;width:79pt;height:3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" fillcolor="window" stroked="f" strokeweight=".5pt">
                  <v:textbox inset="0,0,0,0">
                    <w:txbxContent>
                      <w:p w14:paraId="2049DF37" w14:textId="77777777" w:rsidR="00DF42E0" w:rsidRPr="00BA3038" w:rsidRDefault="00DF42E0" w:rsidP="00E548B7">
                        <w:pPr>
                          <w:rPr>
                            <w:color w:val="0E0F0F"/>
                          </w:rPr>
                        </w:pPr>
                        <w:r w:rsidRPr="00BA3038">
                          <w:rPr>
                            <w:color w:val="0E0F0F"/>
                          </w:rPr>
                          <w:t>po dajanju</w:t>
                        </w:r>
                      </w:p>
                    </w:txbxContent>
                  </v:textbox>
                </v:shape>
              </w:pict>
            </mc:Fallback>
          </mc:AlternateContent>
        </w:r>
        <w:r w:rsidRPr="00BA3038" w:rsidDel="000500A8">
          <w:rPr>
            <w:noProof/>
            <w:lang w:eastAsia="en-GB"/>
          </w:rPr>
          <mc:AlternateContent>
            <mc:Choice Requires="wps">
              <w:drawing>
                <wp:anchor distT="0" distB="0" distL="114300" distR="114300" simplePos="0" relativeHeight="251661312" behindDoc="0" locked="0" layoutInCell="1" allowOverlap="1" wp14:anchorId="0E67C320" wp14:editId="3DB54FE2">
                  <wp:simplePos x="0" y="0"/>
                  <wp:positionH relativeFrom="column">
                    <wp:posOffset>655320</wp:posOffset>
                  </wp:positionH>
                  <wp:positionV relativeFrom="paragraph">
                    <wp:posOffset>297180</wp:posOffset>
                  </wp:positionV>
                  <wp:extent cx="1003300" cy="389255"/>
                  <wp:effectExtent l="0" t="0" r="635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0" cy="389255"/>
                          </a:xfrm>
                          <a:prstGeom prst="rect">
                            <a:avLst/>
                          </a:prstGeom>
                          <a:solidFill>
                            <a:sysClr val="window" lastClr="FFFFFF"/>
                          </a:solidFill>
                          <a:ln w="6350">
                            <a:noFill/>
                          </a:ln>
                        </wps:spPr>
                        <wps:txbx>
                          <w:txbxContent>
                            <w:p w14:paraId="4D050085" w14:textId="77777777" w:rsidR="00DF42E0" w:rsidRPr="00BA3038" w:rsidRDefault="00DF42E0" w:rsidP="00E548B7">
                              <w:pPr>
                                <w:rPr>
                                  <w:color w:val="0E0F0F"/>
                                </w:rPr>
                              </w:pPr>
                              <w:r w:rsidRPr="00BA3038">
                                <w:rPr>
                                  <w:color w:val="0E0F0F"/>
                                </w:rPr>
                                <w:t>pred dajanjem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7C320" id="_x0000_s1070" type="#_x0000_t202" style="position:absolute;margin-left:51.6pt;margin-top:23.4pt;width:79pt;height:3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" fillcolor="window" stroked="f" strokeweight=".5pt">
                  <v:textbox inset="0,0,0,0">
                    <w:txbxContent>
                      <w:p w14:paraId="4D050085" w14:textId="77777777" w:rsidR="00DF42E0" w:rsidRPr="00BA3038" w:rsidRDefault="00DF42E0" w:rsidP="00E548B7">
                        <w:pPr>
                          <w:rPr>
                            <w:color w:val="0E0F0F"/>
                          </w:rPr>
                        </w:pPr>
                        <w:r w:rsidRPr="00BA3038">
                          <w:rPr>
                            <w:color w:val="0E0F0F"/>
                          </w:rPr>
                          <w:t>pred dajanjem</w:t>
                        </w:r>
                      </w:p>
                    </w:txbxContent>
                  </v:textbox>
                </v:shape>
              </w:pict>
            </mc:Fallback>
          </mc:AlternateContent>
        </w:r>
        <w:r w:rsidRPr="00BA3038" w:rsidDel="000500A8">
          <w:rPr>
            <w:noProof/>
            <w:lang w:eastAsia="en-GB"/>
          </w:rPr>
          <w:drawing>
            <wp:inline distT="0" distB="0" distL="0" distR="0" wp14:anchorId="6FC65FD9" wp14:editId="2858045D">
              <wp:extent cx="6137910" cy="24676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37910" cy="2467610"/>
                      </a:xfrm>
                      <a:prstGeom prst="rect">
                        <a:avLst/>
                      </a:prstGeom>
                      <a:noFill/>
                      <a:ln>
                        <a:noFill/>
                      </a:ln>
                    </pic:spPr>
                  </pic:pic>
                </a:graphicData>
              </a:graphic>
            </wp:inline>
          </w:drawing>
        </w:r>
      </w:del>
    </w:p>
    <w:p w14:paraId="16D1E6D4" w14:textId="77777777" w:rsidR="00DF42E0" w:rsidRPr="00BA3038" w:rsidDel="000500A8" w:rsidRDefault="00DF42E0" w:rsidP="00E548B7">
      <w:pPr>
        <w:numPr>
          <w:ilvl w:val="12"/>
          <w:numId w:val="0"/>
        </w:numPr>
        <w:spacing w:line="240" w:lineRule="auto"/>
        <w:ind w:right="-2"/>
        <w:rPr>
          <w:del w:id="954" w:author="Author" w:date="2025-04-30T16:49:00Z"/>
          <w:lang w:eastAsia="en-GB"/>
        </w:rPr>
      </w:pPr>
    </w:p>
    <w:p w14:paraId="0D911422" w14:textId="77777777" w:rsidR="00DF42E0" w:rsidRPr="00BA3038" w:rsidDel="000500A8" w:rsidRDefault="00DF42E0" w:rsidP="00E548B7">
      <w:pPr>
        <w:numPr>
          <w:ilvl w:val="12"/>
          <w:numId w:val="0"/>
        </w:numPr>
        <w:spacing w:line="240" w:lineRule="auto"/>
        <w:ind w:right="-2"/>
        <w:rPr>
          <w:del w:id="955" w:author="Author" w:date="2025-04-30T16:49:00Z"/>
        </w:rPr>
      </w:pPr>
      <w:bookmarkStart w:id="956" w:name="_Hlk57828051"/>
      <w:del w:id="957" w:author="Author" w:date="2025-04-30T16:49:00Z">
        <w:r w:rsidRPr="00BA3038" w:rsidDel="000500A8">
          <w:delText>1. Pakiranje z odmerkom vzemite iz hladilnika in pred dajanjem injekcij pustite, da se segreje na sobno temperaturo (do 30 °C). Priporočen čas ogrevanja je 30 minut.</w:delText>
        </w:r>
      </w:del>
    </w:p>
    <w:bookmarkEnd w:id="956"/>
    <w:p w14:paraId="11BE09E9" w14:textId="77777777" w:rsidR="00DF42E0" w:rsidRPr="00BA3038" w:rsidDel="000500A8" w:rsidRDefault="00DF42E0" w:rsidP="00E548B7">
      <w:pPr>
        <w:numPr>
          <w:ilvl w:val="12"/>
          <w:numId w:val="0"/>
        </w:numPr>
        <w:spacing w:line="240" w:lineRule="auto"/>
        <w:ind w:right="-2"/>
        <w:rPr>
          <w:del w:id="958" w:author="Author" w:date="2025-04-30T16:49:00Z"/>
        </w:rPr>
      </w:pPr>
    </w:p>
    <w:p w14:paraId="428EF3E8" w14:textId="77777777" w:rsidR="00DF42E0" w:rsidRPr="00BA3038" w:rsidDel="000500A8" w:rsidRDefault="00DF42E0" w:rsidP="00E548B7">
      <w:pPr>
        <w:numPr>
          <w:ilvl w:val="12"/>
          <w:numId w:val="0"/>
        </w:numPr>
        <w:spacing w:line="240" w:lineRule="auto"/>
        <w:ind w:right="-2"/>
        <w:rPr>
          <w:del w:id="959" w:author="Author" w:date="2025-04-30T16:49:00Z"/>
        </w:rPr>
      </w:pPr>
      <w:bookmarkStart w:id="960" w:name="_Hlk58405995"/>
      <w:del w:id="961" w:author="Author" w:date="2025-04-30T16:49:00Z">
        <w:r w:rsidRPr="00BA3038" w:rsidDel="000500A8">
          <w:rPr>
            <w:b/>
          </w:rPr>
          <w:delText>Datum in čas, ko ste vzeli pakiranje z odmerkom iz hladilnika si zapišite na škatlo.</w:delText>
        </w:r>
      </w:del>
    </w:p>
    <w:bookmarkEnd w:id="960"/>
    <w:p w14:paraId="012FD0F8" w14:textId="77777777" w:rsidR="00DF42E0" w:rsidRPr="00BA3038" w:rsidDel="000500A8" w:rsidRDefault="00DF42E0" w:rsidP="00E548B7">
      <w:pPr>
        <w:numPr>
          <w:ilvl w:val="12"/>
          <w:numId w:val="0"/>
        </w:numPr>
        <w:spacing w:line="240" w:lineRule="auto"/>
        <w:ind w:right="-2"/>
        <w:rPr>
          <w:del w:id="962" w:author="Author" w:date="2025-04-30T16:49:00Z"/>
        </w:rPr>
      </w:pPr>
    </w:p>
    <w:p w14:paraId="22706AB9" w14:textId="77777777" w:rsidR="00DF42E0" w:rsidRPr="00BA3038" w:rsidDel="000500A8" w:rsidRDefault="00DF42E0" w:rsidP="00E548B7">
      <w:pPr>
        <w:numPr>
          <w:ilvl w:val="12"/>
          <w:numId w:val="0"/>
        </w:numPr>
        <w:spacing w:line="240" w:lineRule="auto"/>
        <w:ind w:right="-2"/>
        <w:rPr>
          <w:del w:id="963" w:author="Author" w:date="2025-04-30T16:49:00Z"/>
        </w:rPr>
      </w:pPr>
      <w:del w:id="964" w:author="Author" w:date="2025-04-30T16:49:00Z">
        <w:r w:rsidRPr="00BA3038" w:rsidDel="000500A8">
          <w:delText xml:space="preserve">Za segrevanje napolnjene injekcijske brizge </w:delText>
        </w:r>
        <w:r w:rsidRPr="00BA3038" w:rsidDel="000500A8">
          <w:rPr>
            <w:b/>
          </w:rPr>
          <w:delText>ne uporabljajte zunanjih virov toplote</w:delText>
        </w:r>
        <w:r w:rsidRPr="00BA3038" w:rsidDel="000500A8">
          <w:delText>, kot je na primer vroča voda.</w:delText>
        </w:r>
      </w:del>
    </w:p>
    <w:p w14:paraId="4DBB10A0" w14:textId="77777777" w:rsidR="00DF42E0" w:rsidRPr="00BA3038" w:rsidDel="000500A8" w:rsidRDefault="00DF42E0" w:rsidP="00E548B7">
      <w:pPr>
        <w:numPr>
          <w:ilvl w:val="12"/>
          <w:numId w:val="0"/>
        </w:numPr>
        <w:spacing w:line="240" w:lineRule="auto"/>
        <w:ind w:right="-2"/>
        <w:rPr>
          <w:del w:id="965" w:author="Author" w:date="2025-04-30T16:49:00Z"/>
        </w:rPr>
      </w:pPr>
      <w:del w:id="966" w:author="Author" w:date="2025-04-30T16:49:00Z">
        <w:r w:rsidRPr="00BA3038" w:rsidDel="000500A8">
          <w:delText xml:space="preserve">Igle se </w:delText>
        </w:r>
        <w:r w:rsidRPr="00BA3038" w:rsidDel="000500A8">
          <w:rPr>
            <w:b/>
          </w:rPr>
          <w:delText>nikoli</w:delText>
        </w:r>
        <w:r w:rsidRPr="00BA3038" w:rsidDel="000500A8">
          <w:delText xml:space="preserve"> ne dotikajte in je ne prekrivajte s pokrovčkom. Tako preprečite poškodbo zaradi nenamernega vboda igle.</w:delText>
        </w:r>
      </w:del>
    </w:p>
    <w:p w14:paraId="1C79B22A" w14:textId="77777777" w:rsidR="00DF42E0" w:rsidRPr="00BA3038" w:rsidDel="000500A8" w:rsidRDefault="00DF42E0" w:rsidP="00E548B7">
      <w:pPr>
        <w:numPr>
          <w:ilvl w:val="12"/>
          <w:numId w:val="0"/>
        </w:numPr>
        <w:spacing w:line="240" w:lineRule="auto"/>
        <w:ind w:right="-2"/>
        <w:rPr>
          <w:del w:id="967" w:author="Author" w:date="2025-04-30T16:49:00Z"/>
        </w:rPr>
      </w:pPr>
    </w:p>
    <w:p w14:paraId="03B4C3F0" w14:textId="77777777" w:rsidR="00DF42E0" w:rsidRPr="00BA3038" w:rsidDel="000500A8" w:rsidRDefault="00DF42E0" w:rsidP="00E548B7">
      <w:pPr>
        <w:numPr>
          <w:ilvl w:val="12"/>
          <w:numId w:val="0"/>
        </w:numPr>
        <w:spacing w:line="240" w:lineRule="auto"/>
        <w:ind w:right="-2"/>
        <w:rPr>
          <w:del w:id="968" w:author="Author" w:date="2025-04-30T16:49:00Z"/>
        </w:rPr>
      </w:pPr>
      <w:del w:id="969" w:author="Author" w:date="2025-04-30T16:49:00Z">
        <w:r w:rsidRPr="00BA3038" w:rsidDel="000500A8">
          <w:delText xml:space="preserve">2. </w:delText>
        </w:r>
        <w:r w:rsidRPr="00BA3038" w:rsidDel="000500A8">
          <w:rPr>
            <w:b/>
          </w:rPr>
          <w:delText xml:space="preserve">Odstranite obe injekcijski brizgi </w:delText>
        </w:r>
        <w:r w:rsidRPr="00BA3038" w:rsidDel="000500A8">
          <w:delText>s pladnja. Preverite, ali je zdravilo v vsaki napolnjeni injekcijski brizgi brezbarvna do rahlo rumena, rahlo motna raztopina, v kateri ni vidnih delcev. V prikaznem oknu boste morda videli zračne mehurčke. To je normalno in ne bo vplivalo na odmerek.</w:delText>
        </w:r>
      </w:del>
    </w:p>
    <w:p w14:paraId="48CD7706" w14:textId="77777777" w:rsidR="00DF42E0" w:rsidRPr="00BA3038" w:rsidDel="000500A8" w:rsidRDefault="00DF42E0" w:rsidP="00E548B7">
      <w:pPr>
        <w:numPr>
          <w:ilvl w:val="12"/>
          <w:numId w:val="0"/>
        </w:numPr>
        <w:spacing w:line="240" w:lineRule="auto"/>
        <w:ind w:right="-2"/>
        <w:rPr>
          <w:del w:id="970" w:author="Author" w:date="2025-04-30T16:49:00Z"/>
        </w:rPr>
      </w:pPr>
    </w:p>
    <w:p w14:paraId="0D5BFACC" w14:textId="77777777" w:rsidR="00DF42E0" w:rsidRPr="00BA3038" w:rsidDel="000500A8" w:rsidRDefault="00DF42E0" w:rsidP="00E548B7">
      <w:pPr>
        <w:numPr>
          <w:ilvl w:val="12"/>
          <w:numId w:val="0"/>
        </w:numPr>
        <w:spacing w:line="240" w:lineRule="auto"/>
        <w:ind w:right="-2"/>
        <w:rPr>
          <w:del w:id="971" w:author="Author" w:date="2025-04-30T16:49:00Z"/>
        </w:rPr>
      </w:pPr>
      <w:del w:id="972" w:author="Author" w:date="2025-04-30T16:49:00Z">
        <w:r w:rsidRPr="00BA3038" w:rsidDel="000500A8">
          <w:rPr>
            <w:b/>
          </w:rPr>
          <w:delText>Preverite obe</w:delText>
        </w:r>
        <w:r w:rsidRPr="00BA3038" w:rsidDel="000500A8">
          <w:delText xml:space="preserve"> napolnjeni injekcijski brizgi.</w:delText>
        </w:r>
        <w:r w:rsidRPr="00BA3038" w:rsidDel="000500A8">
          <w:rPr>
            <w:b/>
          </w:rPr>
          <w:delText xml:space="preserve"> Ne</w:delText>
        </w:r>
        <w:r w:rsidRPr="00BA3038" w:rsidDel="000500A8">
          <w:delText xml:space="preserve"> uporabite ju, če:</w:delText>
        </w:r>
      </w:del>
    </w:p>
    <w:p w14:paraId="1CB120E1" w14:textId="77777777" w:rsidR="00DF42E0" w:rsidRPr="00BA3038" w:rsidDel="000500A8" w:rsidRDefault="00DF42E0" w:rsidP="00E548B7">
      <w:pPr>
        <w:numPr>
          <w:ilvl w:val="12"/>
          <w:numId w:val="0"/>
        </w:numPr>
        <w:spacing w:line="240" w:lineRule="auto"/>
        <w:ind w:right="-2"/>
        <w:rPr>
          <w:del w:id="973" w:author="Author" w:date="2025-04-30T16:49:00Z"/>
        </w:rPr>
      </w:pPr>
      <w:del w:id="974" w:author="Author" w:date="2025-04-30T16:49:00Z">
        <w:r w:rsidRPr="00BA3038" w:rsidDel="000500A8">
          <w:delText>je potekel rok uporabnosti, označen na nalepki brizge (EXP);</w:delText>
        </w:r>
      </w:del>
    </w:p>
    <w:p w14:paraId="52471720" w14:textId="77777777" w:rsidR="00DF42E0" w:rsidRPr="00BA3038" w:rsidDel="000500A8" w:rsidRDefault="00DF42E0" w:rsidP="00E548B7">
      <w:pPr>
        <w:numPr>
          <w:ilvl w:val="12"/>
          <w:numId w:val="0"/>
        </w:numPr>
        <w:spacing w:line="240" w:lineRule="auto"/>
        <w:ind w:right="-2"/>
        <w:rPr>
          <w:del w:id="975" w:author="Author" w:date="2025-04-30T16:49:00Z"/>
          <w:b/>
        </w:rPr>
      </w:pPr>
      <w:del w:id="976" w:author="Author" w:date="2025-04-30T16:49:00Z">
        <w:r w:rsidRPr="00BA3038" w:rsidDel="000500A8">
          <w:rPr>
            <w:b/>
          </w:rPr>
          <w:delText>ali</w:delText>
        </w:r>
      </w:del>
    </w:p>
    <w:p w14:paraId="0C4F1A18" w14:textId="77777777" w:rsidR="00DF42E0" w:rsidRPr="00BA3038" w:rsidDel="000500A8" w:rsidRDefault="00DF42E0" w:rsidP="00E548B7">
      <w:pPr>
        <w:numPr>
          <w:ilvl w:val="12"/>
          <w:numId w:val="0"/>
        </w:numPr>
        <w:spacing w:line="240" w:lineRule="auto"/>
        <w:ind w:right="-2"/>
        <w:rPr>
          <w:del w:id="977" w:author="Author" w:date="2025-04-30T16:49:00Z"/>
        </w:rPr>
      </w:pPr>
      <w:del w:id="978" w:author="Author" w:date="2025-04-30T16:49:00Z">
        <w:r w:rsidRPr="00BA3038" w:rsidDel="000500A8">
          <w:delText>sta bili na sobni temperaturi (do 30 °C) dlje kot 24 ur;</w:delText>
        </w:r>
      </w:del>
    </w:p>
    <w:p w14:paraId="51A8BAAC" w14:textId="77777777" w:rsidR="00DF42E0" w:rsidRPr="00BA3038" w:rsidDel="000500A8" w:rsidRDefault="00DF42E0" w:rsidP="00E548B7">
      <w:pPr>
        <w:numPr>
          <w:ilvl w:val="12"/>
          <w:numId w:val="0"/>
        </w:numPr>
        <w:spacing w:line="240" w:lineRule="auto"/>
        <w:ind w:right="-2"/>
        <w:rPr>
          <w:del w:id="979" w:author="Author" w:date="2025-04-30T16:49:00Z"/>
        </w:rPr>
      </w:pPr>
      <w:del w:id="980" w:author="Author" w:date="2025-04-30T16:49:00Z">
        <w:r w:rsidRPr="00BA3038" w:rsidDel="000500A8">
          <w:delText>barva in bistrost tekočine ni skladna z zgoraj navedenim ali če v tekočini lebdijo delci;</w:delText>
        </w:r>
      </w:del>
    </w:p>
    <w:p w14:paraId="510E3BEA" w14:textId="77777777" w:rsidR="00DF42E0" w:rsidRPr="00BA3038" w:rsidDel="000500A8" w:rsidRDefault="00DF42E0" w:rsidP="00E548B7">
      <w:pPr>
        <w:numPr>
          <w:ilvl w:val="12"/>
          <w:numId w:val="0"/>
        </w:numPr>
        <w:spacing w:line="240" w:lineRule="auto"/>
        <w:ind w:right="-2"/>
        <w:rPr>
          <w:del w:id="981" w:author="Author" w:date="2025-04-30T16:49:00Z"/>
        </w:rPr>
      </w:pPr>
      <w:del w:id="982" w:author="Author" w:date="2025-04-30T16:49:00Z">
        <w:r w:rsidRPr="00BA3038" w:rsidDel="000500A8">
          <w:delText>vidite znake poškodb (razpoke, odlomljeni delci itd.).</w:delText>
        </w:r>
      </w:del>
    </w:p>
    <w:p w14:paraId="2A1D5B46" w14:textId="77777777" w:rsidR="00DF42E0" w:rsidRPr="00BA3038" w:rsidDel="000500A8" w:rsidRDefault="00DF42E0" w:rsidP="00E548B7">
      <w:pPr>
        <w:numPr>
          <w:ilvl w:val="12"/>
          <w:numId w:val="0"/>
        </w:numPr>
        <w:spacing w:line="240" w:lineRule="auto"/>
        <w:ind w:right="-2"/>
        <w:rPr>
          <w:del w:id="983" w:author="Author" w:date="2025-04-30T16:49:00Z"/>
        </w:rPr>
      </w:pPr>
    </w:p>
    <w:p w14:paraId="4343490C" w14:textId="77777777" w:rsidR="00DF42E0" w:rsidRPr="00BA3038" w:rsidDel="000500A8" w:rsidRDefault="00DF42E0" w:rsidP="00E548B7">
      <w:pPr>
        <w:numPr>
          <w:ilvl w:val="12"/>
          <w:numId w:val="0"/>
        </w:numPr>
        <w:spacing w:line="240" w:lineRule="auto"/>
        <w:ind w:right="-2"/>
        <w:rPr>
          <w:del w:id="984" w:author="Author" w:date="2025-04-30T16:49:00Z"/>
        </w:rPr>
      </w:pPr>
      <w:del w:id="985" w:author="Author" w:date="2025-04-30T16:49:00Z">
        <w:r w:rsidRPr="00BA3038" w:rsidDel="000500A8">
          <w:delText xml:space="preserve">Če opazite karkoli od zgoraj navedenega, </w:delText>
        </w:r>
        <w:r w:rsidRPr="00BA3038" w:rsidDel="000500A8">
          <w:rPr>
            <w:b/>
          </w:rPr>
          <w:delText xml:space="preserve">takoj </w:delText>
        </w:r>
        <w:r w:rsidRPr="00BA3038" w:rsidDel="000500A8">
          <w:delText>obvestite farmacevta.</w:delText>
        </w:r>
      </w:del>
    </w:p>
    <w:p w14:paraId="0756292E" w14:textId="77777777" w:rsidR="00DF42E0" w:rsidRPr="00BA3038" w:rsidDel="000500A8" w:rsidRDefault="00DF42E0" w:rsidP="00E548B7">
      <w:pPr>
        <w:numPr>
          <w:ilvl w:val="12"/>
          <w:numId w:val="0"/>
        </w:numPr>
        <w:spacing w:line="240" w:lineRule="auto"/>
        <w:ind w:right="-2"/>
        <w:rPr>
          <w:del w:id="986" w:author="Author" w:date="2025-04-30T16:49:00Z"/>
        </w:rPr>
      </w:pPr>
    </w:p>
    <w:p w14:paraId="0F7678B2" w14:textId="77777777" w:rsidR="00DF42E0" w:rsidRPr="00BA3038" w:rsidDel="000500A8" w:rsidRDefault="00DF42E0" w:rsidP="00E548B7">
      <w:pPr>
        <w:numPr>
          <w:ilvl w:val="12"/>
          <w:numId w:val="0"/>
        </w:numPr>
        <w:spacing w:line="240" w:lineRule="auto"/>
        <w:ind w:right="-2"/>
        <w:rPr>
          <w:del w:id="987" w:author="Author" w:date="2025-04-30T16:49:00Z"/>
        </w:rPr>
      </w:pPr>
      <w:del w:id="988" w:author="Author" w:date="2025-04-30T16:49:00Z">
        <w:r w:rsidRPr="00BA3038" w:rsidDel="000500A8">
          <w:delText>3. Celoten odmerek je enak dvema brizgama, ki jih dajemo zaporedoma in znotraj 30</w:delText>
        </w:r>
        <w:r w:rsidRPr="00BA3038" w:rsidDel="000500A8">
          <w:noBreakHyphen/>
          <w:delText>minutnega obdobja.</w:delText>
        </w:r>
      </w:del>
    </w:p>
    <w:p w14:paraId="4F00F3DE" w14:textId="77777777" w:rsidR="00DF42E0" w:rsidRPr="00BA3038" w:rsidDel="000500A8" w:rsidRDefault="00DF42E0" w:rsidP="00E548B7">
      <w:pPr>
        <w:numPr>
          <w:ilvl w:val="12"/>
          <w:numId w:val="0"/>
        </w:numPr>
        <w:spacing w:line="240" w:lineRule="auto"/>
        <w:ind w:right="-2"/>
        <w:rPr>
          <w:del w:id="989" w:author="Author" w:date="2025-04-30T16:49:00Z"/>
        </w:rPr>
      </w:pPr>
      <w:del w:id="990" w:author="Author" w:date="2025-04-30T16:49:00Z">
        <w:r w:rsidRPr="00BA3038" w:rsidDel="000500A8">
          <w:rPr>
            <w:noProof/>
            <w:lang w:eastAsia="en-GB"/>
          </w:rPr>
          <mc:AlternateContent>
            <mc:Choice Requires="wps">
              <w:drawing>
                <wp:anchor distT="0" distB="0" distL="114300" distR="114300" simplePos="0" relativeHeight="251660288" behindDoc="0" locked="0" layoutInCell="1" allowOverlap="1" wp14:anchorId="53AC396D" wp14:editId="1123FC0B">
                  <wp:simplePos x="0" y="0"/>
                  <wp:positionH relativeFrom="column">
                    <wp:posOffset>25400</wp:posOffset>
                  </wp:positionH>
                  <wp:positionV relativeFrom="paragraph">
                    <wp:posOffset>118745</wp:posOffset>
                  </wp:positionV>
                  <wp:extent cx="2127250" cy="42164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0" cy="421640"/>
                          </a:xfrm>
                          <a:prstGeom prst="rect">
                            <a:avLst/>
                          </a:prstGeom>
                          <a:noFill/>
                        </wps:spPr>
                        <wps:txbx>
                          <w:txbxContent>
                            <w:p w14:paraId="53F1C95A" w14:textId="77777777" w:rsidR="00DF42E0" w:rsidRPr="00BA3038" w:rsidRDefault="00DF42E0" w:rsidP="00E548B7">
                              <w:pPr>
                                <w:jc w:val="center"/>
                                <w:rPr>
                                  <w:sz w:val="20"/>
                                  <w:szCs w:val="20"/>
                                </w:rPr>
                              </w:pPr>
                              <w:r w:rsidRPr="00BA3038">
                                <w:rPr>
                                  <w:color w:val="000000"/>
                                  <w:sz w:val="18"/>
                                  <w:szCs w:val="18"/>
                                </w:rPr>
                                <w:t xml:space="preserve">Uporabite dve 150 mg injekcijski brizgi. </w:t>
                              </w:r>
                            </w:p>
                            <w:p w14:paraId="7DC67621" w14:textId="77777777" w:rsidR="00DF42E0" w:rsidRPr="00BA3038" w:rsidRDefault="00DF42E0" w:rsidP="00E548B7">
                              <w:pPr>
                                <w:jc w:val="center"/>
                                <w:rPr>
                                  <w:sz w:val="18"/>
                                  <w:szCs w:val="18"/>
                                </w:rPr>
                              </w:pPr>
                              <w:r w:rsidRPr="00BA3038">
                                <w:rPr>
                                  <w:color w:val="000000"/>
                                  <w:sz w:val="18"/>
                                  <w:szCs w:val="18"/>
                                </w:rPr>
                                <w:t>Polni odmerek = 300 mg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3AC396D" id="Text Box 16" o:spid="_x0000_s1071" type="#_x0000_t202" style="position:absolute;margin-left:2pt;margin-top:9.35pt;width:167.5pt;height:3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" filled="f" stroked="f">
                  <v:textbox style="mso-fit-shape-to-text:t">
                    <w:txbxContent>
                      <w:p w14:paraId="53F1C95A" w14:textId="77777777" w:rsidR="00DF42E0" w:rsidRPr="00BA3038" w:rsidRDefault="00DF42E0" w:rsidP="00E548B7">
                        <w:pPr>
                          <w:jc w:val="center"/>
                          <w:rPr>
                            <w:sz w:val="20"/>
                            <w:szCs w:val="20"/>
                          </w:rPr>
                        </w:pPr>
                        <w:r w:rsidRPr="00BA3038">
                          <w:rPr>
                            <w:color w:val="000000"/>
                            <w:sz w:val="18"/>
                            <w:szCs w:val="18"/>
                          </w:rPr>
                          <w:t xml:space="preserve">Uporabite dve 150 mg injekcijski brizgi. </w:t>
                        </w:r>
                      </w:p>
                      <w:p w14:paraId="7DC67621" w14:textId="77777777" w:rsidR="00DF42E0" w:rsidRPr="00BA3038" w:rsidRDefault="00DF42E0" w:rsidP="00E548B7">
                        <w:pPr>
                          <w:jc w:val="center"/>
                          <w:rPr>
                            <w:sz w:val="18"/>
                            <w:szCs w:val="18"/>
                          </w:rPr>
                        </w:pPr>
                        <w:r w:rsidRPr="00BA3038">
                          <w:rPr>
                            <w:color w:val="000000"/>
                            <w:sz w:val="18"/>
                            <w:szCs w:val="18"/>
                          </w:rPr>
                          <w:t>Polni odmerek = 300 mg </w:t>
                        </w:r>
                      </w:p>
                    </w:txbxContent>
                  </v:textbox>
                </v:shape>
              </w:pict>
            </mc:Fallback>
          </mc:AlternateContent>
        </w:r>
      </w:del>
    </w:p>
    <w:p w14:paraId="7298761E" w14:textId="77777777" w:rsidR="00DF42E0" w:rsidRPr="00BA3038" w:rsidDel="000500A8" w:rsidRDefault="00DF42E0" w:rsidP="00E548B7">
      <w:pPr>
        <w:numPr>
          <w:ilvl w:val="12"/>
          <w:numId w:val="0"/>
        </w:numPr>
        <w:spacing w:line="240" w:lineRule="auto"/>
        <w:ind w:right="-2"/>
        <w:rPr>
          <w:del w:id="991" w:author="Author" w:date="2025-04-30T16:49:00Z"/>
        </w:rPr>
      </w:pPr>
      <w:del w:id="992" w:author="Author" w:date="2025-04-30T16:49:00Z">
        <w:r w:rsidRPr="00BA3038" w:rsidDel="000500A8">
          <w:rPr>
            <w:noProof/>
            <w:lang w:eastAsia="en-GB"/>
          </w:rPr>
          <w:drawing>
            <wp:inline distT="0" distB="0" distL="0" distR="0" wp14:anchorId="2C88E5A0" wp14:editId="1ADDE45F">
              <wp:extent cx="2099310" cy="819150"/>
              <wp:effectExtent l="0" t="0" r="0" b="0"/>
              <wp:docPr id="241262385" name="Picture 241262385" title="A close up of a devi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099310" cy="819150"/>
                      </a:xfrm>
                      <a:prstGeom prst="rect">
                        <a:avLst/>
                      </a:prstGeom>
                    </pic:spPr>
                  </pic:pic>
                </a:graphicData>
              </a:graphic>
            </wp:inline>
          </w:drawing>
        </w:r>
      </w:del>
    </w:p>
    <w:p w14:paraId="5DF8615F" w14:textId="77777777" w:rsidR="00DF42E0" w:rsidRPr="00BA3038" w:rsidDel="000500A8" w:rsidRDefault="00DF42E0" w:rsidP="00E548B7">
      <w:pPr>
        <w:numPr>
          <w:ilvl w:val="12"/>
          <w:numId w:val="0"/>
        </w:numPr>
        <w:spacing w:line="240" w:lineRule="auto"/>
        <w:ind w:right="-2"/>
        <w:rPr>
          <w:del w:id="993" w:author="Author" w:date="2025-04-30T16:49:00Z"/>
        </w:rPr>
      </w:pPr>
    </w:p>
    <w:p w14:paraId="1CBC58C0" w14:textId="77777777" w:rsidR="00DF42E0" w:rsidRPr="00BA3038" w:rsidDel="000500A8" w:rsidRDefault="00DF42E0" w:rsidP="00E548B7">
      <w:pPr>
        <w:numPr>
          <w:ilvl w:val="12"/>
          <w:numId w:val="0"/>
        </w:numPr>
        <w:spacing w:line="240" w:lineRule="auto"/>
        <w:ind w:right="-2"/>
        <w:rPr>
          <w:del w:id="994" w:author="Author" w:date="2025-04-30T16:49:00Z"/>
        </w:rPr>
      </w:pPr>
      <w:del w:id="995" w:author="Author" w:date="2025-04-30T16:49:00Z">
        <w:r w:rsidRPr="00BA3038" w:rsidDel="000500A8">
          <w:delText>4. Med postopkom injiciranja uporabite aseptično tehniko (čisto in brez klic) in ravno delovno površino.</w:delText>
        </w:r>
      </w:del>
    </w:p>
    <w:p w14:paraId="00A56C0F" w14:textId="77777777" w:rsidR="00DF42E0" w:rsidRPr="00BA3038" w:rsidDel="000500A8" w:rsidRDefault="00DF42E0" w:rsidP="00E548B7">
      <w:pPr>
        <w:numPr>
          <w:ilvl w:val="12"/>
          <w:numId w:val="0"/>
        </w:numPr>
        <w:spacing w:line="240" w:lineRule="auto"/>
        <w:ind w:right="-2"/>
        <w:rPr>
          <w:del w:id="996" w:author="Author" w:date="2025-04-30T16:49:00Z"/>
        </w:rPr>
      </w:pPr>
    </w:p>
    <w:p w14:paraId="652F38AA" w14:textId="77777777" w:rsidR="00DF42E0" w:rsidRPr="00BA3038" w:rsidDel="000500A8" w:rsidRDefault="00DF42E0" w:rsidP="00E548B7">
      <w:pPr>
        <w:numPr>
          <w:ilvl w:val="12"/>
          <w:numId w:val="0"/>
        </w:numPr>
        <w:spacing w:line="240" w:lineRule="auto"/>
        <w:ind w:right="-2"/>
        <w:rPr>
          <w:del w:id="997" w:author="Author" w:date="2025-04-30T16:49:00Z"/>
        </w:rPr>
      </w:pPr>
      <w:del w:id="998" w:author="Author" w:date="2025-04-30T16:49:00Z">
        <w:r w:rsidRPr="00BA3038" w:rsidDel="000500A8">
          <w:delText>5. Izberite prvo mesto za subkutano injiciranje v stegno, trebuh ali hrbtni del nadlakti.</w:delText>
        </w:r>
      </w:del>
    </w:p>
    <w:p w14:paraId="5F9DBAF5" w14:textId="77777777" w:rsidR="00DF42E0" w:rsidRPr="00BA3038" w:rsidDel="000500A8" w:rsidRDefault="00DF42E0" w:rsidP="00E548B7">
      <w:pPr>
        <w:numPr>
          <w:ilvl w:val="12"/>
          <w:numId w:val="0"/>
        </w:numPr>
        <w:spacing w:line="240" w:lineRule="auto"/>
        <w:ind w:right="-2"/>
        <w:rPr>
          <w:del w:id="999" w:author="Author" w:date="2025-04-30T16:49:00Z"/>
        </w:rPr>
      </w:pPr>
    </w:p>
    <w:p w14:paraId="411A2F35" w14:textId="77777777" w:rsidR="00DF42E0" w:rsidRPr="00BA3038" w:rsidDel="000500A8" w:rsidRDefault="00DF42E0" w:rsidP="00E548B7">
      <w:pPr>
        <w:numPr>
          <w:ilvl w:val="12"/>
          <w:numId w:val="0"/>
        </w:numPr>
        <w:spacing w:line="240" w:lineRule="auto"/>
        <w:ind w:right="-2"/>
        <w:rPr>
          <w:del w:id="1000" w:author="Author" w:date="2025-04-30T16:49:00Z"/>
        </w:rPr>
      </w:pPr>
      <w:del w:id="1001" w:author="Author" w:date="2025-04-30T16:49:00Z">
        <w:r w:rsidRPr="00BA3038" w:rsidDel="000500A8">
          <w:rPr>
            <w:noProof/>
            <w:lang w:eastAsia="en-GB"/>
          </w:rPr>
          <w:lastRenderedPageBreak/>
          <w:drawing>
            <wp:inline distT="0" distB="0" distL="0" distR="0" wp14:anchorId="4D8EE1A9" wp14:editId="7D73DF5E">
              <wp:extent cx="1949450" cy="1612900"/>
              <wp:effectExtent l="0" t="0" r="0" b="0"/>
              <wp:docPr id="1934009108" name="Picture 193400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737900" name="Picture 10"/>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949450" cy="1612900"/>
                      </a:xfrm>
                      <a:prstGeom prst="rect">
                        <a:avLst/>
                      </a:prstGeom>
                      <a:noFill/>
                      <a:ln>
                        <a:noFill/>
                      </a:ln>
                    </pic:spPr>
                  </pic:pic>
                </a:graphicData>
              </a:graphic>
            </wp:inline>
          </w:drawing>
        </w:r>
      </w:del>
    </w:p>
    <w:p w14:paraId="2491D4CE" w14:textId="77777777" w:rsidR="00DF42E0" w:rsidRPr="00BA3038" w:rsidDel="000500A8" w:rsidRDefault="00DF42E0" w:rsidP="00E548B7">
      <w:pPr>
        <w:numPr>
          <w:ilvl w:val="12"/>
          <w:numId w:val="0"/>
        </w:numPr>
        <w:spacing w:line="240" w:lineRule="auto"/>
        <w:ind w:right="-2"/>
        <w:rPr>
          <w:del w:id="1002" w:author="Author" w:date="2025-04-30T16:49:00Z"/>
          <w:lang w:eastAsia="en-GB"/>
        </w:rPr>
      </w:pPr>
    </w:p>
    <w:p w14:paraId="099DA06E" w14:textId="77777777" w:rsidR="00DF42E0" w:rsidRPr="00BA3038" w:rsidDel="000500A8" w:rsidRDefault="00DF42E0" w:rsidP="00E548B7">
      <w:pPr>
        <w:numPr>
          <w:ilvl w:val="12"/>
          <w:numId w:val="0"/>
        </w:numPr>
        <w:spacing w:line="240" w:lineRule="auto"/>
        <w:ind w:right="-2"/>
        <w:rPr>
          <w:del w:id="1003" w:author="Author" w:date="2025-04-30T16:49:00Z"/>
        </w:rPr>
      </w:pPr>
      <w:del w:id="1004" w:author="Author" w:date="2025-04-30T16:49:00Z">
        <w:r w:rsidRPr="00BA3038" w:rsidDel="000500A8">
          <w:delText xml:space="preserve">Zdravila </w:delText>
        </w:r>
        <w:r w:rsidRPr="00BA3038" w:rsidDel="000500A8">
          <w:rPr>
            <w:b/>
          </w:rPr>
          <w:delText>ne</w:delText>
        </w:r>
        <w:r w:rsidRPr="00BA3038" w:rsidDel="000500A8">
          <w:delText xml:space="preserve"> injicirajte v predel telesa, ki je na kakršenkoli način razdražen, pordel, okužen ali na katerem so modrice ali brazgotine.</w:delText>
        </w:r>
      </w:del>
    </w:p>
    <w:p w14:paraId="7F205B46" w14:textId="77777777" w:rsidR="00DF42E0" w:rsidRPr="00BA3038" w:rsidDel="000500A8" w:rsidRDefault="00DF42E0" w:rsidP="00E548B7">
      <w:pPr>
        <w:numPr>
          <w:ilvl w:val="12"/>
          <w:numId w:val="0"/>
        </w:numPr>
        <w:spacing w:line="240" w:lineRule="auto"/>
        <w:ind w:right="-2"/>
        <w:rPr>
          <w:del w:id="1005" w:author="Author" w:date="2025-04-30T16:49:00Z"/>
        </w:rPr>
      </w:pPr>
    </w:p>
    <w:p w14:paraId="175A78EE" w14:textId="77777777" w:rsidR="00DF42E0" w:rsidRPr="00BA3038" w:rsidDel="000500A8" w:rsidRDefault="00DF42E0" w:rsidP="00E548B7">
      <w:pPr>
        <w:numPr>
          <w:ilvl w:val="12"/>
          <w:numId w:val="0"/>
        </w:numPr>
        <w:spacing w:line="240" w:lineRule="auto"/>
        <w:ind w:right="-2"/>
        <w:rPr>
          <w:del w:id="1006" w:author="Author" w:date="2025-04-30T16:49:00Z"/>
        </w:rPr>
      </w:pPr>
      <w:del w:id="1007" w:author="Author" w:date="2025-04-30T16:49:00Z">
        <w:r w:rsidRPr="00BA3038" w:rsidDel="000500A8">
          <w:delText xml:space="preserve">6. Dajte prvo injekcijo. </w:delText>
        </w:r>
      </w:del>
    </w:p>
    <w:p w14:paraId="04DDF68A" w14:textId="77777777" w:rsidR="00DF42E0" w:rsidRPr="00BA3038" w:rsidDel="000500A8" w:rsidRDefault="00DF42E0" w:rsidP="00E548B7">
      <w:pPr>
        <w:numPr>
          <w:ilvl w:val="12"/>
          <w:numId w:val="0"/>
        </w:numPr>
        <w:spacing w:line="240" w:lineRule="auto"/>
        <w:ind w:right="-2"/>
        <w:rPr>
          <w:del w:id="1008" w:author="Author" w:date="2025-04-30T16:49:00Z"/>
        </w:rPr>
      </w:pPr>
      <w:del w:id="1009" w:author="Author" w:date="2025-04-30T16:49:00Z">
        <w:r w:rsidRPr="00BA3038" w:rsidDel="000500A8">
          <w:delText xml:space="preserve">Izberite mesto injiciranja in kožo obrišite z alkoholnim robčkom. </w:delText>
        </w:r>
      </w:del>
    </w:p>
    <w:p w14:paraId="5247C8D3" w14:textId="77777777" w:rsidR="00DF42E0" w:rsidRPr="00BA3038" w:rsidDel="000500A8" w:rsidRDefault="00DF42E0" w:rsidP="00E548B7">
      <w:pPr>
        <w:numPr>
          <w:ilvl w:val="12"/>
          <w:numId w:val="0"/>
        </w:numPr>
        <w:spacing w:line="240" w:lineRule="auto"/>
        <w:ind w:right="-2"/>
        <w:rPr>
          <w:del w:id="1010" w:author="Author" w:date="2025-04-30T16:49:00Z"/>
        </w:rPr>
      </w:pPr>
      <w:del w:id="1011" w:author="Author" w:date="2025-04-30T16:49:00Z">
        <w:r w:rsidRPr="00BA3038" w:rsidDel="000500A8">
          <w:delText>Pred injiciranjem pustite, da se mesto injiciranja samo posuši.</w:delText>
        </w:r>
      </w:del>
    </w:p>
    <w:p w14:paraId="26F02570" w14:textId="77777777" w:rsidR="00DF42E0" w:rsidRPr="00BA3038" w:rsidDel="000500A8" w:rsidRDefault="00DF42E0" w:rsidP="00E548B7">
      <w:pPr>
        <w:numPr>
          <w:ilvl w:val="12"/>
          <w:numId w:val="0"/>
        </w:numPr>
        <w:spacing w:line="240" w:lineRule="auto"/>
        <w:ind w:right="-2"/>
        <w:rPr>
          <w:del w:id="1012" w:author="Author" w:date="2025-04-30T16:49:00Z"/>
        </w:rPr>
      </w:pPr>
      <w:del w:id="1013" w:author="Author" w:date="2025-04-30T16:49:00Z">
        <w:r w:rsidRPr="00BA3038" w:rsidDel="000500A8">
          <w:delText xml:space="preserve">Tega predela se do injiciranja več </w:delText>
        </w:r>
        <w:r w:rsidRPr="00BA3038" w:rsidDel="000500A8">
          <w:rPr>
            <w:b/>
          </w:rPr>
          <w:delText>ne</w:delText>
        </w:r>
        <w:r w:rsidRPr="00BA3038" w:rsidDel="000500A8">
          <w:delText xml:space="preserve"> dotikajte in vanj ne pihajte. </w:delText>
        </w:r>
      </w:del>
    </w:p>
    <w:p w14:paraId="65D90AE8" w14:textId="77777777" w:rsidR="00DF42E0" w:rsidRPr="00BA3038" w:rsidDel="000500A8" w:rsidRDefault="00DF42E0" w:rsidP="00E548B7">
      <w:pPr>
        <w:numPr>
          <w:ilvl w:val="12"/>
          <w:numId w:val="0"/>
        </w:numPr>
        <w:spacing w:line="240" w:lineRule="auto"/>
        <w:ind w:right="-2"/>
        <w:rPr>
          <w:del w:id="1014" w:author="Author" w:date="2025-04-30T16:49:00Z"/>
        </w:rPr>
      </w:pPr>
      <w:del w:id="1015" w:author="Author" w:date="2025-04-30T16:49:00Z">
        <w:r w:rsidRPr="00BA3038" w:rsidDel="000500A8">
          <w:delText>Odstranite pokrov igle.</w:delText>
        </w:r>
      </w:del>
    </w:p>
    <w:p w14:paraId="52846296" w14:textId="77777777" w:rsidR="00DF42E0" w:rsidRPr="00BA3038" w:rsidDel="000500A8" w:rsidRDefault="00DF42E0" w:rsidP="00E548B7">
      <w:pPr>
        <w:numPr>
          <w:ilvl w:val="12"/>
          <w:numId w:val="0"/>
        </w:numPr>
        <w:spacing w:line="240" w:lineRule="auto"/>
        <w:ind w:right="-2"/>
        <w:rPr>
          <w:del w:id="1016" w:author="Author" w:date="2025-04-30T16:49:00Z"/>
        </w:rPr>
      </w:pPr>
      <w:del w:id="1017" w:author="Author" w:date="2025-04-30T16:49:00Z">
        <w:r w:rsidRPr="00BA3038" w:rsidDel="000500A8">
          <w:delText>Kožo okoli očiščenega mesta injiciranja nežno stisnite s palcem in kazalcem, da ustvarite rahlo izboklino.</w:delText>
        </w:r>
      </w:del>
    </w:p>
    <w:p w14:paraId="3BC6FB72" w14:textId="77777777" w:rsidR="00DF42E0" w:rsidRPr="00BA3038" w:rsidDel="000500A8" w:rsidRDefault="00DF42E0" w:rsidP="00E548B7">
      <w:pPr>
        <w:numPr>
          <w:ilvl w:val="12"/>
          <w:numId w:val="0"/>
        </w:numPr>
        <w:spacing w:line="240" w:lineRule="auto"/>
        <w:ind w:right="-2"/>
        <w:rPr>
          <w:del w:id="1018" w:author="Author" w:date="2025-04-30T16:49:00Z"/>
        </w:rPr>
      </w:pPr>
      <w:del w:id="1019" w:author="Author" w:date="2025-04-30T16:49:00Z">
        <w:r w:rsidRPr="00BA3038" w:rsidDel="000500A8">
          <w:delText>Napolnjeno injekcijsko brizgo držite pod kotom 45°-90° glede na mesto injiciranja. Iglo hitro vstavite naravnost v kožno gubo, dokler igla ne bo popolnoma pod kožo.</w:delText>
        </w:r>
      </w:del>
    </w:p>
    <w:p w14:paraId="5BA90DEB" w14:textId="77777777" w:rsidR="00DF42E0" w:rsidRPr="00BA3038" w:rsidDel="000500A8" w:rsidRDefault="00DF42E0" w:rsidP="00E548B7">
      <w:pPr>
        <w:numPr>
          <w:ilvl w:val="12"/>
          <w:numId w:val="0"/>
        </w:numPr>
        <w:spacing w:line="240" w:lineRule="auto"/>
        <w:ind w:right="-2"/>
        <w:rPr>
          <w:del w:id="1020" w:author="Author" w:date="2025-04-30T16:49:00Z"/>
        </w:rPr>
      </w:pPr>
    </w:p>
    <w:p w14:paraId="7F87D179" w14:textId="77777777" w:rsidR="00DF42E0" w:rsidRPr="00BA3038" w:rsidDel="000500A8" w:rsidRDefault="00DF42E0" w:rsidP="00E548B7">
      <w:pPr>
        <w:numPr>
          <w:ilvl w:val="12"/>
          <w:numId w:val="0"/>
        </w:numPr>
        <w:spacing w:line="240" w:lineRule="auto"/>
        <w:ind w:right="-2"/>
        <w:rPr>
          <w:del w:id="1021" w:author="Author" w:date="2025-04-30T16:49:00Z"/>
        </w:rPr>
      </w:pPr>
      <w:del w:id="1022" w:author="Author" w:date="2025-04-30T16:49:00Z">
        <w:r w:rsidRPr="00BA3038" w:rsidDel="000500A8">
          <w:delText>7. Počasi in z enim samim enakomernim gibom potiskajte bat, dokler ni injekcijska brizga povsem prazna. Bata ne vlecite nazaj.</w:delText>
        </w:r>
      </w:del>
    </w:p>
    <w:p w14:paraId="187C1EBF" w14:textId="77777777" w:rsidR="00DF42E0" w:rsidRPr="00BA3038" w:rsidDel="000500A8" w:rsidRDefault="00DF42E0" w:rsidP="00E548B7">
      <w:pPr>
        <w:numPr>
          <w:ilvl w:val="12"/>
          <w:numId w:val="0"/>
        </w:numPr>
        <w:spacing w:line="240" w:lineRule="auto"/>
        <w:ind w:right="-2"/>
        <w:rPr>
          <w:del w:id="1023" w:author="Author" w:date="2025-04-30T16:49:00Z"/>
        </w:rPr>
      </w:pPr>
    </w:p>
    <w:p w14:paraId="6CB44EBD" w14:textId="77777777" w:rsidR="00DF42E0" w:rsidRPr="00BA3038" w:rsidDel="000500A8" w:rsidRDefault="00DF42E0" w:rsidP="00E548B7">
      <w:pPr>
        <w:numPr>
          <w:ilvl w:val="12"/>
          <w:numId w:val="0"/>
        </w:numPr>
        <w:spacing w:line="240" w:lineRule="auto"/>
        <w:ind w:right="-2"/>
        <w:rPr>
          <w:del w:id="1024" w:author="Author" w:date="2025-04-30T16:49:00Z"/>
        </w:rPr>
      </w:pPr>
      <w:del w:id="1025" w:author="Author" w:date="2025-04-30T16:49:00Z">
        <w:r w:rsidRPr="00BA3038" w:rsidDel="000500A8">
          <w:rPr>
            <w:noProof/>
            <w:lang w:eastAsia="en-GB"/>
          </w:rPr>
          <w:drawing>
            <wp:inline distT="0" distB="0" distL="0" distR="0" wp14:anchorId="614D0438" wp14:editId="62A7C7E9">
              <wp:extent cx="1929130" cy="1609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29130" cy="1609725"/>
                      </a:xfrm>
                      <a:prstGeom prst="rect">
                        <a:avLst/>
                      </a:prstGeom>
                      <a:noFill/>
                      <a:ln>
                        <a:noFill/>
                      </a:ln>
                    </pic:spPr>
                  </pic:pic>
                </a:graphicData>
              </a:graphic>
            </wp:inline>
          </w:drawing>
        </w:r>
      </w:del>
    </w:p>
    <w:p w14:paraId="5C3DA231" w14:textId="77777777" w:rsidR="00DF42E0" w:rsidRPr="00BA3038" w:rsidDel="000500A8" w:rsidRDefault="00DF42E0" w:rsidP="00E548B7">
      <w:pPr>
        <w:numPr>
          <w:ilvl w:val="12"/>
          <w:numId w:val="0"/>
        </w:numPr>
        <w:spacing w:line="240" w:lineRule="auto"/>
        <w:ind w:right="-2"/>
        <w:rPr>
          <w:del w:id="1026" w:author="Author" w:date="2025-04-30T16:49:00Z"/>
        </w:rPr>
      </w:pPr>
    </w:p>
    <w:p w14:paraId="4384239E" w14:textId="77777777" w:rsidR="00DF42E0" w:rsidRPr="00BA3038" w:rsidDel="000500A8" w:rsidRDefault="00DF42E0" w:rsidP="00E548B7">
      <w:pPr>
        <w:numPr>
          <w:ilvl w:val="12"/>
          <w:numId w:val="0"/>
        </w:numPr>
        <w:spacing w:line="240" w:lineRule="auto"/>
        <w:ind w:right="-2"/>
        <w:rPr>
          <w:del w:id="1027" w:author="Author" w:date="2025-04-30T16:49:00Z"/>
        </w:rPr>
      </w:pPr>
      <w:del w:id="1028" w:author="Author" w:date="2025-04-30T16:49:00Z">
        <w:r w:rsidRPr="00BA3038" w:rsidDel="000500A8">
          <w:delText>8. Preden injekcijsko brizgo odstranite, preverite, ali je injekcijska brizga prazna. Če opazite kri, na mesto pritisnite vato ali gazo. Po injiciranju kože ne drgnite. Ko odstranjujete brizgo z mesta injiciranja, spustite bat, MEDTEM ko iglo vlečete naravnost ven. Ko spustite bat, bo ščitnik igle pokril izpostavljeno iglo.</w:delText>
        </w:r>
      </w:del>
    </w:p>
    <w:p w14:paraId="3F573ADE" w14:textId="77777777" w:rsidR="00DF42E0" w:rsidRPr="00BA3038" w:rsidDel="000500A8" w:rsidRDefault="00DF42E0" w:rsidP="00E548B7">
      <w:pPr>
        <w:numPr>
          <w:ilvl w:val="12"/>
          <w:numId w:val="0"/>
        </w:numPr>
        <w:spacing w:line="240" w:lineRule="auto"/>
        <w:ind w:right="-2"/>
        <w:rPr>
          <w:del w:id="1029" w:author="Author" w:date="2025-04-30T16:49:00Z"/>
        </w:rPr>
      </w:pPr>
    </w:p>
    <w:p w14:paraId="107A21A8" w14:textId="77777777" w:rsidR="00DF42E0" w:rsidRPr="00BA3038" w:rsidDel="000500A8" w:rsidRDefault="00DF42E0" w:rsidP="00E548B7">
      <w:pPr>
        <w:numPr>
          <w:ilvl w:val="12"/>
          <w:numId w:val="0"/>
        </w:numPr>
        <w:spacing w:line="240" w:lineRule="auto"/>
        <w:ind w:right="-2"/>
        <w:rPr>
          <w:del w:id="1030" w:author="Author" w:date="2025-04-30T16:49:00Z"/>
        </w:rPr>
      </w:pPr>
      <w:del w:id="1031" w:author="Author" w:date="2025-04-30T16:49:00Z">
        <w:r w:rsidRPr="00BA3038" w:rsidDel="000500A8">
          <w:rPr>
            <w:noProof/>
            <w:lang w:eastAsia="en-GB"/>
          </w:rPr>
          <w:drawing>
            <wp:inline distT="0" distB="0" distL="0" distR="0" wp14:anchorId="59AD213E" wp14:editId="61E11B11">
              <wp:extent cx="1949450" cy="1612900"/>
              <wp:effectExtent l="0" t="0" r="0" b="0"/>
              <wp:docPr id="2089253718" name="Picture 208925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17348" name="Picture 12"/>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949450" cy="1612900"/>
                      </a:xfrm>
                      <a:prstGeom prst="rect">
                        <a:avLst/>
                      </a:prstGeom>
                      <a:noFill/>
                      <a:ln>
                        <a:noFill/>
                      </a:ln>
                    </pic:spPr>
                  </pic:pic>
                </a:graphicData>
              </a:graphic>
            </wp:inline>
          </w:drawing>
        </w:r>
      </w:del>
    </w:p>
    <w:p w14:paraId="3869D6B0" w14:textId="77777777" w:rsidR="00DF42E0" w:rsidRPr="00BA3038" w:rsidDel="000500A8" w:rsidRDefault="00DF42E0" w:rsidP="00E548B7">
      <w:pPr>
        <w:numPr>
          <w:ilvl w:val="12"/>
          <w:numId w:val="0"/>
        </w:numPr>
        <w:spacing w:line="240" w:lineRule="auto"/>
        <w:ind w:right="-2"/>
        <w:rPr>
          <w:del w:id="1032" w:author="Author" w:date="2025-04-30T16:49:00Z"/>
        </w:rPr>
      </w:pPr>
    </w:p>
    <w:p w14:paraId="4F5E01AB" w14:textId="77777777" w:rsidR="00DF42E0" w:rsidRPr="00BA3038" w:rsidDel="000500A8" w:rsidRDefault="00DF42E0" w:rsidP="00E548B7">
      <w:pPr>
        <w:numPr>
          <w:ilvl w:val="12"/>
          <w:numId w:val="0"/>
        </w:numPr>
        <w:spacing w:line="240" w:lineRule="auto"/>
        <w:ind w:right="-2"/>
        <w:rPr>
          <w:del w:id="1033" w:author="Author" w:date="2025-04-30T16:49:00Z"/>
        </w:rPr>
      </w:pPr>
      <w:del w:id="1034" w:author="Author" w:date="2025-04-30T16:49:00Z">
        <w:r w:rsidRPr="00BA3038" w:rsidDel="000500A8">
          <w:delText>9. Injekciji dajte eno za drugo brez večjega premora. Če druge injekcije ni mogoče dati takoj po prvi injekciji, je treba drugo injekcijo dati najkasneje 30 minut po prvi injekciji. Druga injekcija mora biti oddaljena najmanj 3 cm od mesta prve injekcije.</w:delText>
        </w:r>
      </w:del>
    </w:p>
    <w:p w14:paraId="6472CDE4" w14:textId="77777777" w:rsidR="00DF42E0" w:rsidRPr="00BA3038" w:rsidDel="000500A8" w:rsidRDefault="00DF42E0" w:rsidP="00E548B7">
      <w:pPr>
        <w:numPr>
          <w:ilvl w:val="12"/>
          <w:numId w:val="0"/>
        </w:numPr>
        <w:spacing w:line="240" w:lineRule="auto"/>
        <w:ind w:right="-2"/>
        <w:rPr>
          <w:del w:id="1035" w:author="Author" w:date="2025-04-30T16:49:00Z"/>
        </w:rPr>
      </w:pPr>
    </w:p>
    <w:p w14:paraId="23519CB1" w14:textId="77777777" w:rsidR="00DF42E0" w:rsidRPr="00BA3038" w:rsidDel="000500A8" w:rsidRDefault="00DF42E0" w:rsidP="00E548B7">
      <w:pPr>
        <w:numPr>
          <w:ilvl w:val="12"/>
          <w:numId w:val="0"/>
        </w:numPr>
        <w:spacing w:line="240" w:lineRule="auto"/>
        <w:ind w:right="-2"/>
        <w:rPr>
          <w:del w:id="1036" w:author="Author" w:date="2025-04-30T16:49:00Z"/>
        </w:rPr>
      </w:pPr>
      <w:del w:id="1037" w:author="Author" w:date="2025-04-30T16:49:00Z">
        <w:r w:rsidRPr="00BA3038" w:rsidDel="000500A8">
          <w:delText xml:space="preserve">Bolnike je treba </w:delText>
        </w:r>
        <w:r w:rsidRPr="00BA3038" w:rsidDel="000500A8">
          <w:rPr>
            <w:b/>
          </w:rPr>
          <w:delText>med subkutanim injiciranjem in še 1 uro po njem opazovati</w:delText>
        </w:r>
        <w:r w:rsidRPr="00BA3038" w:rsidDel="000500A8">
          <w:delText xml:space="preserve"> glede znakov in simptomov reakcij na injiciranje, vključno s preobčutljivostjo. </w:delText>
        </w:r>
        <w:r w:rsidRPr="00BA3038" w:rsidDel="000500A8">
          <w:rPr>
            <w:b/>
          </w:rPr>
          <w:delText>Po prvih 6 odmerkih zdravila Tysabri</w:delText>
        </w:r>
        <w:r w:rsidRPr="00BA3038" w:rsidDel="000500A8">
          <w:delText>, ne glede na način uporabe, je treba bolnike po subkutanem injiciranju opazovati v skladu s klinično presojo.</w:delText>
        </w:r>
      </w:del>
    </w:p>
    <w:p w14:paraId="0CF4E541" w14:textId="77777777" w:rsidR="00DF42E0" w:rsidRPr="00BA3038" w:rsidDel="000500A8" w:rsidRDefault="00DF42E0" w:rsidP="00E548B7">
      <w:pPr>
        <w:numPr>
          <w:ilvl w:val="12"/>
          <w:numId w:val="0"/>
        </w:numPr>
        <w:spacing w:line="240" w:lineRule="auto"/>
        <w:ind w:right="-2"/>
        <w:rPr>
          <w:del w:id="1038" w:author="Author" w:date="2025-04-30T16:49:00Z"/>
        </w:rPr>
      </w:pPr>
    </w:p>
    <w:p w14:paraId="2A0BB5DF" w14:textId="77777777" w:rsidR="00DF42E0" w:rsidRPr="00BA3038" w:rsidDel="000500A8" w:rsidRDefault="00DF42E0" w:rsidP="00E548B7">
      <w:pPr>
        <w:numPr>
          <w:ilvl w:val="12"/>
          <w:numId w:val="0"/>
        </w:numPr>
        <w:spacing w:line="240" w:lineRule="auto"/>
        <w:ind w:right="-2"/>
        <w:rPr>
          <w:del w:id="1039" w:author="Author" w:date="2025-04-30T16:49:00Z"/>
        </w:rPr>
      </w:pPr>
      <w:del w:id="1040" w:author="Author" w:date="2025-04-30T16:49:00Z">
        <w:r w:rsidRPr="00BA3038" w:rsidDel="000500A8">
          <w:delText>Po prvem pojavu morebitnih znakov ali simptomov, ki so skladni z alergijsko reakcijo, takoj prekinite injiciranje [glejte poglavje 4.4 povzetka glavnih značilnosti zdravila].</w:delText>
        </w:r>
      </w:del>
    </w:p>
    <w:p w14:paraId="1E4CFBE3" w14:textId="77777777" w:rsidR="00DF42E0" w:rsidRPr="00BA3038" w:rsidDel="000500A8" w:rsidRDefault="00DF42E0" w:rsidP="00E548B7">
      <w:pPr>
        <w:numPr>
          <w:ilvl w:val="12"/>
          <w:numId w:val="0"/>
        </w:numPr>
        <w:spacing w:line="240" w:lineRule="auto"/>
        <w:ind w:right="-2"/>
        <w:rPr>
          <w:del w:id="1041" w:author="Author" w:date="2025-04-30T16:49:00Z"/>
        </w:rPr>
      </w:pPr>
    </w:p>
    <w:p w14:paraId="0A67FF12" w14:textId="77777777" w:rsidR="00DF42E0" w:rsidRPr="00BA3038" w:rsidDel="000500A8" w:rsidRDefault="00DF42E0" w:rsidP="00E548B7">
      <w:pPr>
        <w:numPr>
          <w:ilvl w:val="12"/>
          <w:numId w:val="0"/>
        </w:numPr>
        <w:spacing w:line="240" w:lineRule="auto"/>
        <w:ind w:right="-2"/>
        <w:rPr>
          <w:del w:id="1042" w:author="Author" w:date="2025-04-30T16:49:00Z"/>
        </w:rPr>
      </w:pPr>
      <w:del w:id="1043" w:author="Author" w:date="2025-04-30T16:49:00Z">
        <w:r w:rsidRPr="00BA3038" w:rsidDel="000500A8">
          <w:rPr>
            <w:noProof/>
            <w:lang w:eastAsia="en-GB"/>
          </w:rPr>
          <mc:AlternateContent>
            <mc:Choice Requires="wpg">
              <w:drawing>
                <wp:anchor distT="0" distB="0" distL="114300" distR="114300" simplePos="0" relativeHeight="251671552" behindDoc="0" locked="0" layoutInCell="1" allowOverlap="1" wp14:anchorId="13D84953" wp14:editId="6B81A913">
                  <wp:simplePos x="0" y="0"/>
                  <wp:positionH relativeFrom="column">
                    <wp:posOffset>1871345</wp:posOffset>
                  </wp:positionH>
                  <wp:positionV relativeFrom="paragraph">
                    <wp:posOffset>-2540</wp:posOffset>
                  </wp:positionV>
                  <wp:extent cx="2013602" cy="1600200"/>
                  <wp:effectExtent l="0" t="0" r="0" b="0"/>
                  <wp:wrapNone/>
                  <wp:docPr id="2090170475" name="Group 2090170475"/>
                  <wp:cNvGraphicFramePr/>
                  <a:graphic xmlns:a="http://schemas.openxmlformats.org/drawingml/2006/main">
                    <a:graphicData uri="http://schemas.microsoft.com/office/word/2010/wordprocessingGroup">
                      <wpg:wgp>
                        <wpg:cNvGrpSpPr/>
                        <wpg:grpSpPr>
                          <a:xfrm>
                            <a:off x="0" y="0"/>
                            <a:ext cx="2013602" cy="1600200"/>
                            <a:chOff x="0" y="0"/>
                            <a:chExt cx="2013569" cy="1600200"/>
                          </a:xfrm>
                        </wpg:grpSpPr>
                        <pic:pic xmlns:pic="http://schemas.openxmlformats.org/drawingml/2006/picture">
                          <pic:nvPicPr>
                            <pic:cNvPr id="1528732824" name="Picture 2" descr="TYS_2nd_InjectionSite_Fig_No_text"/>
                            <pic:cNvPicPr>
                              <a:picLocks noChangeAspect="1" noChangeArrowheads="1"/>
                            </pic:cNvPicPr>
                          </pic:nvPicPr>
                          <pic:blipFill>
                            <a:blip r:embed="rId43"/>
                            <a:stretch>
                              <a:fillRect/>
                            </a:stretch>
                          </pic:blipFill>
                          <pic:spPr bwMode="auto">
                            <a:xfrm>
                              <a:off x="0" y="0"/>
                              <a:ext cx="1943100" cy="1600200"/>
                            </a:xfrm>
                            <a:prstGeom prst="rect">
                              <a:avLst/>
                            </a:prstGeom>
                            <a:noFill/>
                            <a:ln>
                              <a:noFill/>
                            </a:ln>
                          </pic:spPr>
                        </pic:pic>
                        <wps:wsp>
                          <wps:cNvPr id="926466473" name="TextBox 3"/>
                          <wps:cNvSpPr txBox="1"/>
                          <wps:spPr>
                            <a:xfrm>
                              <a:off x="69126" y="800100"/>
                              <a:ext cx="942325" cy="256540"/>
                            </a:xfrm>
                            <a:prstGeom prst="rect">
                              <a:avLst/>
                            </a:prstGeom>
                            <a:noFill/>
                          </wps:spPr>
                          <wps:txbx>
                            <w:txbxContent>
                              <w:p w14:paraId="41AEDA88" w14:textId="77777777" w:rsidR="00DF42E0" w:rsidRPr="00BA3038" w:rsidRDefault="00DF42E0" w:rsidP="00E548B7">
                                <w:pPr>
                                  <w:rPr>
                                    <w:sz w:val="24"/>
                                    <w:szCs w:val="24"/>
                                  </w:rPr>
                                </w:pPr>
                                <w:r w:rsidRPr="00BA3038">
                                  <w:rPr>
                                    <w:color w:val="000000"/>
                                  </w:rPr>
                                  <w:t>1. injekcija</w:t>
                                </w:r>
                              </w:p>
                            </w:txbxContent>
                          </wps:txbx>
                          <wps:bodyPr wrap="square" rtlCol="0">
                            <a:spAutoFit/>
                          </wps:bodyPr>
                        </wps:wsp>
                        <wps:wsp>
                          <wps:cNvPr id="579489141" name="TextBox 5"/>
                          <wps:cNvSpPr txBox="1"/>
                          <wps:spPr>
                            <a:xfrm>
                              <a:off x="69127" y="1272540"/>
                              <a:ext cx="942325" cy="256540"/>
                            </a:xfrm>
                            <a:prstGeom prst="rect">
                              <a:avLst/>
                            </a:prstGeom>
                            <a:noFill/>
                          </wps:spPr>
                          <wps:txbx>
                            <w:txbxContent>
                              <w:p w14:paraId="6C0267B3" w14:textId="77777777" w:rsidR="00DF42E0" w:rsidRPr="00BA3038" w:rsidRDefault="00DF42E0" w:rsidP="00E548B7">
                                <w:pPr>
                                  <w:rPr>
                                    <w:sz w:val="24"/>
                                    <w:szCs w:val="24"/>
                                  </w:rPr>
                                </w:pPr>
                                <w:r w:rsidRPr="00BA3038">
                                  <w:rPr>
                                    <w:color w:val="000000"/>
                                  </w:rPr>
                                  <w:t>2. injekcija</w:t>
                                </w:r>
                              </w:p>
                            </w:txbxContent>
                          </wps:txbx>
                          <wps:bodyPr wrap="square" rtlCol="0">
                            <a:spAutoFit/>
                          </wps:bodyPr>
                        </wps:wsp>
                        <wps:wsp>
                          <wps:cNvPr id="1828318606" name="TextBox 4"/>
                          <wps:cNvSpPr txBox="1"/>
                          <wps:spPr>
                            <a:xfrm>
                              <a:off x="1376039" y="916130"/>
                              <a:ext cx="637530" cy="421640"/>
                            </a:xfrm>
                            <a:prstGeom prst="rect">
                              <a:avLst/>
                            </a:prstGeom>
                            <a:noFill/>
                          </wps:spPr>
                          <wps:txbx>
                            <w:txbxContent>
                              <w:p w14:paraId="33512521" w14:textId="77777777" w:rsidR="00DF42E0" w:rsidRPr="00BA3038" w:rsidRDefault="00DF42E0" w:rsidP="00E548B7">
                                <w:pPr>
                                  <w:rPr>
                                    <w:sz w:val="24"/>
                                    <w:szCs w:val="24"/>
                                  </w:rPr>
                                </w:pPr>
                                <w:r w:rsidRPr="00BA3038">
                                  <w:rPr>
                                    <w:b/>
                                    <w:color w:val="000000"/>
                                  </w:rPr>
                                  <w:t xml:space="preserve">vsaj 3 cm </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13D84953" id="Group 2090170475" o:spid="_x0000_s1072" style="position:absolute;margin-left:147.35pt;margin-top:-.2pt;width:158.55pt;height:126pt;z-index:251671552" coordsize="20135,1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10;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&#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73" type="#_x0000_t75" alt="TYS_2nd_InjectionSite_Fig_No_text" style="position:absolute;width:19431;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">
                    <v:imagedata r:id="rId44" o:title="TYS_2nd_InjectionSite_Fig_No_text"/>
                  </v:shape>
                  <v:shape id="TextBox 3" o:spid="_x0000_s1074" type="#_x0000_t202" style="position:absolute;left:691;top:8001;width:9423;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" filled="f" stroked="f">
                    <v:textbox style="mso-fit-shape-to-text:t">
                      <w:txbxContent>
                        <w:p w14:paraId="41AEDA88" w14:textId="77777777" w:rsidR="00DF42E0" w:rsidRPr="00BA3038" w:rsidRDefault="00DF42E0" w:rsidP="00E548B7">
                          <w:pPr>
                            <w:rPr>
                              <w:sz w:val="24"/>
                              <w:szCs w:val="24"/>
                            </w:rPr>
                          </w:pPr>
                          <w:r w:rsidRPr="00BA3038">
                            <w:rPr>
                              <w:color w:val="000000"/>
                            </w:rPr>
                            <w:t>1. injekcija</w:t>
                          </w:r>
                        </w:p>
                      </w:txbxContent>
                    </v:textbox>
                  </v:shape>
                  <v:shape id="TextBox 5" o:spid="_x0000_s1075" type="#_x0000_t202" style="position:absolute;left:691;top:12725;width:9423;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" filled="f" stroked="f">
                    <v:textbox style="mso-fit-shape-to-text:t">
                      <w:txbxContent>
                        <w:p w14:paraId="6C0267B3" w14:textId="77777777" w:rsidR="00DF42E0" w:rsidRPr="00BA3038" w:rsidRDefault="00DF42E0" w:rsidP="00E548B7">
                          <w:pPr>
                            <w:rPr>
                              <w:sz w:val="24"/>
                              <w:szCs w:val="24"/>
                            </w:rPr>
                          </w:pPr>
                          <w:r w:rsidRPr="00BA3038">
                            <w:rPr>
                              <w:color w:val="000000"/>
                            </w:rPr>
                            <w:t>2. injekcija</w:t>
                          </w:r>
                        </w:p>
                      </w:txbxContent>
                    </v:textbox>
                  </v:shape>
                  <v:shape id="TextBox 4" o:spid="_x0000_s1076" type="#_x0000_t202" style="position:absolute;left:13760;top:9161;width:6375;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" filled="f" stroked="f">
                    <v:textbox style="mso-fit-shape-to-text:t">
                      <w:txbxContent>
                        <w:p w14:paraId="33512521" w14:textId="77777777" w:rsidR="00DF42E0" w:rsidRPr="00BA3038" w:rsidRDefault="00DF42E0" w:rsidP="00E548B7">
                          <w:pPr>
                            <w:rPr>
                              <w:sz w:val="24"/>
                              <w:szCs w:val="24"/>
                            </w:rPr>
                          </w:pPr>
                          <w:r w:rsidRPr="00BA3038">
                            <w:rPr>
                              <w:b/>
                              <w:color w:val="000000"/>
                            </w:rPr>
                            <w:t xml:space="preserve">vsaj 3 cm </w:t>
                          </w:r>
                        </w:p>
                      </w:txbxContent>
                    </v:textbox>
                  </v:shape>
                </v:group>
              </w:pict>
            </mc:Fallback>
          </mc:AlternateContent>
        </w:r>
        <w:r w:rsidRPr="00BA3038" w:rsidDel="000500A8">
          <w:rPr>
            <w:noProof/>
            <w:lang w:eastAsia="en-GB"/>
          </w:rPr>
          <mc:AlternateContent>
            <mc:Choice Requires="wpg">
              <w:drawing>
                <wp:inline distT="0" distB="0" distL="0" distR="0" wp14:anchorId="68403962" wp14:editId="02E64BA2">
                  <wp:extent cx="2013585" cy="1600200"/>
                  <wp:effectExtent l="0" t="0" r="0" b="0"/>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3585" cy="1600200"/>
                            <a:chOff x="0" y="0"/>
                            <a:chExt cx="20135" cy="16002"/>
                          </a:xfrm>
                        </wpg:grpSpPr>
                        <pic:pic xmlns:pic="http://schemas.openxmlformats.org/drawingml/2006/picture">
                          <pic:nvPicPr>
                            <pic:cNvPr id="6" name="Picture 2" descr="TYS_2nd_InjectionSite_Fig_No_text"/>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431" cy="16002"/>
                            </a:xfrm>
                            <a:prstGeom prst="rect">
                              <a:avLst/>
                            </a:prstGeom>
                            <a:noFill/>
                            <a:extLst>
                              <a:ext uri="{909E8E84-426E-40DD-AFC4-6F175D3DCCD1}">
                                <a14:hiddenFill xmlns:a14="http://schemas.microsoft.com/office/drawing/2010/main">
                                  <a:solidFill>
                                    <a:srgbClr val="FFFFFF"/>
                                  </a:solidFill>
                                </a14:hiddenFill>
                              </a:ext>
                            </a:extLst>
                          </pic:spPr>
                        </pic:pic>
                        <wps:wsp>
                          <wps:cNvPr id="7" name="TextBox 3"/>
                          <wps:cNvSpPr txBox="1">
                            <a:spLocks noChangeArrowheads="1"/>
                          </wps:cNvSpPr>
                          <wps:spPr bwMode="auto">
                            <a:xfrm>
                              <a:off x="691" y="8001"/>
                              <a:ext cx="9422"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A3A6E" w14:textId="77777777" w:rsidR="00DF42E0" w:rsidRPr="00BA3038" w:rsidRDefault="00DF42E0" w:rsidP="00E548B7">
                                <w:pPr>
                                  <w:rPr>
                                    <w:sz w:val="24"/>
                                    <w:szCs w:val="24"/>
                                  </w:rPr>
                                </w:pPr>
                                <w:r w:rsidRPr="00BA3038">
                                  <w:rPr>
                                    <w:color w:val="000000"/>
                                  </w:rPr>
                                  <w:t>1. injekcija</w:t>
                                </w:r>
                              </w:p>
                            </w:txbxContent>
                          </wps:txbx>
                          <wps:bodyPr rot="0" vert="horz" wrap="square" lIns="91440" tIns="45720" rIns="91440" bIns="45720" anchor="t" anchorCtr="0" upright="1">
                            <a:spAutoFit/>
                          </wps:bodyPr>
                        </wps:wsp>
                        <wps:wsp>
                          <wps:cNvPr id="8" name="TextBox 5"/>
                          <wps:cNvSpPr txBox="1">
                            <a:spLocks noChangeArrowheads="1"/>
                          </wps:cNvSpPr>
                          <wps:spPr bwMode="auto">
                            <a:xfrm>
                              <a:off x="691" y="12725"/>
                              <a:ext cx="9422"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066D3" w14:textId="77777777" w:rsidR="00DF42E0" w:rsidRPr="00BA3038" w:rsidRDefault="00DF42E0" w:rsidP="00E548B7">
                                <w:pPr>
                                  <w:rPr>
                                    <w:sz w:val="24"/>
                                    <w:szCs w:val="24"/>
                                  </w:rPr>
                                </w:pPr>
                                <w:r w:rsidRPr="00BA3038">
                                  <w:rPr>
                                    <w:color w:val="000000"/>
                                  </w:rPr>
                                  <w:t>2. injekcija</w:t>
                                </w:r>
                              </w:p>
                            </w:txbxContent>
                          </wps:txbx>
                          <wps:bodyPr rot="0" vert="horz" wrap="square" lIns="91440" tIns="45720" rIns="91440" bIns="45720" anchor="t" anchorCtr="0" upright="1">
                            <a:spAutoFit/>
                          </wps:bodyPr>
                        </wps:wsp>
                        <wps:wsp>
                          <wps:cNvPr id="9" name="TextBox 4"/>
                          <wps:cNvSpPr txBox="1">
                            <a:spLocks noChangeArrowheads="1"/>
                          </wps:cNvSpPr>
                          <wps:spPr bwMode="auto">
                            <a:xfrm>
                              <a:off x="13760" y="9163"/>
                              <a:ext cx="6375"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596D4" w14:textId="77777777" w:rsidR="00DF42E0" w:rsidRPr="00BA3038" w:rsidRDefault="00DF42E0" w:rsidP="00E548B7">
                                <w:pPr>
                                  <w:rPr>
                                    <w:sz w:val="24"/>
                                    <w:szCs w:val="24"/>
                                  </w:rPr>
                                </w:pPr>
                                <w:r w:rsidRPr="00BA3038">
                                  <w:rPr>
                                    <w:b/>
                                    <w:color w:val="000000"/>
                                  </w:rPr>
                                  <w:t xml:space="preserve">vsaj 3 cm </w:t>
                                </w:r>
                              </w:p>
                            </w:txbxContent>
                          </wps:txbx>
                          <wps:bodyPr rot="0" vert="horz" wrap="square" lIns="91440" tIns="45720" rIns="91440" bIns="45720" anchor="t" anchorCtr="0" upright="1">
                            <a:spAutoFit/>
                          </wps:bodyPr>
                        </wps:wsp>
                      </wpg:wgp>
                    </a:graphicData>
                  </a:graphic>
                </wp:inline>
              </w:drawing>
            </mc:Choice>
            <mc:Fallback>
              <w:pict>
                <v:group w14:anchorId="68403962" id="Group 7" o:spid="_x0000_s1077" style="width:158.55pt;height:126pt;mso-position-horizontal-relative:char;mso-position-vertical-relative:line" coordsize="20135,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">
                  <v:shape id="Picture 2" o:spid="_x0000_s1078" type="#_x0000_t75" alt="TYS_2nd_InjectionSite_Fig_No_text" style="position:absolute;width:19431;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"/>
                  <v:shape id="TextBox 3" o:spid="_x0000_s1079" type="#_x0000_t202" style="position:absolute;left:691;top:8001;width:942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4B0A3A6E" w14:textId="77777777" w:rsidR="00DF42E0" w:rsidRPr="00BA3038" w:rsidRDefault="00DF42E0" w:rsidP="00E548B7">
                          <w:pPr>
                            <w:rPr>
                              <w:sz w:val="24"/>
                              <w:szCs w:val="24"/>
                            </w:rPr>
                          </w:pPr>
                          <w:r w:rsidRPr="00BA3038">
                            <w:rPr>
                              <w:color w:val="000000"/>
                            </w:rPr>
                            <w:t>1. injekcija</w:t>
                          </w:r>
                        </w:p>
                      </w:txbxContent>
                    </v:textbox>
                  </v:shape>
                  <v:shape id="TextBox 5" o:spid="_x0000_s1080" type="#_x0000_t202" style="position:absolute;left:691;top:12725;width:942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627066D3" w14:textId="77777777" w:rsidR="00DF42E0" w:rsidRPr="00BA3038" w:rsidRDefault="00DF42E0" w:rsidP="00E548B7">
                          <w:pPr>
                            <w:rPr>
                              <w:sz w:val="24"/>
                              <w:szCs w:val="24"/>
                            </w:rPr>
                          </w:pPr>
                          <w:r w:rsidRPr="00BA3038">
                            <w:rPr>
                              <w:color w:val="000000"/>
                            </w:rPr>
                            <w:t>2. injekcija</w:t>
                          </w:r>
                        </w:p>
                      </w:txbxContent>
                    </v:textbox>
                  </v:shape>
                  <v:shape id="TextBox 4" o:spid="_x0000_s1081" type="#_x0000_t202" style="position:absolute;left:13760;top:9163;width:6375;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0D2596D4" w14:textId="77777777" w:rsidR="00DF42E0" w:rsidRPr="00BA3038" w:rsidRDefault="00DF42E0" w:rsidP="00E548B7">
                          <w:pPr>
                            <w:rPr>
                              <w:sz w:val="24"/>
                              <w:szCs w:val="24"/>
                            </w:rPr>
                          </w:pPr>
                          <w:r w:rsidRPr="00BA3038">
                            <w:rPr>
                              <w:b/>
                              <w:color w:val="000000"/>
                            </w:rPr>
                            <w:t xml:space="preserve">vsaj 3 cm </w:t>
                          </w:r>
                        </w:p>
                      </w:txbxContent>
                    </v:textbox>
                  </v:shape>
                  <w10:anchorlock/>
                </v:group>
              </w:pict>
            </mc:Fallback>
          </mc:AlternateContent>
        </w:r>
      </w:del>
    </w:p>
    <w:p w14:paraId="52B11394" w14:textId="77777777" w:rsidR="00DF42E0" w:rsidRPr="00BA3038" w:rsidDel="000500A8" w:rsidRDefault="00DF42E0" w:rsidP="00E548B7">
      <w:pPr>
        <w:numPr>
          <w:ilvl w:val="12"/>
          <w:numId w:val="0"/>
        </w:numPr>
        <w:spacing w:line="240" w:lineRule="auto"/>
        <w:ind w:right="-2"/>
        <w:rPr>
          <w:del w:id="1044" w:author="Author" w:date="2025-04-30T16:49:00Z"/>
        </w:rPr>
      </w:pPr>
    </w:p>
    <w:p w14:paraId="6E48FDE3" w14:textId="77777777" w:rsidR="00DF42E0" w:rsidRPr="00BA3038" w:rsidDel="000500A8" w:rsidRDefault="00DF42E0" w:rsidP="00E548B7">
      <w:pPr>
        <w:numPr>
          <w:ilvl w:val="12"/>
          <w:numId w:val="0"/>
        </w:numPr>
        <w:spacing w:line="240" w:lineRule="auto"/>
        <w:ind w:right="-2"/>
        <w:rPr>
          <w:del w:id="1045" w:author="Author" w:date="2025-04-30T16:49:00Z"/>
        </w:rPr>
      </w:pPr>
      <w:del w:id="1046" w:author="Author" w:date="2025-04-30T16:49:00Z">
        <w:r w:rsidRPr="00BA3038" w:rsidDel="000500A8">
          <w:delText>10. Uporabljeno injekcijsko brizgo zavrzite v skladu z lokalnimi predpisi.</w:delText>
        </w:r>
      </w:del>
    </w:p>
    <w:p w14:paraId="0140E79A" w14:textId="77777777" w:rsidR="00DF42E0" w:rsidRPr="00BA3038" w:rsidDel="000500A8" w:rsidRDefault="00DF42E0" w:rsidP="00E548B7">
      <w:pPr>
        <w:numPr>
          <w:ilvl w:val="12"/>
          <w:numId w:val="0"/>
        </w:numPr>
        <w:spacing w:line="240" w:lineRule="auto"/>
        <w:ind w:right="-2"/>
        <w:rPr>
          <w:del w:id="1047" w:author="Author" w:date="2025-04-30T16:49:00Z"/>
          <w:color w:val="000000"/>
        </w:rPr>
      </w:pPr>
    </w:p>
    <w:p w14:paraId="3201B56B" w14:textId="77777777" w:rsidR="00DF42E0" w:rsidRDefault="00DF42E0" w:rsidP="00E548B7">
      <w:pPr>
        <w:tabs>
          <w:tab w:val="clear" w:pos="567"/>
        </w:tabs>
        <w:spacing w:line="240" w:lineRule="auto"/>
      </w:pPr>
    </w:p>
    <w:sectPr w:rsidR="00DF42E0">
      <w:footerReference w:type="default" r:id="rId45"/>
      <w:footerReference w:type="first" r:id="rId46"/>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7472A" w14:textId="77777777" w:rsidR="002C38C1" w:rsidRPr="00BA3038" w:rsidRDefault="002C38C1">
      <w:r w:rsidRPr="00BA3038">
        <w:separator/>
      </w:r>
    </w:p>
  </w:endnote>
  <w:endnote w:type="continuationSeparator" w:id="0">
    <w:p w14:paraId="3888AE30" w14:textId="77777777" w:rsidR="002C38C1" w:rsidRPr="00BA3038" w:rsidRDefault="002C38C1">
      <w:r w:rsidRPr="00BA3038">
        <w:continuationSeparator/>
      </w:r>
    </w:p>
  </w:endnote>
  <w:endnote w:type="continuationNotice" w:id="1">
    <w:p w14:paraId="08B3F360" w14:textId="77777777" w:rsidR="002C38C1" w:rsidRPr="00BA3038" w:rsidRDefault="002C38C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E2432" w14:textId="51AF375F" w:rsidR="00F452D4" w:rsidRPr="00BA3038" w:rsidRDefault="00F452D4">
    <w:pPr>
      <w:pStyle w:val="Footer"/>
      <w:jc w:val="center"/>
      <w:rPr>
        <w:rFonts w:ascii="Arial" w:hAnsi="Arial" w:cs="Arial"/>
        <w:szCs w:val="22"/>
      </w:rPr>
    </w:pPr>
    <w:r w:rsidRPr="00BA3038">
      <w:rPr>
        <w:rStyle w:val="PageNumber"/>
        <w:rFonts w:ascii="Arial" w:hAnsi="Arial" w:cs="Arial"/>
        <w:szCs w:val="22"/>
      </w:rPr>
      <w:fldChar w:fldCharType="begin"/>
    </w:r>
    <w:r w:rsidRPr="00BA3038">
      <w:rPr>
        <w:rStyle w:val="PageNumber"/>
        <w:rFonts w:ascii="Arial" w:hAnsi="Arial" w:cs="Arial"/>
        <w:szCs w:val="22"/>
      </w:rPr>
      <w:instrText xml:space="preserve">PAGE  </w:instrText>
    </w:r>
    <w:r w:rsidRPr="00BA3038">
      <w:rPr>
        <w:rStyle w:val="PageNumber"/>
        <w:rFonts w:ascii="Arial" w:hAnsi="Arial" w:cs="Arial"/>
        <w:szCs w:val="22"/>
      </w:rPr>
      <w:fldChar w:fldCharType="separate"/>
    </w:r>
    <w:r w:rsidR="00C12443" w:rsidRPr="00BA3038">
      <w:rPr>
        <w:rStyle w:val="PageNumber"/>
        <w:rFonts w:ascii="Arial" w:hAnsi="Arial" w:cs="Arial"/>
        <w:szCs w:val="22"/>
      </w:rPr>
      <w:t>35</w:t>
    </w:r>
    <w:r w:rsidRPr="00BA3038">
      <w:rPr>
        <w:rStyle w:val="PageNumber"/>
        <w:rFonts w:ascii="Arial" w:hAnsi="Arial" w:cs="Arial"/>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4E24F" w14:textId="5D859E5D" w:rsidR="00F452D4" w:rsidRPr="00BA3038" w:rsidRDefault="00F452D4">
    <w:pPr>
      <w:pStyle w:val="Footer"/>
      <w:jc w:val="center"/>
      <w:rPr>
        <w:rFonts w:ascii="Arial" w:hAnsi="Arial" w:cs="Arial"/>
      </w:rPr>
    </w:pPr>
    <w:r w:rsidRPr="00BA3038">
      <w:rPr>
        <w:rFonts w:ascii="Arial" w:hAnsi="Arial" w:cs="Arial"/>
      </w:rPr>
      <w:fldChar w:fldCharType="begin"/>
    </w:r>
    <w:r w:rsidRPr="00BA3038">
      <w:rPr>
        <w:rFonts w:ascii="Arial" w:hAnsi="Arial" w:cs="Arial"/>
      </w:rPr>
      <w:instrText xml:space="preserve"> PAGE   \* MERGEFORMAT </w:instrText>
    </w:r>
    <w:r w:rsidRPr="00BA3038">
      <w:rPr>
        <w:rFonts w:ascii="Arial" w:hAnsi="Arial" w:cs="Arial"/>
      </w:rPr>
      <w:fldChar w:fldCharType="separate"/>
    </w:r>
    <w:r w:rsidR="00540B16" w:rsidRPr="00BA3038">
      <w:rPr>
        <w:rFonts w:ascii="Arial" w:hAnsi="Arial" w:cs="Arial"/>
      </w:rPr>
      <w:t>1</w:t>
    </w:r>
    <w:r w:rsidRPr="00BA3038">
      <w:rPr>
        <w:rFonts w:ascii="Arial" w:hAnsi="Arial" w:cs="Arial"/>
      </w:rPr>
      <w:fldChar w:fldCharType="end"/>
    </w:r>
  </w:p>
  <w:p w14:paraId="685ADBFF" w14:textId="77777777" w:rsidR="00F452D4" w:rsidRPr="00BA3038" w:rsidRDefault="00F452D4">
    <w:pPr>
      <w:pStyle w:val="Footer"/>
      <w:tabs>
        <w:tab w:val="clear" w:pos="8930"/>
        <w:tab w:val="right" w:pos="8931"/>
      </w:tabs>
      <w:ind w:right="96"/>
      <w:jc w:val="center"/>
      <w:rPr>
        <w:rFonts w:ascii="Times New Roman" w:hAnsi="Times New Roman"/>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680C2B" w14:textId="77777777" w:rsidR="002C38C1" w:rsidRPr="00BA3038" w:rsidRDefault="002C38C1">
      <w:r w:rsidRPr="00BA3038">
        <w:separator/>
      </w:r>
    </w:p>
  </w:footnote>
  <w:footnote w:type="continuationSeparator" w:id="0">
    <w:p w14:paraId="210BAF5A" w14:textId="77777777" w:rsidR="002C38C1" w:rsidRPr="00BA3038" w:rsidRDefault="002C38C1">
      <w:r w:rsidRPr="00BA3038">
        <w:continuationSeparator/>
      </w:r>
    </w:p>
  </w:footnote>
  <w:footnote w:type="continuationNotice" w:id="1">
    <w:p w14:paraId="7ABA1948" w14:textId="77777777" w:rsidR="002C38C1" w:rsidRPr="00BA3038" w:rsidRDefault="002C38C1">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62265D8"/>
    <w:multiLevelType w:val="hybridMultilevel"/>
    <w:tmpl w:val="23DC23C4"/>
    <w:lvl w:ilvl="0" w:tplc="5E9AA4C8">
      <w:start w:val="2"/>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Times New Roman" w:hAnsi="Times New Roman"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B5B599B"/>
    <w:multiLevelType w:val="hybridMultilevel"/>
    <w:tmpl w:val="05F4DD92"/>
    <w:lvl w:ilvl="0" w:tplc="AF5E3EFE">
      <w:start w:val="2"/>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Times New Roman" w:hAnsi="Times New Roman"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Times New Roman" w:hAnsi="Times New Roman"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Times New Roman" w:hAnsi="Times New Roman" w:hint="default"/>
      </w:rPr>
    </w:lvl>
  </w:abstractNum>
  <w:abstractNum w:abstractNumId="3" w15:restartNumberingAfterBreak="0">
    <w:nsid w:val="0C787D2B"/>
    <w:multiLevelType w:val="hybridMultilevel"/>
    <w:tmpl w:val="39141C4C"/>
    <w:lvl w:ilvl="0" w:tplc="F1D8AA6C">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68060A"/>
    <w:multiLevelType w:val="hybridMultilevel"/>
    <w:tmpl w:val="44B6549A"/>
    <w:lvl w:ilvl="0" w:tplc="08090001">
      <w:start w:val="1"/>
      <w:numFmt w:val="bullet"/>
      <w:lvlText w:val=""/>
      <w:lvlJc w:val="left"/>
      <w:pPr>
        <w:ind w:left="1291" w:hanging="360"/>
      </w:pPr>
      <w:rPr>
        <w:rFonts w:ascii="Symbol" w:hAnsi="Symbol" w:hint="default"/>
      </w:rPr>
    </w:lvl>
    <w:lvl w:ilvl="1" w:tplc="08090003" w:tentative="1">
      <w:start w:val="1"/>
      <w:numFmt w:val="bullet"/>
      <w:lvlText w:val="o"/>
      <w:lvlJc w:val="left"/>
      <w:pPr>
        <w:ind w:left="2011" w:hanging="360"/>
      </w:pPr>
      <w:rPr>
        <w:rFonts w:ascii="Courier New" w:hAnsi="Courier New" w:cs="Courier New" w:hint="default"/>
      </w:rPr>
    </w:lvl>
    <w:lvl w:ilvl="2" w:tplc="08090005" w:tentative="1">
      <w:start w:val="1"/>
      <w:numFmt w:val="bullet"/>
      <w:lvlText w:val=""/>
      <w:lvlJc w:val="left"/>
      <w:pPr>
        <w:ind w:left="2731" w:hanging="360"/>
      </w:pPr>
      <w:rPr>
        <w:rFonts w:ascii="Wingdings" w:hAnsi="Wingdings" w:hint="default"/>
      </w:rPr>
    </w:lvl>
    <w:lvl w:ilvl="3" w:tplc="08090001" w:tentative="1">
      <w:start w:val="1"/>
      <w:numFmt w:val="bullet"/>
      <w:lvlText w:val=""/>
      <w:lvlJc w:val="left"/>
      <w:pPr>
        <w:ind w:left="3451" w:hanging="360"/>
      </w:pPr>
      <w:rPr>
        <w:rFonts w:ascii="Symbol" w:hAnsi="Symbol" w:hint="default"/>
      </w:rPr>
    </w:lvl>
    <w:lvl w:ilvl="4" w:tplc="08090003" w:tentative="1">
      <w:start w:val="1"/>
      <w:numFmt w:val="bullet"/>
      <w:lvlText w:val="o"/>
      <w:lvlJc w:val="left"/>
      <w:pPr>
        <w:ind w:left="4171" w:hanging="360"/>
      </w:pPr>
      <w:rPr>
        <w:rFonts w:ascii="Courier New" w:hAnsi="Courier New" w:cs="Courier New" w:hint="default"/>
      </w:rPr>
    </w:lvl>
    <w:lvl w:ilvl="5" w:tplc="08090005" w:tentative="1">
      <w:start w:val="1"/>
      <w:numFmt w:val="bullet"/>
      <w:lvlText w:val=""/>
      <w:lvlJc w:val="left"/>
      <w:pPr>
        <w:ind w:left="4891" w:hanging="360"/>
      </w:pPr>
      <w:rPr>
        <w:rFonts w:ascii="Wingdings" w:hAnsi="Wingdings" w:hint="default"/>
      </w:rPr>
    </w:lvl>
    <w:lvl w:ilvl="6" w:tplc="08090001" w:tentative="1">
      <w:start w:val="1"/>
      <w:numFmt w:val="bullet"/>
      <w:lvlText w:val=""/>
      <w:lvlJc w:val="left"/>
      <w:pPr>
        <w:ind w:left="5611" w:hanging="360"/>
      </w:pPr>
      <w:rPr>
        <w:rFonts w:ascii="Symbol" w:hAnsi="Symbol" w:hint="default"/>
      </w:rPr>
    </w:lvl>
    <w:lvl w:ilvl="7" w:tplc="08090003" w:tentative="1">
      <w:start w:val="1"/>
      <w:numFmt w:val="bullet"/>
      <w:lvlText w:val="o"/>
      <w:lvlJc w:val="left"/>
      <w:pPr>
        <w:ind w:left="6331" w:hanging="360"/>
      </w:pPr>
      <w:rPr>
        <w:rFonts w:ascii="Courier New" w:hAnsi="Courier New" w:cs="Courier New" w:hint="default"/>
      </w:rPr>
    </w:lvl>
    <w:lvl w:ilvl="8" w:tplc="08090005" w:tentative="1">
      <w:start w:val="1"/>
      <w:numFmt w:val="bullet"/>
      <w:lvlText w:val=""/>
      <w:lvlJc w:val="left"/>
      <w:pPr>
        <w:ind w:left="7051" w:hanging="360"/>
      </w:pPr>
      <w:rPr>
        <w:rFonts w:ascii="Wingdings" w:hAnsi="Wingdings" w:hint="default"/>
      </w:rPr>
    </w:lvl>
  </w:abstractNum>
  <w:abstractNum w:abstractNumId="5" w15:restartNumberingAfterBreak="0">
    <w:nsid w:val="122E2A59"/>
    <w:multiLevelType w:val="hybridMultilevel"/>
    <w:tmpl w:val="FAAA037E"/>
    <w:lvl w:ilvl="0" w:tplc="04090001">
      <w:start w:val="1"/>
      <w:numFmt w:val="bullet"/>
      <w:lvlText w:val=""/>
      <w:lvlJc w:val="left"/>
      <w:pPr>
        <w:tabs>
          <w:tab w:val="num" w:pos="360"/>
        </w:tabs>
        <w:ind w:left="360" w:hanging="360"/>
      </w:pPr>
      <w:rPr>
        <w:rFonts w:ascii="Symbol" w:hAnsi="Symbol" w:hint="default"/>
      </w:rPr>
    </w:lvl>
    <w:lvl w:ilvl="1" w:tplc="C6D0C6E6">
      <w:start w:val="2"/>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5D0D72"/>
    <w:multiLevelType w:val="hybridMultilevel"/>
    <w:tmpl w:val="0DFE17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E17DB8"/>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8" w15:restartNumberingAfterBreak="0">
    <w:nsid w:val="1B1351B4"/>
    <w:multiLevelType w:val="hybridMultilevel"/>
    <w:tmpl w:val="090462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8F873D9"/>
    <w:multiLevelType w:val="hybridMultilevel"/>
    <w:tmpl w:val="4372CD02"/>
    <w:lvl w:ilvl="0" w:tplc="18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B1A3920"/>
    <w:multiLevelType w:val="hybridMultilevel"/>
    <w:tmpl w:val="54386C9E"/>
    <w:lvl w:ilvl="0" w:tplc="5DAADB12">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20165C"/>
    <w:multiLevelType w:val="hybridMultilevel"/>
    <w:tmpl w:val="DEA4C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3B2857"/>
    <w:multiLevelType w:val="hybridMultilevel"/>
    <w:tmpl w:val="76029420"/>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3" w15:restartNumberingAfterBreak="0">
    <w:nsid w:val="2D0B2D3A"/>
    <w:multiLevelType w:val="hybridMultilevel"/>
    <w:tmpl w:val="643270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DEF559C"/>
    <w:multiLevelType w:val="hybridMultilevel"/>
    <w:tmpl w:val="2084B1A2"/>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Times New Roman" w:hAnsi="Times New Roman"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Times New Roman" w:hAnsi="Times New Roman"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Times New Roman" w:hAnsi="Times New Roman" w:hint="default"/>
      </w:rPr>
    </w:lvl>
  </w:abstractNum>
  <w:abstractNum w:abstractNumId="15"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6" w15:restartNumberingAfterBreak="0">
    <w:nsid w:val="30B0029F"/>
    <w:multiLevelType w:val="hybridMultilevel"/>
    <w:tmpl w:val="95847A42"/>
    <w:lvl w:ilvl="0" w:tplc="A7E6A186">
      <w:start w:val="1"/>
      <w:numFmt w:val="bullet"/>
      <w:lvlText w:val=""/>
      <w:lvlJc w:val="left"/>
      <w:pPr>
        <w:tabs>
          <w:tab w:val="num" w:pos="720"/>
        </w:tabs>
        <w:ind w:left="720" w:hanging="360"/>
      </w:pPr>
      <w:rPr>
        <w:rFonts w:ascii="Symbol" w:hAnsi="Symbol" w:hint="default"/>
        <w:sz w:val="24"/>
      </w:rPr>
    </w:lvl>
    <w:lvl w:ilvl="1" w:tplc="04C0B396">
      <w:start w:val="1"/>
      <w:numFmt w:val="bullet"/>
      <w:lvlText w:val=""/>
      <w:lvlJc w:val="left"/>
      <w:pPr>
        <w:tabs>
          <w:tab w:val="num" w:pos="1080"/>
        </w:tabs>
        <w:ind w:left="1080" w:hanging="360"/>
      </w:pPr>
      <w:rPr>
        <w:rFonts w:ascii="Symbol" w:hAnsi="Symbol" w:hint="default"/>
      </w:rPr>
    </w:lvl>
    <w:lvl w:ilvl="2" w:tplc="07E4F984">
      <w:start w:val="1"/>
      <w:numFmt w:val="bullet"/>
      <w:lvlText w:val=""/>
      <w:lvlJc w:val="left"/>
      <w:pPr>
        <w:ind w:left="720" w:firstLine="0"/>
      </w:pPr>
      <w:rPr>
        <w:rFonts w:ascii="Symbol" w:hAnsi="Symbol" w:hint="default"/>
      </w:rPr>
    </w:lvl>
    <w:lvl w:ilvl="3" w:tplc="BF2A58F4">
      <w:start w:val="1"/>
      <w:numFmt w:val="bullet"/>
      <w:lvlText w:val=""/>
      <w:lvlJc w:val="left"/>
      <w:pPr>
        <w:ind w:left="720" w:firstLine="0"/>
      </w:pPr>
      <w:rPr>
        <w:rFonts w:ascii="Symbol" w:hAnsi="Symbol" w:hint="default"/>
      </w:rPr>
    </w:lvl>
    <w:lvl w:ilvl="4" w:tplc="EC4CCF38">
      <w:start w:val="1"/>
      <w:numFmt w:val="bullet"/>
      <w:lvlText w:val=""/>
      <w:lvlJc w:val="left"/>
      <w:pPr>
        <w:ind w:left="720" w:firstLine="0"/>
      </w:pPr>
      <w:rPr>
        <w:rFonts w:ascii="Symbol" w:hAnsi="Symbol" w:hint="default"/>
      </w:rPr>
    </w:lvl>
    <w:lvl w:ilvl="5" w:tplc="184CA046">
      <w:start w:val="1"/>
      <w:numFmt w:val="bullet"/>
      <w:lvlText w:val=""/>
      <w:lvlJc w:val="left"/>
      <w:pPr>
        <w:ind w:left="720" w:firstLine="0"/>
      </w:pPr>
      <w:rPr>
        <w:rFonts w:ascii="Symbol" w:hAnsi="Symbol" w:hint="default"/>
      </w:rPr>
    </w:lvl>
    <w:lvl w:ilvl="6" w:tplc="26B8D10E">
      <w:start w:val="1"/>
      <w:numFmt w:val="bullet"/>
      <w:lvlText w:val=""/>
      <w:lvlJc w:val="left"/>
      <w:pPr>
        <w:ind w:left="720" w:firstLine="0"/>
      </w:pPr>
      <w:rPr>
        <w:rFonts w:ascii="Symbol" w:hAnsi="Symbol" w:hint="default"/>
      </w:rPr>
    </w:lvl>
    <w:lvl w:ilvl="7" w:tplc="BB566270">
      <w:start w:val="1"/>
      <w:numFmt w:val="bullet"/>
      <w:lvlText w:val=""/>
      <w:lvlJc w:val="left"/>
      <w:pPr>
        <w:ind w:left="720" w:firstLine="0"/>
      </w:pPr>
      <w:rPr>
        <w:rFonts w:ascii="Symbol" w:hAnsi="Symbol" w:hint="default"/>
      </w:rPr>
    </w:lvl>
    <w:lvl w:ilvl="8" w:tplc="C016C2A6">
      <w:start w:val="1"/>
      <w:numFmt w:val="bullet"/>
      <w:lvlText w:val=""/>
      <w:lvlJc w:val="left"/>
      <w:pPr>
        <w:ind w:left="720" w:firstLine="0"/>
      </w:pPr>
      <w:rPr>
        <w:rFonts w:ascii="Symbol" w:hAnsi="Symbol" w:hint="default"/>
      </w:rPr>
    </w:lvl>
  </w:abstractNum>
  <w:abstractNum w:abstractNumId="17" w15:restartNumberingAfterBreak="0">
    <w:nsid w:val="3259500C"/>
    <w:multiLevelType w:val="multilevel"/>
    <w:tmpl w:val="61B85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3295C05"/>
    <w:multiLevelType w:val="hybridMultilevel"/>
    <w:tmpl w:val="E6921D6E"/>
    <w:lvl w:ilvl="0" w:tplc="04090001">
      <w:start w:val="1"/>
      <w:numFmt w:val="bullet"/>
      <w:lvlText w:val=""/>
      <w:lvlJc w:val="left"/>
      <w:pPr>
        <w:ind w:left="827" w:hanging="360"/>
      </w:pPr>
      <w:rPr>
        <w:rFonts w:ascii="Symbol" w:hAnsi="Symbol" w:hint="default"/>
      </w:rPr>
    </w:lvl>
    <w:lvl w:ilvl="1" w:tplc="FFFFFFFF">
      <w:start w:val="1"/>
      <w:numFmt w:val="bullet"/>
      <w:lvlText w:val="o"/>
      <w:lvlJc w:val="left"/>
      <w:pPr>
        <w:ind w:left="1547" w:hanging="360"/>
      </w:pPr>
      <w:rPr>
        <w:rFonts w:ascii="Courier New" w:hAnsi="Courier New" w:cs="Courier New" w:hint="default"/>
      </w:rPr>
    </w:lvl>
    <w:lvl w:ilvl="2" w:tplc="FFFFFFFF" w:tentative="1">
      <w:start w:val="1"/>
      <w:numFmt w:val="bullet"/>
      <w:lvlText w:val=""/>
      <w:lvlJc w:val="left"/>
      <w:pPr>
        <w:ind w:left="2267" w:hanging="360"/>
      </w:pPr>
      <w:rPr>
        <w:rFonts w:ascii="Wingdings" w:hAnsi="Wingdings" w:hint="default"/>
      </w:rPr>
    </w:lvl>
    <w:lvl w:ilvl="3" w:tplc="FFFFFFFF" w:tentative="1">
      <w:start w:val="1"/>
      <w:numFmt w:val="bullet"/>
      <w:lvlText w:val=""/>
      <w:lvlJc w:val="left"/>
      <w:pPr>
        <w:ind w:left="2987" w:hanging="360"/>
      </w:pPr>
      <w:rPr>
        <w:rFonts w:ascii="Symbol" w:hAnsi="Symbol" w:hint="default"/>
      </w:rPr>
    </w:lvl>
    <w:lvl w:ilvl="4" w:tplc="FFFFFFFF" w:tentative="1">
      <w:start w:val="1"/>
      <w:numFmt w:val="bullet"/>
      <w:lvlText w:val="o"/>
      <w:lvlJc w:val="left"/>
      <w:pPr>
        <w:ind w:left="3707" w:hanging="360"/>
      </w:pPr>
      <w:rPr>
        <w:rFonts w:ascii="Courier New" w:hAnsi="Courier New" w:cs="Courier New" w:hint="default"/>
      </w:rPr>
    </w:lvl>
    <w:lvl w:ilvl="5" w:tplc="FFFFFFFF" w:tentative="1">
      <w:start w:val="1"/>
      <w:numFmt w:val="bullet"/>
      <w:lvlText w:val=""/>
      <w:lvlJc w:val="left"/>
      <w:pPr>
        <w:ind w:left="4427" w:hanging="360"/>
      </w:pPr>
      <w:rPr>
        <w:rFonts w:ascii="Wingdings" w:hAnsi="Wingdings" w:hint="default"/>
      </w:rPr>
    </w:lvl>
    <w:lvl w:ilvl="6" w:tplc="FFFFFFFF" w:tentative="1">
      <w:start w:val="1"/>
      <w:numFmt w:val="bullet"/>
      <w:lvlText w:val=""/>
      <w:lvlJc w:val="left"/>
      <w:pPr>
        <w:ind w:left="5147" w:hanging="360"/>
      </w:pPr>
      <w:rPr>
        <w:rFonts w:ascii="Symbol" w:hAnsi="Symbol" w:hint="default"/>
      </w:rPr>
    </w:lvl>
    <w:lvl w:ilvl="7" w:tplc="FFFFFFFF" w:tentative="1">
      <w:start w:val="1"/>
      <w:numFmt w:val="bullet"/>
      <w:lvlText w:val="o"/>
      <w:lvlJc w:val="left"/>
      <w:pPr>
        <w:ind w:left="5867" w:hanging="360"/>
      </w:pPr>
      <w:rPr>
        <w:rFonts w:ascii="Courier New" w:hAnsi="Courier New" w:cs="Courier New" w:hint="default"/>
      </w:rPr>
    </w:lvl>
    <w:lvl w:ilvl="8" w:tplc="FFFFFFFF" w:tentative="1">
      <w:start w:val="1"/>
      <w:numFmt w:val="bullet"/>
      <w:lvlText w:val=""/>
      <w:lvlJc w:val="left"/>
      <w:pPr>
        <w:ind w:left="6587" w:hanging="360"/>
      </w:pPr>
      <w:rPr>
        <w:rFonts w:ascii="Wingdings" w:hAnsi="Wingdings" w:hint="default"/>
      </w:rPr>
    </w:lvl>
  </w:abstractNum>
  <w:abstractNum w:abstractNumId="19" w15:restartNumberingAfterBreak="0">
    <w:nsid w:val="35BA4E04"/>
    <w:multiLevelType w:val="hybridMultilevel"/>
    <w:tmpl w:val="8626078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6D31F0"/>
    <w:multiLevelType w:val="hybridMultilevel"/>
    <w:tmpl w:val="F41C6F6C"/>
    <w:lvl w:ilvl="0" w:tplc="65283092">
      <w:start w:val="1"/>
      <w:numFmt w:val="bullet"/>
      <w:lvlText w:val=""/>
      <w:lvlJc w:val="left"/>
      <w:pPr>
        <w:ind w:left="720" w:hanging="360"/>
      </w:pPr>
      <w:rPr>
        <w:rFonts w:ascii="Symbol" w:hAnsi="Symbol" w:hint="default"/>
      </w:rPr>
    </w:lvl>
    <w:lvl w:ilvl="1" w:tplc="9BFA40BC" w:tentative="1">
      <w:start w:val="1"/>
      <w:numFmt w:val="bullet"/>
      <w:lvlText w:val="o"/>
      <w:lvlJc w:val="left"/>
      <w:pPr>
        <w:ind w:left="1440" w:hanging="360"/>
      </w:pPr>
      <w:rPr>
        <w:rFonts w:ascii="Courier New" w:hAnsi="Courier New" w:cs="Courier New" w:hint="default"/>
      </w:rPr>
    </w:lvl>
    <w:lvl w:ilvl="2" w:tplc="EC10D5A4" w:tentative="1">
      <w:start w:val="1"/>
      <w:numFmt w:val="bullet"/>
      <w:lvlText w:val=""/>
      <w:lvlJc w:val="left"/>
      <w:pPr>
        <w:ind w:left="2160" w:hanging="360"/>
      </w:pPr>
      <w:rPr>
        <w:rFonts w:ascii="Wingdings" w:hAnsi="Wingdings" w:hint="default"/>
      </w:rPr>
    </w:lvl>
    <w:lvl w:ilvl="3" w:tplc="8A8CA0BE" w:tentative="1">
      <w:start w:val="1"/>
      <w:numFmt w:val="bullet"/>
      <w:lvlText w:val=""/>
      <w:lvlJc w:val="left"/>
      <w:pPr>
        <w:ind w:left="2880" w:hanging="360"/>
      </w:pPr>
      <w:rPr>
        <w:rFonts w:ascii="Symbol" w:hAnsi="Symbol" w:hint="default"/>
      </w:rPr>
    </w:lvl>
    <w:lvl w:ilvl="4" w:tplc="02E68950" w:tentative="1">
      <w:start w:val="1"/>
      <w:numFmt w:val="bullet"/>
      <w:lvlText w:val="o"/>
      <w:lvlJc w:val="left"/>
      <w:pPr>
        <w:ind w:left="3600" w:hanging="360"/>
      </w:pPr>
      <w:rPr>
        <w:rFonts w:ascii="Courier New" w:hAnsi="Courier New" w:cs="Courier New" w:hint="default"/>
      </w:rPr>
    </w:lvl>
    <w:lvl w:ilvl="5" w:tplc="5CA45D2A" w:tentative="1">
      <w:start w:val="1"/>
      <w:numFmt w:val="bullet"/>
      <w:lvlText w:val=""/>
      <w:lvlJc w:val="left"/>
      <w:pPr>
        <w:ind w:left="4320" w:hanging="360"/>
      </w:pPr>
      <w:rPr>
        <w:rFonts w:ascii="Wingdings" w:hAnsi="Wingdings" w:hint="default"/>
      </w:rPr>
    </w:lvl>
    <w:lvl w:ilvl="6" w:tplc="A02C3160" w:tentative="1">
      <w:start w:val="1"/>
      <w:numFmt w:val="bullet"/>
      <w:lvlText w:val=""/>
      <w:lvlJc w:val="left"/>
      <w:pPr>
        <w:ind w:left="5040" w:hanging="360"/>
      </w:pPr>
      <w:rPr>
        <w:rFonts w:ascii="Symbol" w:hAnsi="Symbol" w:hint="default"/>
      </w:rPr>
    </w:lvl>
    <w:lvl w:ilvl="7" w:tplc="7A6C198C" w:tentative="1">
      <w:start w:val="1"/>
      <w:numFmt w:val="bullet"/>
      <w:lvlText w:val="o"/>
      <w:lvlJc w:val="left"/>
      <w:pPr>
        <w:ind w:left="5760" w:hanging="360"/>
      </w:pPr>
      <w:rPr>
        <w:rFonts w:ascii="Courier New" w:hAnsi="Courier New" w:cs="Courier New" w:hint="default"/>
      </w:rPr>
    </w:lvl>
    <w:lvl w:ilvl="8" w:tplc="7D7C6DD0" w:tentative="1">
      <w:start w:val="1"/>
      <w:numFmt w:val="bullet"/>
      <w:lvlText w:val=""/>
      <w:lvlJc w:val="left"/>
      <w:pPr>
        <w:ind w:left="6480" w:hanging="360"/>
      </w:pPr>
      <w:rPr>
        <w:rFonts w:ascii="Wingdings" w:hAnsi="Wingdings" w:hint="default"/>
      </w:rPr>
    </w:lvl>
  </w:abstractNum>
  <w:abstractNum w:abstractNumId="21" w15:restartNumberingAfterBreak="0">
    <w:nsid w:val="3D952F18"/>
    <w:multiLevelType w:val="hybridMultilevel"/>
    <w:tmpl w:val="4976917A"/>
    <w:lvl w:ilvl="0" w:tplc="8E1C44D8">
      <w:start w:val="1"/>
      <w:numFmt w:val="decimal"/>
      <w:lvlText w:val="%1."/>
      <w:lvlJc w:val="left"/>
      <w:pPr>
        <w:ind w:left="467" w:hanging="360"/>
      </w:pPr>
      <w:rPr>
        <w:rFonts w:hint="default"/>
        <w:b/>
      </w:rPr>
    </w:lvl>
    <w:lvl w:ilvl="1" w:tplc="609CB4C2">
      <w:start w:val="1"/>
      <w:numFmt w:val="lowerLetter"/>
      <w:lvlText w:val="%2."/>
      <w:lvlJc w:val="left"/>
      <w:pPr>
        <w:ind w:left="1187" w:hanging="360"/>
      </w:pPr>
      <w:rPr>
        <w:rFonts w:hint="default"/>
      </w:r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22" w15:restartNumberingAfterBreak="0">
    <w:nsid w:val="408448E4"/>
    <w:multiLevelType w:val="hybridMultilevel"/>
    <w:tmpl w:val="AAE21F58"/>
    <w:lvl w:ilvl="0" w:tplc="04090001">
      <w:start w:val="1"/>
      <w:numFmt w:val="bullet"/>
      <w:pStyle w:val="Bullet"/>
      <w:lvlText w:val=""/>
      <w:lvlJc w:val="left"/>
      <w:pPr>
        <w:ind w:left="562" w:hanging="562"/>
      </w:pPr>
      <w:rPr>
        <w:rFonts w:ascii="Symbol" w:hAnsi="Symbol" w:hint="default"/>
        <w:b w:val="0"/>
        <w:i w:val="0"/>
        <w:caps w:val="0"/>
        <w:smallCaps w:val="0"/>
        <w:strike w:val="0"/>
        <w:dstrike w:val="0"/>
        <w:vanish w:val="0"/>
        <w:color w:val="auto"/>
        <w:spacing w:val="0"/>
        <w:w w:val="100"/>
        <w:kern w:val="0"/>
        <w:position w:val="0"/>
        <w:sz w:val="22"/>
        <w:u w:val="none"/>
        <w:effect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611C7F"/>
    <w:multiLevelType w:val="hybridMultilevel"/>
    <w:tmpl w:val="CCF8DE04"/>
    <w:lvl w:ilvl="0" w:tplc="EBC2EF30">
      <w:start w:val="1"/>
      <w:numFmt w:val="lowerLetter"/>
      <w:lvlText w:val="%1."/>
      <w:lvlJc w:val="left"/>
      <w:pPr>
        <w:ind w:left="821" w:hanging="360"/>
      </w:pPr>
      <w:rPr>
        <w:rFonts w:hint="default"/>
        <w:b/>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24" w15:restartNumberingAfterBreak="0">
    <w:nsid w:val="454C3168"/>
    <w:multiLevelType w:val="hybridMultilevel"/>
    <w:tmpl w:val="2C9E36CE"/>
    <w:lvl w:ilvl="0" w:tplc="DFEE71C0">
      <w:start w:val="1"/>
      <w:numFmt w:val="bullet"/>
      <w:lvlText w:val=""/>
      <w:lvlJc w:val="left"/>
      <w:pPr>
        <w:ind w:left="360" w:hanging="360"/>
      </w:pPr>
      <w:rPr>
        <w:rFonts w:ascii="Symbol" w:hAnsi="Symbol" w:hint="default"/>
      </w:rPr>
    </w:lvl>
    <w:lvl w:ilvl="1" w:tplc="5D22626A" w:tentative="1">
      <w:start w:val="1"/>
      <w:numFmt w:val="bullet"/>
      <w:lvlText w:val="o"/>
      <w:lvlJc w:val="left"/>
      <w:pPr>
        <w:ind w:left="1080" w:hanging="360"/>
      </w:pPr>
      <w:rPr>
        <w:rFonts w:ascii="Courier New" w:hAnsi="Courier New" w:cs="Courier New" w:hint="default"/>
      </w:rPr>
    </w:lvl>
    <w:lvl w:ilvl="2" w:tplc="D0747FCE" w:tentative="1">
      <w:start w:val="1"/>
      <w:numFmt w:val="bullet"/>
      <w:lvlText w:val=""/>
      <w:lvlJc w:val="left"/>
      <w:pPr>
        <w:ind w:left="1800" w:hanging="360"/>
      </w:pPr>
      <w:rPr>
        <w:rFonts w:ascii="Wingdings" w:hAnsi="Wingdings" w:hint="default"/>
      </w:rPr>
    </w:lvl>
    <w:lvl w:ilvl="3" w:tplc="65468BD8" w:tentative="1">
      <w:start w:val="1"/>
      <w:numFmt w:val="bullet"/>
      <w:lvlText w:val=""/>
      <w:lvlJc w:val="left"/>
      <w:pPr>
        <w:ind w:left="2520" w:hanging="360"/>
      </w:pPr>
      <w:rPr>
        <w:rFonts w:ascii="Symbol" w:hAnsi="Symbol" w:hint="default"/>
      </w:rPr>
    </w:lvl>
    <w:lvl w:ilvl="4" w:tplc="4F3ACEE6" w:tentative="1">
      <w:start w:val="1"/>
      <w:numFmt w:val="bullet"/>
      <w:lvlText w:val="o"/>
      <w:lvlJc w:val="left"/>
      <w:pPr>
        <w:ind w:left="3240" w:hanging="360"/>
      </w:pPr>
      <w:rPr>
        <w:rFonts w:ascii="Courier New" w:hAnsi="Courier New" w:cs="Courier New" w:hint="default"/>
      </w:rPr>
    </w:lvl>
    <w:lvl w:ilvl="5" w:tplc="F4EA6D58" w:tentative="1">
      <w:start w:val="1"/>
      <w:numFmt w:val="bullet"/>
      <w:lvlText w:val=""/>
      <w:lvlJc w:val="left"/>
      <w:pPr>
        <w:ind w:left="3960" w:hanging="360"/>
      </w:pPr>
      <w:rPr>
        <w:rFonts w:ascii="Wingdings" w:hAnsi="Wingdings" w:hint="default"/>
      </w:rPr>
    </w:lvl>
    <w:lvl w:ilvl="6" w:tplc="1FFC6EFA" w:tentative="1">
      <w:start w:val="1"/>
      <w:numFmt w:val="bullet"/>
      <w:lvlText w:val=""/>
      <w:lvlJc w:val="left"/>
      <w:pPr>
        <w:ind w:left="4680" w:hanging="360"/>
      </w:pPr>
      <w:rPr>
        <w:rFonts w:ascii="Symbol" w:hAnsi="Symbol" w:hint="default"/>
      </w:rPr>
    </w:lvl>
    <w:lvl w:ilvl="7" w:tplc="E512AA78" w:tentative="1">
      <w:start w:val="1"/>
      <w:numFmt w:val="bullet"/>
      <w:lvlText w:val="o"/>
      <w:lvlJc w:val="left"/>
      <w:pPr>
        <w:ind w:left="5400" w:hanging="360"/>
      </w:pPr>
      <w:rPr>
        <w:rFonts w:ascii="Courier New" w:hAnsi="Courier New" w:cs="Courier New" w:hint="default"/>
      </w:rPr>
    </w:lvl>
    <w:lvl w:ilvl="8" w:tplc="48460856" w:tentative="1">
      <w:start w:val="1"/>
      <w:numFmt w:val="bullet"/>
      <w:lvlText w:val=""/>
      <w:lvlJc w:val="left"/>
      <w:pPr>
        <w:ind w:left="6120" w:hanging="360"/>
      </w:pPr>
      <w:rPr>
        <w:rFonts w:ascii="Wingdings" w:hAnsi="Wingdings" w:hint="default"/>
      </w:rPr>
    </w:lvl>
  </w:abstractNum>
  <w:abstractNum w:abstractNumId="25" w15:restartNumberingAfterBreak="0">
    <w:nsid w:val="47420153"/>
    <w:multiLevelType w:val="hybridMultilevel"/>
    <w:tmpl w:val="12CC5B46"/>
    <w:lvl w:ilvl="0" w:tplc="246451FE">
      <w:start w:val="2"/>
      <w:numFmt w:val="upperLetter"/>
      <w:lvlText w:val="%1."/>
      <w:lvlJc w:val="left"/>
      <w:pPr>
        <w:tabs>
          <w:tab w:val="num" w:pos="1710"/>
        </w:tabs>
        <w:ind w:left="1710" w:hanging="576"/>
      </w:pPr>
      <w:rPr>
        <w:rFonts w:hint="default"/>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26" w15:restartNumberingAfterBreak="0">
    <w:nsid w:val="4AEA3E08"/>
    <w:multiLevelType w:val="hybridMultilevel"/>
    <w:tmpl w:val="0B2A8B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01F0173"/>
    <w:multiLevelType w:val="hybridMultilevel"/>
    <w:tmpl w:val="69FC4FC6"/>
    <w:lvl w:ilvl="0" w:tplc="B04AB92E">
      <w:start w:val="1"/>
      <w:numFmt w:val="bullet"/>
      <w:lvlText w:val=""/>
      <w:lvlJc w:val="left"/>
      <w:pPr>
        <w:tabs>
          <w:tab w:val="num" w:pos="567"/>
        </w:tabs>
        <w:ind w:left="567" w:hanging="567"/>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Times New Roman" w:hAnsi="Times New Roman"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4354574"/>
    <w:multiLevelType w:val="hybridMultilevel"/>
    <w:tmpl w:val="6B680FFC"/>
    <w:lvl w:ilvl="0" w:tplc="C8ECB74C">
      <w:start w:val="1"/>
      <w:numFmt w:val="bullet"/>
      <w:lvlText w:val=""/>
      <w:lvlJc w:val="left"/>
      <w:pPr>
        <w:ind w:left="360" w:hanging="360"/>
      </w:pPr>
      <w:rPr>
        <w:rFonts w:ascii="Symbol" w:hAnsi="Symbol" w:hint="default"/>
      </w:rPr>
    </w:lvl>
    <w:lvl w:ilvl="1" w:tplc="7F28B2DE" w:tentative="1">
      <w:start w:val="1"/>
      <w:numFmt w:val="bullet"/>
      <w:lvlText w:val="o"/>
      <w:lvlJc w:val="left"/>
      <w:pPr>
        <w:ind w:left="513" w:hanging="360"/>
      </w:pPr>
      <w:rPr>
        <w:rFonts w:ascii="Courier New" w:hAnsi="Courier New" w:cs="Courier New" w:hint="default"/>
      </w:rPr>
    </w:lvl>
    <w:lvl w:ilvl="2" w:tplc="67D24406" w:tentative="1">
      <w:start w:val="1"/>
      <w:numFmt w:val="bullet"/>
      <w:lvlText w:val=""/>
      <w:lvlJc w:val="left"/>
      <w:pPr>
        <w:ind w:left="1233" w:hanging="360"/>
      </w:pPr>
      <w:rPr>
        <w:rFonts w:ascii="Wingdings" w:hAnsi="Wingdings" w:hint="default"/>
      </w:rPr>
    </w:lvl>
    <w:lvl w:ilvl="3" w:tplc="0896E29A" w:tentative="1">
      <w:start w:val="1"/>
      <w:numFmt w:val="bullet"/>
      <w:lvlText w:val=""/>
      <w:lvlJc w:val="left"/>
      <w:pPr>
        <w:ind w:left="1953" w:hanging="360"/>
      </w:pPr>
      <w:rPr>
        <w:rFonts w:ascii="Symbol" w:hAnsi="Symbol" w:hint="default"/>
      </w:rPr>
    </w:lvl>
    <w:lvl w:ilvl="4" w:tplc="C0145A2A" w:tentative="1">
      <w:start w:val="1"/>
      <w:numFmt w:val="bullet"/>
      <w:lvlText w:val="o"/>
      <w:lvlJc w:val="left"/>
      <w:pPr>
        <w:ind w:left="2673" w:hanging="360"/>
      </w:pPr>
      <w:rPr>
        <w:rFonts w:ascii="Courier New" w:hAnsi="Courier New" w:cs="Courier New" w:hint="default"/>
      </w:rPr>
    </w:lvl>
    <w:lvl w:ilvl="5" w:tplc="4FCE0F62" w:tentative="1">
      <w:start w:val="1"/>
      <w:numFmt w:val="bullet"/>
      <w:lvlText w:val=""/>
      <w:lvlJc w:val="left"/>
      <w:pPr>
        <w:ind w:left="3393" w:hanging="360"/>
      </w:pPr>
      <w:rPr>
        <w:rFonts w:ascii="Wingdings" w:hAnsi="Wingdings" w:hint="default"/>
      </w:rPr>
    </w:lvl>
    <w:lvl w:ilvl="6" w:tplc="A7D8945C" w:tentative="1">
      <w:start w:val="1"/>
      <w:numFmt w:val="bullet"/>
      <w:lvlText w:val=""/>
      <w:lvlJc w:val="left"/>
      <w:pPr>
        <w:ind w:left="4113" w:hanging="360"/>
      </w:pPr>
      <w:rPr>
        <w:rFonts w:ascii="Symbol" w:hAnsi="Symbol" w:hint="default"/>
      </w:rPr>
    </w:lvl>
    <w:lvl w:ilvl="7" w:tplc="366EA0AC" w:tentative="1">
      <w:start w:val="1"/>
      <w:numFmt w:val="bullet"/>
      <w:lvlText w:val="o"/>
      <w:lvlJc w:val="left"/>
      <w:pPr>
        <w:ind w:left="4833" w:hanging="360"/>
      </w:pPr>
      <w:rPr>
        <w:rFonts w:ascii="Courier New" w:hAnsi="Courier New" w:cs="Courier New" w:hint="default"/>
      </w:rPr>
    </w:lvl>
    <w:lvl w:ilvl="8" w:tplc="55003F4E" w:tentative="1">
      <w:start w:val="1"/>
      <w:numFmt w:val="bullet"/>
      <w:lvlText w:val=""/>
      <w:lvlJc w:val="left"/>
      <w:pPr>
        <w:ind w:left="5553" w:hanging="360"/>
      </w:pPr>
      <w:rPr>
        <w:rFonts w:ascii="Wingdings" w:hAnsi="Wingdings" w:hint="default"/>
      </w:rPr>
    </w:lvl>
  </w:abstractNum>
  <w:abstractNum w:abstractNumId="29" w15:restartNumberingAfterBreak="0">
    <w:nsid w:val="55EB64F7"/>
    <w:multiLevelType w:val="hybridMultilevel"/>
    <w:tmpl w:val="D2D0F37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1" w15:restartNumberingAfterBreak="0">
    <w:nsid w:val="6050325A"/>
    <w:multiLevelType w:val="hybridMultilevel"/>
    <w:tmpl w:val="06EE4D3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2" w15:restartNumberingAfterBreak="0">
    <w:nsid w:val="667448F5"/>
    <w:multiLevelType w:val="multilevel"/>
    <w:tmpl w:val="6096C72A"/>
    <w:lvl w:ilvl="0">
      <w:start w:val="5"/>
      <w:numFmt w:val="decimal"/>
      <w:lvlText w:val="%1."/>
      <w:lvlJc w:val="left"/>
      <w:pPr>
        <w:tabs>
          <w:tab w:val="num" w:pos="570"/>
        </w:tabs>
        <w:ind w:left="570" w:hanging="570"/>
      </w:pPr>
      <w:rPr>
        <w:rFonts w:cs="Times New Roman"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15:restartNumberingAfterBreak="0">
    <w:nsid w:val="68247730"/>
    <w:multiLevelType w:val="multilevel"/>
    <w:tmpl w:val="6096C72A"/>
    <w:lvl w:ilvl="0">
      <w:start w:val="5"/>
      <w:numFmt w:val="decimal"/>
      <w:lvlText w:val="%1."/>
      <w:lvlJc w:val="left"/>
      <w:pPr>
        <w:tabs>
          <w:tab w:val="num" w:pos="570"/>
        </w:tabs>
        <w:ind w:left="570" w:hanging="570"/>
      </w:pPr>
      <w:rPr>
        <w:rFonts w:cs="Times New Roman"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15:restartNumberingAfterBreak="0">
    <w:nsid w:val="6BB42BBE"/>
    <w:multiLevelType w:val="hybridMultilevel"/>
    <w:tmpl w:val="5BA42128"/>
    <w:lvl w:ilvl="0" w:tplc="EF94C522">
      <w:start w:val="2"/>
      <w:numFmt w:val="decimal"/>
      <w:lvlText w:val="%1."/>
      <w:lvlJc w:val="left"/>
      <w:pPr>
        <w:tabs>
          <w:tab w:val="num" w:pos="570"/>
        </w:tabs>
        <w:ind w:left="570" w:hanging="57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5" w15:restartNumberingAfterBreak="0">
    <w:nsid w:val="6BCD7293"/>
    <w:multiLevelType w:val="hybridMultilevel"/>
    <w:tmpl w:val="65DAF13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15:restartNumberingAfterBreak="0">
    <w:nsid w:val="6C7D44E7"/>
    <w:multiLevelType w:val="hybridMultilevel"/>
    <w:tmpl w:val="4EBC005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7" w15:restartNumberingAfterBreak="0">
    <w:nsid w:val="6F9337D0"/>
    <w:multiLevelType w:val="hybridMultilevel"/>
    <w:tmpl w:val="8F3C867E"/>
    <w:lvl w:ilvl="0" w:tplc="04090001">
      <w:start w:val="1"/>
      <w:numFmt w:val="bullet"/>
      <w:lvlText w:val=""/>
      <w:lvlJc w:val="left"/>
      <w:pPr>
        <w:tabs>
          <w:tab w:val="num" w:pos="720"/>
        </w:tabs>
        <w:ind w:left="720" w:hanging="360"/>
      </w:pPr>
      <w:rPr>
        <w:rFonts w:ascii="Symbol" w:hAnsi="Symbol" w:hint="default"/>
      </w:rPr>
    </w:lvl>
    <w:lvl w:ilvl="1" w:tplc="A2680F0C">
      <w:start w:val="1"/>
      <w:numFmt w:val="bullet"/>
      <w:lvlText w:val=""/>
      <w:lvlJc w:val="left"/>
      <w:pPr>
        <w:tabs>
          <w:tab w:val="num" w:pos="1523"/>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E64932"/>
    <w:multiLevelType w:val="hybridMultilevel"/>
    <w:tmpl w:val="ADEA6DDA"/>
    <w:lvl w:ilvl="0" w:tplc="A4F27956">
      <w:numFmt w:val="bullet"/>
      <w:lvlText w:val=""/>
      <w:lvlJc w:val="left"/>
      <w:pPr>
        <w:ind w:left="580" w:hanging="361"/>
      </w:pPr>
      <w:rPr>
        <w:rFonts w:ascii="Symbol" w:eastAsia="Symbol" w:hAnsi="Symbol" w:cs="Symbol" w:hint="default"/>
        <w:w w:val="100"/>
        <w:sz w:val="22"/>
        <w:szCs w:val="22"/>
      </w:rPr>
    </w:lvl>
    <w:lvl w:ilvl="1" w:tplc="6D7A7EFE">
      <w:numFmt w:val="bullet"/>
      <w:lvlText w:val=""/>
      <w:lvlJc w:val="left"/>
      <w:pPr>
        <w:ind w:left="1301" w:hanging="361"/>
      </w:pPr>
      <w:rPr>
        <w:rFonts w:ascii="Symbol" w:eastAsia="Symbol" w:hAnsi="Symbol" w:cs="Symbol" w:hint="default"/>
        <w:w w:val="100"/>
        <w:sz w:val="22"/>
        <w:szCs w:val="22"/>
      </w:rPr>
    </w:lvl>
    <w:lvl w:ilvl="2" w:tplc="4CA860B4">
      <w:numFmt w:val="bullet"/>
      <w:lvlText w:val="•"/>
      <w:lvlJc w:val="left"/>
      <w:pPr>
        <w:ind w:left="2164" w:hanging="361"/>
      </w:pPr>
      <w:rPr>
        <w:rFonts w:hint="default"/>
      </w:rPr>
    </w:lvl>
    <w:lvl w:ilvl="3" w:tplc="438A7D52">
      <w:numFmt w:val="bullet"/>
      <w:lvlText w:val="•"/>
      <w:lvlJc w:val="left"/>
      <w:pPr>
        <w:ind w:left="3028" w:hanging="361"/>
      </w:pPr>
      <w:rPr>
        <w:rFonts w:hint="default"/>
      </w:rPr>
    </w:lvl>
    <w:lvl w:ilvl="4" w:tplc="39166FD0">
      <w:numFmt w:val="bullet"/>
      <w:lvlText w:val="•"/>
      <w:lvlJc w:val="left"/>
      <w:pPr>
        <w:ind w:left="3893" w:hanging="361"/>
      </w:pPr>
      <w:rPr>
        <w:rFonts w:hint="default"/>
      </w:rPr>
    </w:lvl>
    <w:lvl w:ilvl="5" w:tplc="142C4124">
      <w:numFmt w:val="bullet"/>
      <w:lvlText w:val="•"/>
      <w:lvlJc w:val="left"/>
      <w:pPr>
        <w:ind w:left="4757" w:hanging="361"/>
      </w:pPr>
      <w:rPr>
        <w:rFonts w:hint="default"/>
      </w:rPr>
    </w:lvl>
    <w:lvl w:ilvl="6" w:tplc="4C3E724A">
      <w:numFmt w:val="bullet"/>
      <w:lvlText w:val="•"/>
      <w:lvlJc w:val="left"/>
      <w:pPr>
        <w:ind w:left="5622" w:hanging="361"/>
      </w:pPr>
      <w:rPr>
        <w:rFonts w:hint="default"/>
      </w:rPr>
    </w:lvl>
    <w:lvl w:ilvl="7" w:tplc="09D22054">
      <w:numFmt w:val="bullet"/>
      <w:lvlText w:val="•"/>
      <w:lvlJc w:val="left"/>
      <w:pPr>
        <w:ind w:left="6486" w:hanging="361"/>
      </w:pPr>
      <w:rPr>
        <w:rFonts w:hint="default"/>
      </w:rPr>
    </w:lvl>
    <w:lvl w:ilvl="8" w:tplc="8946D224">
      <w:numFmt w:val="bullet"/>
      <w:lvlText w:val="•"/>
      <w:lvlJc w:val="left"/>
      <w:pPr>
        <w:ind w:left="7351" w:hanging="361"/>
      </w:pPr>
      <w:rPr>
        <w:rFonts w:hint="default"/>
      </w:rPr>
    </w:lvl>
  </w:abstractNum>
  <w:abstractNum w:abstractNumId="39" w15:restartNumberingAfterBreak="0">
    <w:nsid w:val="77111BA0"/>
    <w:multiLevelType w:val="hybridMultilevel"/>
    <w:tmpl w:val="E53A69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Times New Roman" w:hAnsi="Times New Roman"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73D347F"/>
    <w:multiLevelType w:val="hybridMultilevel"/>
    <w:tmpl w:val="1E10CA52"/>
    <w:lvl w:ilvl="0" w:tplc="04090001">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Times New Roman" w:hAnsi="Times New Roman"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C342B13"/>
    <w:multiLevelType w:val="hybridMultilevel"/>
    <w:tmpl w:val="55D2AB78"/>
    <w:lvl w:ilvl="0" w:tplc="8F9A90B6">
      <w:start w:val="1"/>
      <w:numFmt w:val="bullet"/>
      <w:lvlText w:val=""/>
      <w:lvlJc w:val="left"/>
      <w:pPr>
        <w:tabs>
          <w:tab w:val="num" w:pos="0"/>
        </w:tabs>
        <w:ind w:left="720" w:hanging="363"/>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C7F5E94"/>
    <w:multiLevelType w:val="hybridMultilevel"/>
    <w:tmpl w:val="3CBC8A58"/>
    <w:lvl w:ilvl="0" w:tplc="FFFFFFFF">
      <w:start w:val="1"/>
      <w:numFmt w:val="bullet"/>
      <w:lvlText w:val=""/>
      <w:lvlJc w:val="left"/>
      <w:pPr>
        <w:tabs>
          <w:tab w:val="num" w:pos="360"/>
        </w:tabs>
        <w:ind w:left="360" w:hanging="360"/>
      </w:pPr>
      <w:rPr>
        <w:rFonts w:ascii="Symbol" w:hAnsi="Symbol" w:hint="default"/>
      </w:rPr>
    </w:lvl>
    <w:lvl w:ilvl="1" w:tplc="38603524">
      <w:start w:val="1"/>
      <w:numFmt w:val="bullet"/>
      <w:lvlText w:val="-"/>
      <w:lvlJc w:val="left"/>
      <w:pPr>
        <w:tabs>
          <w:tab w:val="num" w:pos="1440"/>
        </w:tabs>
        <w:ind w:left="1440" w:hanging="360"/>
      </w:pPr>
      <w:rPr>
        <w:rFonts w:ascii="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A31E8B"/>
    <w:multiLevelType w:val="hybridMultilevel"/>
    <w:tmpl w:val="E518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867066">
    <w:abstractNumId w:val="33"/>
  </w:num>
  <w:num w:numId="2" w16cid:durableId="490020734">
    <w:abstractNumId w:val="30"/>
  </w:num>
  <w:num w:numId="3" w16cid:durableId="1424763167">
    <w:abstractNumId w:val="15"/>
  </w:num>
  <w:num w:numId="4" w16cid:durableId="829979283">
    <w:abstractNumId w:val="1"/>
  </w:num>
  <w:num w:numId="5" w16cid:durableId="1266114139">
    <w:abstractNumId w:val="2"/>
  </w:num>
  <w:num w:numId="6" w16cid:durableId="884950199">
    <w:abstractNumId w:val="40"/>
  </w:num>
  <w:num w:numId="7" w16cid:durableId="578366047">
    <w:abstractNumId w:val="27"/>
  </w:num>
  <w:num w:numId="8" w16cid:durableId="206571554">
    <w:abstractNumId w:val="14"/>
  </w:num>
  <w:num w:numId="9" w16cid:durableId="592471526">
    <w:abstractNumId w:val="39"/>
  </w:num>
  <w:num w:numId="10" w16cid:durableId="1849712446">
    <w:abstractNumId w:val="41"/>
  </w:num>
  <w:num w:numId="11" w16cid:durableId="972372555">
    <w:abstractNumId w:val="5"/>
  </w:num>
  <w:num w:numId="12" w16cid:durableId="1982496285">
    <w:abstractNumId w:val="6"/>
  </w:num>
  <w:num w:numId="13" w16cid:durableId="1466848539">
    <w:abstractNumId w:val="25"/>
  </w:num>
  <w:num w:numId="14" w16cid:durableId="1746340625">
    <w:abstractNumId w:val="8"/>
  </w:num>
  <w:num w:numId="15" w16cid:durableId="128982063">
    <w:abstractNumId w:val="4"/>
  </w:num>
  <w:num w:numId="16" w16cid:durableId="1280835982">
    <w:abstractNumId w:val="37"/>
  </w:num>
  <w:num w:numId="17" w16cid:durableId="1216044543">
    <w:abstractNumId w:val="0"/>
    <w:lvlOverride w:ilvl="0">
      <w:lvl w:ilvl="0">
        <w:start w:val="1"/>
        <w:numFmt w:val="bullet"/>
        <w:lvlText w:val=""/>
        <w:lvlJc w:val="left"/>
        <w:pPr>
          <w:ind w:left="360" w:hanging="360"/>
        </w:pPr>
        <w:rPr>
          <w:rFonts w:ascii="Symbol" w:hAnsi="Symbol" w:hint="default"/>
        </w:rPr>
      </w:lvl>
    </w:lvlOverride>
  </w:num>
  <w:num w:numId="18" w16cid:durableId="1766147630">
    <w:abstractNumId w:val="13"/>
  </w:num>
  <w:num w:numId="19" w16cid:durableId="1053693794">
    <w:abstractNumId w:val="19"/>
  </w:num>
  <w:num w:numId="20" w16cid:durableId="1363745746">
    <w:abstractNumId w:val="11"/>
  </w:num>
  <w:num w:numId="21" w16cid:durableId="1982153059">
    <w:abstractNumId w:val="10"/>
  </w:num>
  <w:num w:numId="22" w16cid:durableId="1146821431">
    <w:abstractNumId w:val="3"/>
  </w:num>
  <w:num w:numId="23" w16cid:durableId="491071288">
    <w:abstractNumId w:val="22"/>
  </w:num>
  <w:num w:numId="24" w16cid:durableId="1364087544">
    <w:abstractNumId w:val="35"/>
  </w:num>
  <w:num w:numId="25" w16cid:durableId="1253205292">
    <w:abstractNumId w:val="20"/>
  </w:num>
  <w:num w:numId="26" w16cid:durableId="1553466378">
    <w:abstractNumId w:val="16"/>
  </w:num>
  <w:num w:numId="27" w16cid:durableId="307786684">
    <w:abstractNumId w:val="24"/>
  </w:num>
  <w:num w:numId="28" w16cid:durableId="745229911">
    <w:abstractNumId w:val="29"/>
  </w:num>
  <w:num w:numId="29" w16cid:durableId="1118452759">
    <w:abstractNumId w:val="9"/>
  </w:num>
  <w:num w:numId="30" w16cid:durableId="328757172">
    <w:abstractNumId w:val="28"/>
  </w:num>
  <w:num w:numId="31" w16cid:durableId="871647153">
    <w:abstractNumId w:val="43"/>
  </w:num>
  <w:num w:numId="32" w16cid:durableId="1329599591">
    <w:abstractNumId w:val="32"/>
  </w:num>
  <w:num w:numId="33" w16cid:durableId="1279532838">
    <w:abstractNumId w:val="7"/>
  </w:num>
  <w:num w:numId="34" w16cid:durableId="1357542770">
    <w:abstractNumId w:val="34"/>
  </w:num>
  <w:num w:numId="35" w16cid:durableId="1032651532">
    <w:abstractNumId w:val="26"/>
  </w:num>
  <w:num w:numId="36" w16cid:durableId="1603606615">
    <w:abstractNumId w:val="42"/>
  </w:num>
  <w:num w:numId="37" w16cid:durableId="2071616653">
    <w:abstractNumId w:val="38"/>
  </w:num>
  <w:num w:numId="38" w16cid:durableId="24334741">
    <w:abstractNumId w:val="21"/>
  </w:num>
  <w:num w:numId="39" w16cid:durableId="1314137527">
    <w:abstractNumId w:val="23"/>
  </w:num>
  <w:num w:numId="40" w16cid:durableId="1761565217">
    <w:abstractNumId w:val="18"/>
  </w:num>
  <w:num w:numId="41" w16cid:durableId="707487966">
    <w:abstractNumId w:val="12"/>
  </w:num>
  <w:num w:numId="42" w16cid:durableId="833882185">
    <w:abstractNumId w:val="31"/>
  </w:num>
  <w:num w:numId="43" w16cid:durableId="1142842874">
    <w:abstractNumId w:val="36"/>
  </w:num>
  <w:num w:numId="44" w16cid:durableId="503741922">
    <w:abstractNumId w:val="17"/>
  </w:num>
  <w:num w:numId="45" w16cid:durableId="55058349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421142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981948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873020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471571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3184125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676683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4540612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7996856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4714357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5872999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3813219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356721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53349538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7138406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79117477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85029270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8442088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9129289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activeWritingStyle w:appName="MSWord" w:lang="it-IT" w:vendorID="64" w:dllVersion="6" w:nlCheck="1" w:checkStyle="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fr-BE" w:vendorID="64" w:dllVersion="6" w:nlCheck="1" w:checkStyle="1"/>
  <w:activeWritingStyle w:appName="MSWord" w:lang="fr-FR" w:vendorID="64" w:dllVersion="6" w:nlCheck="1" w:checkStyle="1"/>
  <w:activeWritingStyle w:appName="MSWord" w:lang="es-ES" w:vendorID="64" w:dllVersion="6" w:nlCheck="1" w:checkStyle="1"/>
  <w:activeWritingStyle w:appName="MSWord" w:lang="pt-BR" w:vendorID="64" w:dllVersion="6" w:nlCheck="1" w:checkStyle="0"/>
  <w:activeWritingStyle w:appName="MSWord" w:lang="en-IE" w:vendorID="64" w:dllVersion="6" w:nlCheck="1" w:checkStyle="1"/>
  <w:activeWritingStyle w:appName="MSWord" w:lang="de-AT"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activeWritingStyle w:appName="MSWord" w:lang="it-IT" w:vendorID="64" w:dllVersion="0" w:nlCheck="1" w:checkStyle="0"/>
  <w:activeWritingStyle w:appName="MSWord" w:lang="de-DE" w:vendorID="64" w:dllVersion="0" w:nlCheck="1" w:checkStyle="0"/>
  <w:activeWritingStyle w:appName="MSWord" w:lang="de-AT" w:vendorID="64" w:dllVersion="0" w:nlCheck="1" w:checkStyle="0"/>
  <w:activeWritingStyle w:appName="MSWord" w:lang="en-GB"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pt-PT" w:vendorID="64" w:dllVersion="0" w:nlCheck="1" w:checkStyle="0"/>
  <w:activeWritingStyle w:appName="MSWord" w:lang="es-ES_tradnl" w:vendorID="64" w:dllVersion="4096" w:nlCheck="1" w:checkStyle="0"/>
  <w:proofState w:spelling="clean"/>
  <w:documentProtection w:edit="trackedChanges" w:enforcement="0"/>
  <w:defaultTabStop w:val="567"/>
  <w:hyphenationZone w:val="425"/>
  <w:doNotHyphenateCaps/>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 w:name="Registered" w:val="-1"/>
    <w:docVar w:name="Version" w:val="0"/>
  </w:docVars>
  <w:rsids>
    <w:rsidRoot w:val="006B3DE8"/>
    <w:rsid w:val="0000163F"/>
    <w:rsid w:val="00001C32"/>
    <w:rsid w:val="00001CFE"/>
    <w:rsid w:val="00002442"/>
    <w:rsid w:val="00002736"/>
    <w:rsid w:val="0000373F"/>
    <w:rsid w:val="000055BF"/>
    <w:rsid w:val="00005BB5"/>
    <w:rsid w:val="00006321"/>
    <w:rsid w:val="00007928"/>
    <w:rsid w:val="0001060C"/>
    <w:rsid w:val="00011735"/>
    <w:rsid w:val="00012C57"/>
    <w:rsid w:val="00013D9C"/>
    <w:rsid w:val="00014580"/>
    <w:rsid w:val="00016E98"/>
    <w:rsid w:val="000175D0"/>
    <w:rsid w:val="00020AED"/>
    <w:rsid w:val="0002318A"/>
    <w:rsid w:val="00025239"/>
    <w:rsid w:val="00025EE6"/>
    <w:rsid w:val="000263F5"/>
    <w:rsid w:val="000276A9"/>
    <w:rsid w:val="000309FB"/>
    <w:rsid w:val="000329B8"/>
    <w:rsid w:val="000329BC"/>
    <w:rsid w:val="00032FDB"/>
    <w:rsid w:val="00033F24"/>
    <w:rsid w:val="0003417E"/>
    <w:rsid w:val="00034FFA"/>
    <w:rsid w:val="000358BB"/>
    <w:rsid w:val="000363A1"/>
    <w:rsid w:val="000422B7"/>
    <w:rsid w:val="000451FE"/>
    <w:rsid w:val="000500A8"/>
    <w:rsid w:val="00050992"/>
    <w:rsid w:val="0005249E"/>
    <w:rsid w:val="00052532"/>
    <w:rsid w:val="00052B0A"/>
    <w:rsid w:val="000606DA"/>
    <w:rsid w:val="000612FC"/>
    <w:rsid w:val="00061625"/>
    <w:rsid w:val="00065A01"/>
    <w:rsid w:val="000670AE"/>
    <w:rsid w:val="00071684"/>
    <w:rsid w:val="000718D9"/>
    <w:rsid w:val="00071B0D"/>
    <w:rsid w:val="000742F4"/>
    <w:rsid w:val="00075921"/>
    <w:rsid w:val="00076194"/>
    <w:rsid w:val="000776D8"/>
    <w:rsid w:val="000805E0"/>
    <w:rsid w:val="000830B6"/>
    <w:rsid w:val="00083AD2"/>
    <w:rsid w:val="000846ED"/>
    <w:rsid w:val="00086070"/>
    <w:rsid w:val="00087D01"/>
    <w:rsid w:val="000902BA"/>
    <w:rsid w:val="00090451"/>
    <w:rsid w:val="00090B12"/>
    <w:rsid w:val="00092434"/>
    <w:rsid w:val="000925AF"/>
    <w:rsid w:val="00094F23"/>
    <w:rsid w:val="00097908"/>
    <w:rsid w:val="000A08EB"/>
    <w:rsid w:val="000A2262"/>
    <w:rsid w:val="000A3F08"/>
    <w:rsid w:val="000A4414"/>
    <w:rsid w:val="000A45E0"/>
    <w:rsid w:val="000A7069"/>
    <w:rsid w:val="000B10FE"/>
    <w:rsid w:val="000B1244"/>
    <w:rsid w:val="000B14F9"/>
    <w:rsid w:val="000B45D3"/>
    <w:rsid w:val="000B6216"/>
    <w:rsid w:val="000C213A"/>
    <w:rsid w:val="000C28DD"/>
    <w:rsid w:val="000C5854"/>
    <w:rsid w:val="000C5A2A"/>
    <w:rsid w:val="000C667C"/>
    <w:rsid w:val="000C7D59"/>
    <w:rsid w:val="000D116E"/>
    <w:rsid w:val="000D235D"/>
    <w:rsid w:val="000D2E5B"/>
    <w:rsid w:val="000D3098"/>
    <w:rsid w:val="000D4571"/>
    <w:rsid w:val="000D457D"/>
    <w:rsid w:val="000D4C49"/>
    <w:rsid w:val="000D6AF4"/>
    <w:rsid w:val="000E043F"/>
    <w:rsid w:val="000E3ABC"/>
    <w:rsid w:val="000E5FA7"/>
    <w:rsid w:val="000E6F8E"/>
    <w:rsid w:val="000E740A"/>
    <w:rsid w:val="000F136D"/>
    <w:rsid w:val="000F2BE3"/>
    <w:rsid w:val="000F654D"/>
    <w:rsid w:val="00102850"/>
    <w:rsid w:val="0010410E"/>
    <w:rsid w:val="001055C5"/>
    <w:rsid w:val="00107CE5"/>
    <w:rsid w:val="001102AF"/>
    <w:rsid w:val="00111DF4"/>
    <w:rsid w:val="00112825"/>
    <w:rsid w:val="0011463D"/>
    <w:rsid w:val="00115E5F"/>
    <w:rsid w:val="00116BD6"/>
    <w:rsid w:val="00120A61"/>
    <w:rsid w:val="00122EFE"/>
    <w:rsid w:val="00123E78"/>
    <w:rsid w:val="0012412E"/>
    <w:rsid w:val="001241A6"/>
    <w:rsid w:val="0012452E"/>
    <w:rsid w:val="0013028B"/>
    <w:rsid w:val="0013062D"/>
    <w:rsid w:val="001309EF"/>
    <w:rsid w:val="00130A39"/>
    <w:rsid w:val="0013123E"/>
    <w:rsid w:val="001312A2"/>
    <w:rsid w:val="00131FD1"/>
    <w:rsid w:val="001339E2"/>
    <w:rsid w:val="001351DA"/>
    <w:rsid w:val="0013579F"/>
    <w:rsid w:val="00137807"/>
    <w:rsid w:val="001430D2"/>
    <w:rsid w:val="00145DBF"/>
    <w:rsid w:val="00145E06"/>
    <w:rsid w:val="00146B99"/>
    <w:rsid w:val="0015140E"/>
    <w:rsid w:val="00151D05"/>
    <w:rsid w:val="001524E6"/>
    <w:rsid w:val="00153148"/>
    <w:rsid w:val="00153934"/>
    <w:rsid w:val="001539ED"/>
    <w:rsid w:val="00156372"/>
    <w:rsid w:val="001579F7"/>
    <w:rsid w:val="00161A8C"/>
    <w:rsid w:val="00162143"/>
    <w:rsid w:val="001621A2"/>
    <w:rsid w:val="00163137"/>
    <w:rsid w:val="0016538F"/>
    <w:rsid w:val="00167C59"/>
    <w:rsid w:val="00167EDB"/>
    <w:rsid w:val="001702E8"/>
    <w:rsid w:val="0017117C"/>
    <w:rsid w:val="00172336"/>
    <w:rsid w:val="00174392"/>
    <w:rsid w:val="00174A44"/>
    <w:rsid w:val="001750EE"/>
    <w:rsid w:val="00181A69"/>
    <w:rsid w:val="00181B2F"/>
    <w:rsid w:val="00182EAE"/>
    <w:rsid w:val="001850D2"/>
    <w:rsid w:val="00185729"/>
    <w:rsid w:val="00185A06"/>
    <w:rsid w:val="0019325C"/>
    <w:rsid w:val="00194289"/>
    <w:rsid w:val="001A019D"/>
    <w:rsid w:val="001A05AA"/>
    <w:rsid w:val="001A0815"/>
    <w:rsid w:val="001A200A"/>
    <w:rsid w:val="001A20A1"/>
    <w:rsid w:val="001A22F6"/>
    <w:rsid w:val="001A4530"/>
    <w:rsid w:val="001B0646"/>
    <w:rsid w:val="001B07FA"/>
    <w:rsid w:val="001B0940"/>
    <w:rsid w:val="001B13A4"/>
    <w:rsid w:val="001B24F2"/>
    <w:rsid w:val="001B3F88"/>
    <w:rsid w:val="001B4C24"/>
    <w:rsid w:val="001B50DE"/>
    <w:rsid w:val="001B56BA"/>
    <w:rsid w:val="001B5A01"/>
    <w:rsid w:val="001B6EFB"/>
    <w:rsid w:val="001B720E"/>
    <w:rsid w:val="001B7D62"/>
    <w:rsid w:val="001B7FE8"/>
    <w:rsid w:val="001C14A7"/>
    <w:rsid w:val="001C17BF"/>
    <w:rsid w:val="001C447D"/>
    <w:rsid w:val="001C5E02"/>
    <w:rsid w:val="001C7476"/>
    <w:rsid w:val="001D0E3C"/>
    <w:rsid w:val="001D103E"/>
    <w:rsid w:val="001D6568"/>
    <w:rsid w:val="001D6B16"/>
    <w:rsid w:val="001D6C8E"/>
    <w:rsid w:val="001D7D51"/>
    <w:rsid w:val="001E22B0"/>
    <w:rsid w:val="001E2806"/>
    <w:rsid w:val="001E2AD1"/>
    <w:rsid w:val="001E3BED"/>
    <w:rsid w:val="001E4189"/>
    <w:rsid w:val="001E440D"/>
    <w:rsid w:val="001E534C"/>
    <w:rsid w:val="001E7A76"/>
    <w:rsid w:val="001F2767"/>
    <w:rsid w:val="001F33F8"/>
    <w:rsid w:val="001F37B7"/>
    <w:rsid w:val="001F4364"/>
    <w:rsid w:val="001F4B91"/>
    <w:rsid w:val="001F56EA"/>
    <w:rsid w:val="001F5CE4"/>
    <w:rsid w:val="001F72FD"/>
    <w:rsid w:val="002003E3"/>
    <w:rsid w:val="00200D39"/>
    <w:rsid w:val="00200FFC"/>
    <w:rsid w:val="00202D0C"/>
    <w:rsid w:val="00205999"/>
    <w:rsid w:val="00205D7F"/>
    <w:rsid w:val="00206793"/>
    <w:rsid w:val="0020766D"/>
    <w:rsid w:val="00207AB6"/>
    <w:rsid w:val="00210F03"/>
    <w:rsid w:val="0021174A"/>
    <w:rsid w:val="00215E1A"/>
    <w:rsid w:val="002165CA"/>
    <w:rsid w:val="0022150A"/>
    <w:rsid w:val="00222D41"/>
    <w:rsid w:val="00224BCC"/>
    <w:rsid w:val="00225140"/>
    <w:rsid w:val="00226045"/>
    <w:rsid w:val="002263C4"/>
    <w:rsid w:val="00226939"/>
    <w:rsid w:val="00227384"/>
    <w:rsid w:val="00230199"/>
    <w:rsid w:val="002309B0"/>
    <w:rsid w:val="002312BE"/>
    <w:rsid w:val="00234B7B"/>
    <w:rsid w:val="00236FBD"/>
    <w:rsid w:val="00242A25"/>
    <w:rsid w:val="00246BFB"/>
    <w:rsid w:val="00255C4B"/>
    <w:rsid w:val="0025667D"/>
    <w:rsid w:val="0026029F"/>
    <w:rsid w:val="002637D9"/>
    <w:rsid w:val="00265E8C"/>
    <w:rsid w:val="002671FB"/>
    <w:rsid w:val="00271D4A"/>
    <w:rsid w:val="002721CE"/>
    <w:rsid w:val="002724CB"/>
    <w:rsid w:val="00272A55"/>
    <w:rsid w:val="002744FF"/>
    <w:rsid w:val="00274588"/>
    <w:rsid w:val="00274639"/>
    <w:rsid w:val="00275FAF"/>
    <w:rsid w:val="00276C0E"/>
    <w:rsid w:val="00277D14"/>
    <w:rsid w:val="0028033A"/>
    <w:rsid w:val="002807D4"/>
    <w:rsid w:val="002841F8"/>
    <w:rsid w:val="0028489C"/>
    <w:rsid w:val="00284C0A"/>
    <w:rsid w:val="00285D1D"/>
    <w:rsid w:val="00286311"/>
    <w:rsid w:val="00286EAD"/>
    <w:rsid w:val="0028748F"/>
    <w:rsid w:val="00287792"/>
    <w:rsid w:val="00290DC5"/>
    <w:rsid w:val="002918C3"/>
    <w:rsid w:val="00292808"/>
    <w:rsid w:val="00292CBE"/>
    <w:rsid w:val="00292D94"/>
    <w:rsid w:val="00293652"/>
    <w:rsid w:val="00293752"/>
    <w:rsid w:val="00293D31"/>
    <w:rsid w:val="002947F6"/>
    <w:rsid w:val="00295BC5"/>
    <w:rsid w:val="002A1ADB"/>
    <w:rsid w:val="002A2AD9"/>
    <w:rsid w:val="002A2F1C"/>
    <w:rsid w:val="002A2F68"/>
    <w:rsid w:val="002A5AA0"/>
    <w:rsid w:val="002A6BB8"/>
    <w:rsid w:val="002B0B2F"/>
    <w:rsid w:val="002B1CD2"/>
    <w:rsid w:val="002B1D37"/>
    <w:rsid w:val="002B34BE"/>
    <w:rsid w:val="002B49F2"/>
    <w:rsid w:val="002B6981"/>
    <w:rsid w:val="002C046E"/>
    <w:rsid w:val="002C38C1"/>
    <w:rsid w:val="002C3D7F"/>
    <w:rsid w:val="002C5DD9"/>
    <w:rsid w:val="002C612D"/>
    <w:rsid w:val="002C67FC"/>
    <w:rsid w:val="002D0E2D"/>
    <w:rsid w:val="002D2642"/>
    <w:rsid w:val="002D26B4"/>
    <w:rsid w:val="002D26D4"/>
    <w:rsid w:val="002D4310"/>
    <w:rsid w:val="002D56E6"/>
    <w:rsid w:val="002D5E5F"/>
    <w:rsid w:val="002D6FEB"/>
    <w:rsid w:val="002E0909"/>
    <w:rsid w:val="002E0CFE"/>
    <w:rsid w:val="002E0F1E"/>
    <w:rsid w:val="002E193A"/>
    <w:rsid w:val="002E23F4"/>
    <w:rsid w:val="002E3AD8"/>
    <w:rsid w:val="002E64B2"/>
    <w:rsid w:val="002E7CE5"/>
    <w:rsid w:val="002F02E2"/>
    <w:rsid w:val="002F1C90"/>
    <w:rsid w:val="002F53EB"/>
    <w:rsid w:val="002F5AC6"/>
    <w:rsid w:val="003005A9"/>
    <w:rsid w:val="00301103"/>
    <w:rsid w:val="00302C9F"/>
    <w:rsid w:val="00303D00"/>
    <w:rsid w:val="00305A86"/>
    <w:rsid w:val="0031093F"/>
    <w:rsid w:val="00312609"/>
    <w:rsid w:val="00312C99"/>
    <w:rsid w:val="00315A83"/>
    <w:rsid w:val="0031651C"/>
    <w:rsid w:val="003178F0"/>
    <w:rsid w:val="00320F69"/>
    <w:rsid w:val="0032200F"/>
    <w:rsid w:val="00322763"/>
    <w:rsid w:val="00323566"/>
    <w:rsid w:val="003261FC"/>
    <w:rsid w:val="00326F6A"/>
    <w:rsid w:val="00330DE0"/>
    <w:rsid w:val="00331B75"/>
    <w:rsid w:val="00331FCC"/>
    <w:rsid w:val="0033202D"/>
    <w:rsid w:val="00332729"/>
    <w:rsid w:val="00332B64"/>
    <w:rsid w:val="00332CBC"/>
    <w:rsid w:val="00333429"/>
    <w:rsid w:val="0033408D"/>
    <w:rsid w:val="00334AFE"/>
    <w:rsid w:val="00335CD3"/>
    <w:rsid w:val="003420F2"/>
    <w:rsid w:val="00342456"/>
    <w:rsid w:val="00342E84"/>
    <w:rsid w:val="00343742"/>
    <w:rsid w:val="00343E24"/>
    <w:rsid w:val="00343E2C"/>
    <w:rsid w:val="0034484B"/>
    <w:rsid w:val="00344F5A"/>
    <w:rsid w:val="003463E2"/>
    <w:rsid w:val="0034661A"/>
    <w:rsid w:val="00346C83"/>
    <w:rsid w:val="00346D94"/>
    <w:rsid w:val="00347844"/>
    <w:rsid w:val="00355504"/>
    <w:rsid w:val="00360735"/>
    <w:rsid w:val="00362A41"/>
    <w:rsid w:val="00363CC3"/>
    <w:rsid w:val="0036434E"/>
    <w:rsid w:val="00364BF5"/>
    <w:rsid w:val="00364FBD"/>
    <w:rsid w:val="0036589E"/>
    <w:rsid w:val="003666D1"/>
    <w:rsid w:val="00366CA7"/>
    <w:rsid w:val="003671F4"/>
    <w:rsid w:val="00367387"/>
    <w:rsid w:val="00367F92"/>
    <w:rsid w:val="0037031D"/>
    <w:rsid w:val="003708E8"/>
    <w:rsid w:val="0037126F"/>
    <w:rsid w:val="00371FE7"/>
    <w:rsid w:val="00372EA7"/>
    <w:rsid w:val="0038156C"/>
    <w:rsid w:val="00381A6E"/>
    <w:rsid w:val="00385C90"/>
    <w:rsid w:val="003860F8"/>
    <w:rsid w:val="00386371"/>
    <w:rsid w:val="0038696F"/>
    <w:rsid w:val="0039182B"/>
    <w:rsid w:val="0039233B"/>
    <w:rsid w:val="00392D54"/>
    <w:rsid w:val="003933DF"/>
    <w:rsid w:val="003942D3"/>
    <w:rsid w:val="003943A6"/>
    <w:rsid w:val="003968A5"/>
    <w:rsid w:val="00397056"/>
    <w:rsid w:val="003A0C3F"/>
    <w:rsid w:val="003A2778"/>
    <w:rsid w:val="003A3B16"/>
    <w:rsid w:val="003A4133"/>
    <w:rsid w:val="003A4F4E"/>
    <w:rsid w:val="003A5614"/>
    <w:rsid w:val="003A58D6"/>
    <w:rsid w:val="003B195B"/>
    <w:rsid w:val="003B1D11"/>
    <w:rsid w:val="003B4E2B"/>
    <w:rsid w:val="003B4F70"/>
    <w:rsid w:val="003B5129"/>
    <w:rsid w:val="003C01E3"/>
    <w:rsid w:val="003C11E9"/>
    <w:rsid w:val="003C1B4B"/>
    <w:rsid w:val="003C240F"/>
    <w:rsid w:val="003C2600"/>
    <w:rsid w:val="003C32DF"/>
    <w:rsid w:val="003C4D48"/>
    <w:rsid w:val="003C70CD"/>
    <w:rsid w:val="003C73F7"/>
    <w:rsid w:val="003D0530"/>
    <w:rsid w:val="003D364D"/>
    <w:rsid w:val="003D6C01"/>
    <w:rsid w:val="003E0260"/>
    <w:rsid w:val="003E066A"/>
    <w:rsid w:val="003E07DF"/>
    <w:rsid w:val="003E3703"/>
    <w:rsid w:val="003E53AD"/>
    <w:rsid w:val="003E5FB6"/>
    <w:rsid w:val="003E654D"/>
    <w:rsid w:val="003E6FA2"/>
    <w:rsid w:val="003F396E"/>
    <w:rsid w:val="003F5296"/>
    <w:rsid w:val="003F6722"/>
    <w:rsid w:val="003F6BBA"/>
    <w:rsid w:val="004002C1"/>
    <w:rsid w:val="00400D69"/>
    <w:rsid w:val="00402908"/>
    <w:rsid w:val="004030E2"/>
    <w:rsid w:val="00404F17"/>
    <w:rsid w:val="004060C6"/>
    <w:rsid w:val="0040739F"/>
    <w:rsid w:val="004111E2"/>
    <w:rsid w:val="0041266A"/>
    <w:rsid w:val="00412F0E"/>
    <w:rsid w:val="004161C1"/>
    <w:rsid w:val="0041637F"/>
    <w:rsid w:val="0041713A"/>
    <w:rsid w:val="00420F91"/>
    <w:rsid w:val="0042371D"/>
    <w:rsid w:val="0042394A"/>
    <w:rsid w:val="00425845"/>
    <w:rsid w:val="00426277"/>
    <w:rsid w:val="00426678"/>
    <w:rsid w:val="00426AE4"/>
    <w:rsid w:val="00427EFB"/>
    <w:rsid w:val="004307D5"/>
    <w:rsid w:val="004317AD"/>
    <w:rsid w:val="004325BE"/>
    <w:rsid w:val="00433809"/>
    <w:rsid w:val="00434184"/>
    <w:rsid w:val="00434646"/>
    <w:rsid w:val="0043529C"/>
    <w:rsid w:val="00435423"/>
    <w:rsid w:val="00436FCC"/>
    <w:rsid w:val="00437428"/>
    <w:rsid w:val="00437D0F"/>
    <w:rsid w:val="00440497"/>
    <w:rsid w:val="0044068D"/>
    <w:rsid w:val="00441A67"/>
    <w:rsid w:val="00443258"/>
    <w:rsid w:val="004458E7"/>
    <w:rsid w:val="00447932"/>
    <w:rsid w:val="004541D7"/>
    <w:rsid w:val="004555D4"/>
    <w:rsid w:val="0045666E"/>
    <w:rsid w:val="004569E6"/>
    <w:rsid w:val="00456D86"/>
    <w:rsid w:val="0046010C"/>
    <w:rsid w:val="004601C7"/>
    <w:rsid w:val="00461110"/>
    <w:rsid w:val="00463008"/>
    <w:rsid w:val="004643FF"/>
    <w:rsid w:val="00466226"/>
    <w:rsid w:val="0046647D"/>
    <w:rsid w:val="00466EF5"/>
    <w:rsid w:val="00472329"/>
    <w:rsid w:val="004730DD"/>
    <w:rsid w:val="00473695"/>
    <w:rsid w:val="0047384A"/>
    <w:rsid w:val="004757D7"/>
    <w:rsid w:val="00476D55"/>
    <w:rsid w:val="00477402"/>
    <w:rsid w:val="00477DD6"/>
    <w:rsid w:val="004822C4"/>
    <w:rsid w:val="0048394D"/>
    <w:rsid w:val="004845FE"/>
    <w:rsid w:val="004862DC"/>
    <w:rsid w:val="00486C7F"/>
    <w:rsid w:val="00486F32"/>
    <w:rsid w:val="00487D33"/>
    <w:rsid w:val="00487D55"/>
    <w:rsid w:val="004902C9"/>
    <w:rsid w:val="004905BC"/>
    <w:rsid w:val="00491910"/>
    <w:rsid w:val="00496062"/>
    <w:rsid w:val="004A067D"/>
    <w:rsid w:val="004A08FA"/>
    <w:rsid w:val="004A222B"/>
    <w:rsid w:val="004A38E8"/>
    <w:rsid w:val="004A5DDA"/>
    <w:rsid w:val="004A62AE"/>
    <w:rsid w:val="004B46BE"/>
    <w:rsid w:val="004B7976"/>
    <w:rsid w:val="004B7D72"/>
    <w:rsid w:val="004C0AB9"/>
    <w:rsid w:val="004C4140"/>
    <w:rsid w:val="004C41F0"/>
    <w:rsid w:val="004C4B2B"/>
    <w:rsid w:val="004C4E01"/>
    <w:rsid w:val="004C705D"/>
    <w:rsid w:val="004D1A16"/>
    <w:rsid w:val="004D4539"/>
    <w:rsid w:val="004D5640"/>
    <w:rsid w:val="004D6739"/>
    <w:rsid w:val="004D6906"/>
    <w:rsid w:val="004D71D3"/>
    <w:rsid w:val="004E1CA0"/>
    <w:rsid w:val="004E211A"/>
    <w:rsid w:val="004E2C94"/>
    <w:rsid w:val="004E4629"/>
    <w:rsid w:val="004E486F"/>
    <w:rsid w:val="004E5B08"/>
    <w:rsid w:val="004F1629"/>
    <w:rsid w:val="004F6749"/>
    <w:rsid w:val="004F7CFF"/>
    <w:rsid w:val="004F7E90"/>
    <w:rsid w:val="00500298"/>
    <w:rsid w:val="00501331"/>
    <w:rsid w:val="00503B3A"/>
    <w:rsid w:val="00507769"/>
    <w:rsid w:val="0051141F"/>
    <w:rsid w:val="00511F3D"/>
    <w:rsid w:val="00512514"/>
    <w:rsid w:val="00513768"/>
    <w:rsid w:val="00520843"/>
    <w:rsid w:val="005210DA"/>
    <w:rsid w:val="005211D1"/>
    <w:rsid w:val="005218C8"/>
    <w:rsid w:val="00522CB5"/>
    <w:rsid w:val="00523D79"/>
    <w:rsid w:val="00524581"/>
    <w:rsid w:val="00525976"/>
    <w:rsid w:val="00526D48"/>
    <w:rsid w:val="00531AEB"/>
    <w:rsid w:val="005322BF"/>
    <w:rsid w:val="0053231A"/>
    <w:rsid w:val="005348F3"/>
    <w:rsid w:val="00536583"/>
    <w:rsid w:val="00537A48"/>
    <w:rsid w:val="00540580"/>
    <w:rsid w:val="00540B16"/>
    <w:rsid w:val="00542194"/>
    <w:rsid w:val="00542726"/>
    <w:rsid w:val="0054276B"/>
    <w:rsid w:val="00544239"/>
    <w:rsid w:val="00546910"/>
    <w:rsid w:val="00550954"/>
    <w:rsid w:val="00551C5B"/>
    <w:rsid w:val="00552C25"/>
    <w:rsid w:val="00553312"/>
    <w:rsid w:val="005536A1"/>
    <w:rsid w:val="0055388F"/>
    <w:rsid w:val="0055403C"/>
    <w:rsid w:val="00555AAE"/>
    <w:rsid w:val="00557241"/>
    <w:rsid w:val="00557667"/>
    <w:rsid w:val="00557A7F"/>
    <w:rsid w:val="00557E21"/>
    <w:rsid w:val="00560BC2"/>
    <w:rsid w:val="00560C33"/>
    <w:rsid w:val="0056219D"/>
    <w:rsid w:val="005630EF"/>
    <w:rsid w:val="00564159"/>
    <w:rsid w:val="00564F3C"/>
    <w:rsid w:val="00565FC4"/>
    <w:rsid w:val="005660BF"/>
    <w:rsid w:val="0057165A"/>
    <w:rsid w:val="00572D87"/>
    <w:rsid w:val="0057387C"/>
    <w:rsid w:val="00574E1C"/>
    <w:rsid w:val="0057654E"/>
    <w:rsid w:val="005802EF"/>
    <w:rsid w:val="005806CE"/>
    <w:rsid w:val="00582C70"/>
    <w:rsid w:val="00582D1F"/>
    <w:rsid w:val="00583095"/>
    <w:rsid w:val="00583286"/>
    <w:rsid w:val="00584474"/>
    <w:rsid w:val="00584AE8"/>
    <w:rsid w:val="0058509C"/>
    <w:rsid w:val="00586CE9"/>
    <w:rsid w:val="00587835"/>
    <w:rsid w:val="005924AF"/>
    <w:rsid w:val="00592500"/>
    <w:rsid w:val="00593D37"/>
    <w:rsid w:val="005943D9"/>
    <w:rsid w:val="00594546"/>
    <w:rsid w:val="0059564A"/>
    <w:rsid w:val="005A097C"/>
    <w:rsid w:val="005A5339"/>
    <w:rsid w:val="005A5F10"/>
    <w:rsid w:val="005A6BF1"/>
    <w:rsid w:val="005A7149"/>
    <w:rsid w:val="005B25CD"/>
    <w:rsid w:val="005B2DE5"/>
    <w:rsid w:val="005B2E3D"/>
    <w:rsid w:val="005B39D0"/>
    <w:rsid w:val="005B4A23"/>
    <w:rsid w:val="005B544C"/>
    <w:rsid w:val="005B581F"/>
    <w:rsid w:val="005B5981"/>
    <w:rsid w:val="005B6223"/>
    <w:rsid w:val="005B72E7"/>
    <w:rsid w:val="005B7604"/>
    <w:rsid w:val="005B7961"/>
    <w:rsid w:val="005C1EFD"/>
    <w:rsid w:val="005C3E14"/>
    <w:rsid w:val="005C436C"/>
    <w:rsid w:val="005C5FAC"/>
    <w:rsid w:val="005C7B72"/>
    <w:rsid w:val="005D03ED"/>
    <w:rsid w:val="005D4156"/>
    <w:rsid w:val="005D6DA7"/>
    <w:rsid w:val="005E0E24"/>
    <w:rsid w:val="005E1864"/>
    <w:rsid w:val="005E25D4"/>
    <w:rsid w:val="005E3467"/>
    <w:rsid w:val="005E4D02"/>
    <w:rsid w:val="005E4DC1"/>
    <w:rsid w:val="005E585A"/>
    <w:rsid w:val="005E664D"/>
    <w:rsid w:val="005E77C1"/>
    <w:rsid w:val="005F0689"/>
    <w:rsid w:val="005F2887"/>
    <w:rsid w:val="005F424A"/>
    <w:rsid w:val="005F526A"/>
    <w:rsid w:val="005F61E9"/>
    <w:rsid w:val="005F730B"/>
    <w:rsid w:val="005F7BD9"/>
    <w:rsid w:val="006020FE"/>
    <w:rsid w:val="0060243B"/>
    <w:rsid w:val="00602E0A"/>
    <w:rsid w:val="00603994"/>
    <w:rsid w:val="00604967"/>
    <w:rsid w:val="0060743C"/>
    <w:rsid w:val="00611969"/>
    <w:rsid w:val="00611EAD"/>
    <w:rsid w:val="0061253F"/>
    <w:rsid w:val="00615C8D"/>
    <w:rsid w:val="00615CC9"/>
    <w:rsid w:val="006178A2"/>
    <w:rsid w:val="00620BAD"/>
    <w:rsid w:val="00623EA5"/>
    <w:rsid w:val="00623EBD"/>
    <w:rsid w:val="00624419"/>
    <w:rsid w:val="00624D83"/>
    <w:rsid w:val="006259F7"/>
    <w:rsid w:val="00626B0A"/>
    <w:rsid w:val="00627B68"/>
    <w:rsid w:val="00627DA3"/>
    <w:rsid w:val="0063016C"/>
    <w:rsid w:val="006304B4"/>
    <w:rsid w:val="006313EF"/>
    <w:rsid w:val="006323F3"/>
    <w:rsid w:val="006329D0"/>
    <w:rsid w:val="00634649"/>
    <w:rsid w:val="00637066"/>
    <w:rsid w:val="006377D6"/>
    <w:rsid w:val="006411DE"/>
    <w:rsid w:val="006444E0"/>
    <w:rsid w:val="00645168"/>
    <w:rsid w:val="00646CA5"/>
    <w:rsid w:val="00647241"/>
    <w:rsid w:val="00650511"/>
    <w:rsid w:val="00651204"/>
    <w:rsid w:val="0066009D"/>
    <w:rsid w:val="0066282A"/>
    <w:rsid w:val="00662B19"/>
    <w:rsid w:val="006630CD"/>
    <w:rsid w:val="0066729F"/>
    <w:rsid w:val="00670832"/>
    <w:rsid w:val="00674EAB"/>
    <w:rsid w:val="00675E4B"/>
    <w:rsid w:val="00675EF0"/>
    <w:rsid w:val="0067620C"/>
    <w:rsid w:val="006767A8"/>
    <w:rsid w:val="00677A40"/>
    <w:rsid w:val="00680D29"/>
    <w:rsid w:val="0068274B"/>
    <w:rsid w:val="006836CB"/>
    <w:rsid w:val="00684A87"/>
    <w:rsid w:val="00690403"/>
    <w:rsid w:val="00690E36"/>
    <w:rsid w:val="00697D77"/>
    <w:rsid w:val="006A0FAD"/>
    <w:rsid w:val="006A5DDE"/>
    <w:rsid w:val="006A716A"/>
    <w:rsid w:val="006A73E3"/>
    <w:rsid w:val="006A7B79"/>
    <w:rsid w:val="006B258C"/>
    <w:rsid w:val="006B2F13"/>
    <w:rsid w:val="006B3DE8"/>
    <w:rsid w:val="006B40C5"/>
    <w:rsid w:val="006B4F93"/>
    <w:rsid w:val="006B5B08"/>
    <w:rsid w:val="006C011D"/>
    <w:rsid w:val="006C0EF7"/>
    <w:rsid w:val="006C3DEB"/>
    <w:rsid w:val="006C452F"/>
    <w:rsid w:val="006C6A2F"/>
    <w:rsid w:val="006C7362"/>
    <w:rsid w:val="006D0286"/>
    <w:rsid w:val="006D0587"/>
    <w:rsid w:val="006D05CF"/>
    <w:rsid w:val="006D0843"/>
    <w:rsid w:val="006D0EF7"/>
    <w:rsid w:val="006D2FCD"/>
    <w:rsid w:val="006D3FD6"/>
    <w:rsid w:val="006D4584"/>
    <w:rsid w:val="006D4B28"/>
    <w:rsid w:val="006D5401"/>
    <w:rsid w:val="006E00B1"/>
    <w:rsid w:val="006E0FED"/>
    <w:rsid w:val="006E1898"/>
    <w:rsid w:val="006E1C8F"/>
    <w:rsid w:val="006E28C7"/>
    <w:rsid w:val="006E3F57"/>
    <w:rsid w:val="006E5876"/>
    <w:rsid w:val="006E66C9"/>
    <w:rsid w:val="006E684E"/>
    <w:rsid w:val="006F096C"/>
    <w:rsid w:val="006F384E"/>
    <w:rsid w:val="006F5298"/>
    <w:rsid w:val="006F56CD"/>
    <w:rsid w:val="006F60AE"/>
    <w:rsid w:val="006F6479"/>
    <w:rsid w:val="006F6C81"/>
    <w:rsid w:val="006F6E70"/>
    <w:rsid w:val="006F72DA"/>
    <w:rsid w:val="00700994"/>
    <w:rsid w:val="0070110C"/>
    <w:rsid w:val="00701247"/>
    <w:rsid w:val="00701D74"/>
    <w:rsid w:val="007033E8"/>
    <w:rsid w:val="00703BBC"/>
    <w:rsid w:val="00705F15"/>
    <w:rsid w:val="007103CC"/>
    <w:rsid w:val="00710C87"/>
    <w:rsid w:val="00712312"/>
    <w:rsid w:val="007123D6"/>
    <w:rsid w:val="00712949"/>
    <w:rsid w:val="00712F59"/>
    <w:rsid w:val="00714D05"/>
    <w:rsid w:val="00714E5E"/>
    <w:rsid w:val="007205F9"/>
    <w:rsid w:val="00721480"/>
    <w:rsid w:val="00721814"/>
    <w:rsid w:val="00722C9F"/>
    <w:rsid w:val="00723251"/>
    <w:rsid w:val="007233B2"/>
    <w:rsid w:val="00723B9A"/>
    <w:rsid w:val="007269CB"/>
    <w:rsid w:val="007277AE"/>
    <w:rsid w:val="00731835"/>
    <w:rsid w:val="00731B3E"/>
    <w:rsid w:val="007325CB"/>
    <w:rsid w:val="007335B5"/>
    <w:rsid w:val="007358BC"/>
    <w:rsid w:val="00736CC0"/>
    <w:rsid w:val="00737210"/>
    <w:rsid w:val="00740A2A"/>
    <w:rsid w:val="00745D1A"/>
    <w:rsid w:val="00745E35"/>
    <w:rsid w:val="00746E8E"/>
    <w:rsid w:val="0075082A"/>
    <w:rsid w:val="0075309A"/>
    <w:rsid w:val="00753D71"/>
    <w:rsid w:val="007605E6"/>
    <w:rsid w:val="00760AD7"/>
    <w:rsid w:val="007610E1"/>
    <w:rsid w:val="00761410"/>
    <w:rsid w:val="00761D77"/>
    <w:rsid w:val="00763029"/>
    <w:rsid w:val="00763F34"/>
    <w:rsid w:val="007644F0"/>
    <w:rsid w:val="007651F4"/>
    <w:rsid w:val="00765209"/>
    <w:rsid w:val="0076682C"/>
    <w:rsid w:val="007669F0"/>
    <w:rsid w:val="00766BF2"/>
    <w:rsid w:val="007673BE"/>
    <w:rsid w:val="00767765"/>
    <w:rsid w:val="00771146"/>
    <w:rsid w:val="00771342"/>
    <w:rsid w:val="00772A22"/>
    <w:rsid w:val="00774FD5"/>
    <w:rsid w:val="00775F3C"/>
    <w:rsid w:val="0077690F"/>
    <w:rsid w:val="00776FA8"/>
    <w:rsid w:val="00776FEF"/>
    <w:rsid w:val="007808E3"/>
    <w:rsid w:val="0078147E"/>
    <w:rsid w:val="0078165D"/>
    <w:rsid w:val="0078268A"/>
    <w:rsid w:val="00782AC8"/>
    <w:rsid w:val="007853BB"/>
    <w:rsid w:val="007853BF"/>
    <w:rsid w:val="007866C9"/>
    <w:rsid w:val="007868C6"/>
    <w:rsid w:val="007876FA"/>
    <w:rsid w:val="0079069E"/>
    <w:rsid w:val="007938CD"/>
    <w:rsid w:val="00794ECE"/>
    <w:rsid w:val="0079507F"/>
    <w:rsid w:val="00795712"/>
    <w:rsid w:val="007970E6"/>
    <w:rsid w:val="007A1A47"/>
    <w:rsid w:val="007A2445"/>
    <w:rsid w:val="007A4E41"/>
    <w:rsid w:val="007A5927"/>
    <w:rsid w:val="007A65DA"/>
    <w:rsid w:val="007A6958"/>
    <w:rsid w:val="007A6B2F"/>
    <w:rsid w:val="007B004E"/>
    <w:rsid w:val="007B146E"/>
    <w:rsid w:val="007B1A86"/>
    <w:rsid w:val="007B1B29"/>
    <w:rsid w:val="007B1B8F"/>
    <w:rsid w:val="007B3D78"/>
    <w:rsid w:val="007B545F"/>
    <w:rsid w:val="007B5F24"/>
    <w:rsid w:val="007B62AA"/>
    <w:rsid w:val="007B7A53"/>
    <w:rsid w:val="007C14BA"/>
    <w:rsid w:val="007C258D"/>
    <w:rsid w:val="007C269E"/>
    <w:rsid w:val="007C2938"/>
    <w:rsid w:val="007C481D"/>
    <w:rsid w:val="007C4DEF"/>
    <w:rsid w:val="007D0645"/>
    <w:rsid w:val="007D0810"/>
    <w:rsid w:val="007D1029"/>
    <w:rsid w:val="007D1054"/>
    <w:rsid w:val="007D268A"/>
    <w:rsid w:val="007D2CCD"/>
    <w:rsid w:val="007D6F17"/>
    <w:rsid w:val="007E16A1"/>
    <w:rsid w:val="007E1844"/>
    <w:rsid w:val="007E1CD9"/>
    <w:rsid w:val="007E266B"/>
    <w:rsid w:val="007E35C8"/>
    <w:rsid w:val="007E3E18"/>
    <w:rsid w:val="007E453D"/>
    <w:rsid w:val="007E5737"/>
    <w:rsid w:val="007E5CD9"/>
    <w:rsid w:val="007E7278"/>
    <w:rsid w:val="007E77D9"/>
    <w:rsid w:val="007F026E"/>
    <w:rsid w:val="007F0DF6"/>
    <w:rsid w:val="007F2457"/>
    <w:rsid w:val="007F2CD8"/>
    <w:rsid w:val="007F40E3"/>
    <w:rsid w:val="007F4665"/>
    <w:rsid w:val="007F5453"/>
    <w:rsid w:val="007F5638"/>
    <w:rsid w:val="00800DA9"/>
    <w:rsid w:val="008015C4"/>
    <w:rsid w:val="0080199D"/>
    <w:rsid w:val="0080442D"/>
    <w:rsid w:val="00805E43"/>
    <w:rsid w:val="00807721"/>
    <w:rsid w:val="00807CA1"/>
    <w:rsid w:val="00810197"/>
    <w:rsid w:val="00811B4A"/>
    <w:rsid w:val="00813CC8"/>
    <w:rsid w:val="00814AA6"/>
    <w:rsid w:val="0081681B"/>
    <w:rsid w:val="00816B8A"/>
    <w:rsid w:val="0081725B"/>
    <w:rsid w:val="008209A6"/>
    <w:rsid w:val="008222E0"/>
    <w:rsid w:val="0082490F"/>
    <w:rsid w:val="008251AC"/>
    <w:rsid w:val="008255D1"/>
    <w:rsid w:val="00826112"/>
    <w:rsid w:val="0083334C"/>
    <w:rsid w:val="008337EA"/>
    <w:rsid w:val="00833A83"/>
    <w:rsid w:val="00834724"/>
    <w:rsid w:val="008361B2"/>
    <w:rsid w:val="00837233"/>
    <w:rsid w:val="00840B58"/>
    <w:rsid w:val="00843CDA"/>
    <w:rsid w:val="00844147"/>
    <w:rsid w:val="00844C54"/>
    <w:rsid w:val="00845D62"/>
    <w:rsid w:val="00847274"/>
    <w:rsid w:val="00847E14"/>
    <w:rsid w:val="008503CC"/>
    <w:rsid w:val="00850A94"/>
    <w:rsid w:val="00850E93"/>
    <w:rsid w:val="00851900"/>
    <w:rsid w:val="0085569B"/>
    <w:rsid w:val="00855BF5"/>
    <w:rsid w:val="0085758A"/>
    <w:rsid w:val="00860C80"/>
    <w:rsid w:val="00861789"/>
    <w:rsid w:val="00862A0B"/>
    <w:rsid w:val="00863655"/>
    <w:rsid w:val="00863C9F"/>
    <w:rsid w:val="008701D8"/>
    <w:rsid w:val="00871C59"/>
    <w:rsid w:val="00872586"/>
    <w:rsid w:val="0087460A"/>
    <w:rsid w:val="008747D5"/>
    <w:rsid w:val="00874ECE"/>
    <w:rsid w:val="0087530E"/>
    <w:rsid w:val="00875444"/>
    <w:rsid w:val="008762D5"/>
    <w:rsid w:val="00880369"/>
    <w:rsid w:val="00880A14"/>
    <w:rsid w:val="00881BBA"/>
    <w:rsid w:val="00886C2D"/>
    <w:rsid w:val="00892125"/>
    <w:rsid w:val="00895DAA"/>
    <w:rsid w:val="0089601F"/>
    <w:rsid w:val="008A2C1D"/>
    <w:rsid w:val="008A33FB"/>
    <w:rsid w:val="008A37F7"/>
    <w:rsid w:val="008A4151"/>
    <w:rsid w:val="008A5D1F"/>
    <w:rsid w:val="008A7F58"/>
    <w:rsid w:val="008B0DD2"/>
    <w:rsid w:val="008B1613"/>
    <w:rsid w:val="008B1EF0"/>
    <w:rsid w:val="008B7545"/>
    <w:rsid w:val="008C18E6"/>
    <w:rsid w:val="008C5620"/>
    <w:rsid w:val="008C7741"/>
    <w:rsid w:val="008D0B4D"/>
    <w:rsid w:val="008D1344"/>
    <w:rsid w:val="008D1FB1"/>
    <w:rsid w:val="008D2AA6"/>
    <w:rsid w:val="008D2D6C"/>
    <w:rsid w:val="008D5C83"/>
    <w:rsid w:val="008D62AB"/>
    <w:rsid w:val="008D680A"/>
    <w:rsid w:val="008E17D0"/>
    <w:rsid w:val="008E2331"/>
    <w:rsid w:val="008E25EB"/>
    <w:rsid w:val="008E31F4"/>
    <w:rsid w:val="008E3A10"/>
    <w:rsid w:val="008E5C16"/>
    <w:rsid w:val="008E6210"/>
    <w:rsid w:val="008E68A5"/>
    <w:rsid w:val="008E77BE"/>
    <w:rsid w:val="008E7ABE"/>
    <w:rsid w:val="008F1C30"/>
    <w:rsid w:val="008F36A0"/>
    <w:rsid w:val="008F509A"/>
    <w:rsid w:val="008F51AC"/>
    <w:rsid w:val="008F6D1D"/>
    <w:rsid w:val="0090164A"/>
    <w:rsid w:val="00901CDD"/>
    <w:rsid w:val="00902ED6"/>
    <w:rsid w:val="00903A02"/>
    <w:rsid w:val="00906A5D"/>
    <w:rsid w:val="00906C93"/>
    <w:rsid w:val="00907179"/>
    <w:rsid w:val="00907EA2"/>
    <w:rsid w:val="009101BD"/>
    <w:rsid w:val="009109B9"/>
    <w:rsid w:val="0091109F"/>
    <w:rsid w:val="00912502"/>
    <w:rsid w:val="00913081"/>
    <w:rsid w:val="009131DF"/>
    <w:rsid w:val="00913F16"/>
    <w:rsid w:val="00914BBC"/>
    <w:rsid w:val="00915A3D"/>
    <w:rsid w:val="0091692B"/>
    <w:rsid w:val="00916BA2"/>
    <w:rsid w:val="00920E75"/>
    <w:rsid w:val="00921019"/>
    <w:rsid w:val="00922B7F"/>
    <w:rsid w:val="00923EE8"/>
    <w:rsid w:val="00924717"/>
    <w:rsid w:val="00924BC1"/>
    <w:rsid w:val="00925CB0"/>
    <w:rsid w:val="0093215C"/>
    <w:rsid w:val="00932496"/>
    <w:rsid w:val="00933E48"/>
    <w:rsid w:val="0093494F"/>
    <w:rsid w:val="00934B8C"/>
    <w:rsid w:val="00935E0A"/>
    <w:rsid w:val="00936EE3"/>
    <w:rsid w:val="0094007A"/>
    <w:rsid w:val="0094060A"/>
    <w:rsid w:val="009434BB"/>
    <w:rsid w:val="00943560"/>
    <w:rsid w:val="009438A8"/>
    <w:rsid w:val="009442D3"/>
    <w:rsid w:val="00944DFB"/>
    <w:rsid w:val="00944E68"/>
    <w:rsid w:val="00945A74"/>
    <w:rsid w:val="00945D55"/>
    <w:rsid w:val="00946C04"/>
    <w:rsid w:val="00954480"/>
    <w:rsid w:val="00954AC5"/>
    <w:rsid w:val="00956BDA"/>
    <w:rsid w:val="00956F4A"/>
    <w:rsid w:val="009572D7"/>
    <w:rsid w:val="0096219C"/>
    <w:rsid w:val="00962482"/>
    <w:rsid w:val="009639B2"/>
    <w:rsid w:val="00964498"/>
    <w:rsid w:val="00965C5F"/>
    <w:rsid w:val="00967ED6"/>
    <w:rsid w:val="009709FA"/>
    <w:rsid w:val="0097229D"/>
    <w:rsid w:val="00972406"/>
    <w:rsid w:val="009745C3"/>
    <w:rsid w:val="009746FF"/>
    <w:rsid w:val="00974854"/>
    <w:rsid w:val="00977507"/>
    <w:rsid w:val="0097758B"/>
    <w:rsid w:val="00981026"/>
    <w:rsid w:val="00985CC9"/>
    <w:rsid w:val="00990AFB"/>
    <w:rsid w:val="009915B0"/>
    <w:rsid w:val="009919DD"/>
    <w:rsid w:val="00994194"/>
    <w:rsid w:val="00997533"/>
    <w:rsid w:val="0099762D"/>
    <w:rsid w:val="00997817"/>
    <w:rsid w:val="00997EB8"/>
    <w:rsid w:val="009A0141"/>
    <w:rsid w:val="009A23CB"/>
    <w:rsid w:val="009A6FD9"/>
    <w:rsid w:val="009A701F"/>
    <w:rsid w:val="009B03E9"/>
    <w:rsid w:val="009B2091"/>
    <w:rsid w:val="009B2096"/>
    <w:rsid w:val="009B4846"/>
    <w:rsid w:val="009B7BEA"/>
    <w:rsid w:val="009C0A6E"/>
    <w:rsid w:val="009C0C5A"/>
    <w:rsid w:val="009C0E93"/>
    <w:rsid w:val="009C1BC0"/>
    <w:rsid w:val="009C3100"/>
    <w:rsid w:val="009C5073"/>
    <w:rsid w:val="009C787F"/>
    <w:rsid w:val="009D092B"/>
    <w:rsid w:val="009D241A"/>
    <w:rsid w:val="009D2CDB"/>
    <w:rsid w:val="009D3BCF"/>
    <w:rsid w:val="009D3C55"/>
    <w:rsid w:val="009D3D5D"/>
    <w:rsid w:val="009D52B3"/>
    <w:rsid w:val="009D52DE"/>
    <w:rsid w:val="009D6B5B"/>
    <w:rsid w:val="009E10E4"/>
    <w:rsid w:val="009E30A7"/>
    <w:rsid w:val="009E3204"/>
    <w:rsid w:val="009E3E32"/>
    <w:rsid w:val="009E42A6"/>
    <w:rsid w:val="009E52BA"/>
    <w:rsid w:val="009E7573"/>
    <w:rsid w:val="009F0EF9"/>
    <w:rsid w:val="009F1BC2"/>
    <w:rsid w:val="009F2A40"/>
    <w:rsid w:val="009F34BC"/>
    <w:rsid w:val="009F5E55"/>
    <w:rsid w:val="009F7F30"/>
    <w:rsid w:val="00A00403"/>
    <w:rsid w:val="00A00556"/>
    <w:rsid w:val="00A01DEA"/>
    <w:rsid w:val="00A0263E"/>
    <w:rsid w:val="00A028CF"/>
    <w:rsid w:val="00A050D8"/>
    <w:rsid w:val="00A051B1"/>
    <w:rsid w:val="00A06C11"/>
    <w:rsid w:val="00A10FC8"/>
    <w:rsid w:val="00A13E7F"/>
    <w:rsid w:val="00A17A39"/>
    <w:rsid w:val="00A201AB"/>
    <w:rsid w:val="00A215DC"/>
    <w:rsid w:val="00A21620"/>
    <w:rsid w:val="00A21984"/>
    <w:rsid w:val="00A23B95"/>
    <w:rsid w:val="00A24DEB"/>
    <w:rsid w:val="00A256D8"/>
    <w:rsid w:val="00A25CBB"/>
    <w:rsid w:val="00A2798A"/>
    <w:rsid w:val="00A302DE"/>
    <w:rsid w:val="00A30394"/>
    <w:rsid w:val="00A3090C"/>
    <w:rsid w:val="00A328A4"/>
    <w:rsid w:val="00A330BB"/>
    <w:rsid w:val="00A33AEC"/>
    <w:rsid w:val="00A34924"/>
    <w:rsid w:val="00A36A2E"/>
    <w:rsid w:val="00A41526"/>
    <w:rsid w:val="00A43D8C"/>
    <w:rsid w:val="00A44C7C"/>
    <w:rsid w:val="00A44CDE"/>
    <w:rsid w:val="00A44FAE"/>
    <w:rsid w:val="00A450F3"/>
    <w:rsid w:val="00A467C9"/>
    <w:rsid w:val="00A508CF"/>
    <w:rsid w:val="00A52B6D"/>
    <w:rsid w:val="00A5448C"/>
    <w:rsid w:val="00A55AA3"/>
    <w:rsid w:val="00A55CB2"/>
    <w:rsid w:val="00A56D2F"/>
    <w:rsid w:val="00A57AEE"/>
    <w:rsid w:val="00A6273F"/>
    <w:rsid w:val="00A62B14"/>
    <w:rsid w:val="00A7037B"/>
    <w:rsid w:val="00A70D90"/>
    <w:rsid w:val="00A711A6"/>
    <w:rsid w:val="00A72236"/>
    <w:rsid w:val="00A7266D"/>
    <w:rsid w:val="00A738DF"/>
    <w:rsid w:val="00A74F9E"/>
    <w:rsid w:val="00A77062"/>
    <w:rsid w:val="00A77253"/>
    <w:rsid w:val="00A776B0"/>
    <w:rsid w:val="00A80BF4"/>
    <w:rsid w:val="00A82CB6"/>
    <w:rsid w:val="00A82D4D"/>
    <w:rsid w:val="00A835C0"/>
    <w:rsid w:val="00A929C4"/>
    <w:rsid w:val="00A93DAB"/>
    <w:rsid w:val="00A956F1"/>
    <w:rsid w:val="00A96ED8"/>
    <w:rsid w:val="00AA0727"/>
    <w:rsid w:val="00AA08E4"/>
    <w:rsid w:val="00AA25A2"/>
    <w:rsid w:val="00AA31DD"/>
    <w:rsid w:val="00AA4B48"/>
    <w:rsid w:val="00AA4D7F"/>
    <w:rsid w:val="00AA630C"/>
    <w:rsid w:val="00AA769C"/>
    <w:rsid w:val="00AB12F1"/>
    <w:rsid w:val="00AB1B69"/>
    <w:rsid w:val="00AB220A"/>
    <w:rsid w:val="00AB3287"/>
    <w:rsid w:val="00AB4FB9"/>
    <w:rsid w:val="00AC154D"/>
    <w:rsid w:val="00AC25E1"/>
    <w:rsid w:val="00AC2CA4"/>
    <w:rsid w:val="00AC4995"/>
    <w:rsid w:val="00AC6357"/>
    <w:rsid w:val="00AC6EC3"/>
    <w:rsid w:val="00AD01C5"/>
    <w:rsid w:val="00AD0EBE"/>
    <w:rsid w:val="00AD2E7F"/>
    <w:rsid w:val="00AD45C9"/>
    <w:rsid w:val="00AD62E2"/>
    <w:rsid w:val="00AD773B"/>
    <w:rsid w:val="00AD7CAF"/>
    <w:rsid w:val="00AE0394"/>
    <w:rsid w:val="00AE1132"/>
    <w:rsid w:val="00AE1828"/>
    <w:rsid w:val="00AE2ED8"/>
    <w:rsid w:val="00AE2F6B"/>
    <w:rsid w:val="00AE35B6"/>
    <w:rsid w:val="00AE3C11"/>
    <w:rsid w:val="00AE3F91"/>
    <w:rsid w:val="00AE44BD"/>
    <w:rsid w:val="00AF01CF"/>
    <w:rsid w:val="00AF042E"/>
    <w:rsid w:val="00AF0E68"/>
    <w:rsid w:val="00AF2615"/>
    <w:rsid w:val="00AF6606"/>
    <w:rsid w:val="00AF67C6"/>
    <w:rsid w:val="00AF7240"/>
    <w:rsid w:val="00B00006"/>
    <w:rsid w:val="00B018E3"/>
    <w:rsid w:val="00B03BC0"/>
    <w:rsid w:val="00B076F6"/>
    <w:rsid w:val="00B077A0"/>
    <w:rsid w:val="00B07A4C"/>
    <w:rsid w:val="00B143DB"/>
    <w:rsid w:val="00B1618A"/>
    <w:rsid w:val="00B164B7"/>
    <w:rsid w:val="00B1675E"/>
    <w:rsid w:val="00B16B5E"/>
    <w:rsid w:val="00B17EDB"/>
    <w:rsid w:val="00B20800"/>
    <w:rsid w:val="00B21F90"/>
    <w:rsid w:val="00B22E23"/>
    <w:rsid w:val="00B243FB"/>
    <w:rsid w:val="00B24434"/>
    <w:rsid w:val="00B2582B"/>
    <w:rsid w:val="00B31083"/>
    <w:rsid w:val="00B32514"/>
    <w:rsid w:val="00B32D41"/>
    <w:rsid w:val="00B3500C"/>
    <w:rsid w:val="00B40EF2"/>
    <w:rsid w:val="00B4187B"/>
    <w:rsid w:val="00B41950"/>
    <w:rsid w:val="00B43B93"/>
    <w:rsid w:val="00B44508"/>
    <w:rsid w:val="00B479D3"/>
    <w:rsid w:val="00B479D6"/>
    <w:rsid w:val="00B47D1D"/>
    <w:rsid w:val="00B5201F"/>
    <w:rsid w:val="00B5446C"/>
    <w:rsid w:val="00B549E5"/>
    <w:rsid w:val="00B57B9E"/>
    <w:rsid w:val="00B60762"/>
    <w:rsid w:val="00B61E9F"/>
    <w:rsid w:val="00B62A05"/>
    <w:rsid w:val="00B64233"/>
    <w:rsid w:val="00B64A49"/>
    <w:rsid w:val="00B656ED"/>
    <w:rsid w:val="00B70843"/>
    <w:rsid w:val="00B70E32"/>
    <w:rsid w:val="00B7163A"/>
    <w:rsid w:val="00B72288"/>
    <w:rsid w:val="00B73238"/>
    <w:rsid w:val="00B74BAC"/>
    <w:rsid w:val="00B75BC1"/>
    <w:rsid w:val="00B76923"/>
    <w:rsid w:val="00B811DE"/>
    <w:rsid w:val="00B81267"/>
    <w:rsid w:val="00B815B2"/>
    <w:rsid w:val="00B81CE5"/>
    <w:rsid w:val="00B8349A"/>
    <w:rsid w:val="00B853E4"/>
    <w:rsid w:val="00B86005"/>
    <w:rsid w:val="00B860FC"/>
    <w:rsid w:val="00B87C6C"/>
    <w:rsid w:val="00B92BD5"/>
    <w:rsid w:val="00B9335E"/>
    <w:rsid w:val="00B94A49"/>
    <w:rsid w:val="00B94B93"/>
    <w:rsid w:val="00B96A68"/>
    <w:rsid w:val="00BA0506"/>
    <w:rsid w:val="00BA10C0"/>
    <w:rsid w:val="00BA14EE"/>
    <w:rsid w:val="00BA1986"/>
    <w:rsid w:val="00BA1CC4"/>
    <w:rsid w:val="00BA2642"/>
    <w:rsid w:val="00BA3038"/>
    <w:rsid w:val="00BA3EF7"/>
    <w:rsid w:val="00BA5095"/>
    <w:rsid w:val="00BA523B"/>
    <w:rsid w:val="00BA59D0"/>
    <w:rsid w:val="00BA5B74"/>
    <w:rsid w:val="00BA6529"/>
    <w:rsid w:val="00BB2048"/>
    <w:rsid w:val="00BB346D"/>
    <w:rsid w:val="00BB503F"/>
    <w:rsid w:val="00BB58CC"/>
    <w:rsid w:val="00BB5AB7"/>
    <w:rsid w:val="00BB5CCC"/>
    <w:rsid w:val="00BB626C"/>
    <w:rsid w:val="00BC0308"/>
    <w:rsid w:val="00BC0704"/>
    <w:rsid w:val="00BC0808"/>
    <w:rsid w:val="00BC0C31"/>
    <w:rsid w:val="00BC24F2"/>
    <w:rsid w:val="00BC39AA"/>
    <w:rsid w:val="00BC58B7"/>
    <w:rsid w:val="00BC75FF"/>
    <w:rsid w:val="00BC791F"/>
    <w:rsid w:val="00BD0CFB"/>
    <w:rsid w:val="00BD146A"/>
    <w:rsid w:val="00BD2CA6"/>
    <w:rsid w:val="00BD2F06"/>
    <w:rsid w:val="00BD475C"/>
    <w:rsid w:val="00BD5C42"/>
    <w:rsid w:val="00BD6ACC"/>
    <w:rsid w:val="00BD6C3B"/>
    <w:rsid w:val="00BD6CD4"/>
    <w:rsid w:val="00BD71CA"/>
    <w:rsid w:val="00BD72B1"/>
    <w:rsid w:val="00BD7782"/>
    <w:rsid w:val="00BE016E"/>
    <w:rsid w:val="00BE07AE"/>
    <w:rsid w:val="00BE1509"/>
    <w:rsid w:val="00BE436B"/>
    <w:rsid w:val="00BE4CD0"/>
    <w:rsid w:val="00BE6A29"/>
    <w:rsid w:val="00BE7C51"/>
    <w:rsid w:val="00BF1CAD"/>
    <w:rsid w:val="00BF2210"/>
    <w:rsid w:val="00BF3265"/>
    <w:rsid w:val="00BF6694"/>
    <w:rsid w:val="00BF66BA"/>
    <w:rsid w:val="00C01479"/>
    <w:rsid w:val="00C030D8"/>
    <w:rsid w:val="00C03342"/>
    <w:rsid w:val="00C0513B"/>
    <w:rsid w:val="00C10C7E"/>
    <w:rsid w:val="00C12443"/>
    <w:rsid w:val="00C13630"/>
    <w:rsid w:val="00C15390"/>
    <w:rsid w:val="00C15CDB"/>
    <w:rsid w:val="00C21462"/>
    <w:rsid w:val="00C21BBF"/>
    <w:rsid w:val="00C22224"/>
    <w:rsid w:val="00C22689"/>
    <w:rsid w:val="00C23042"/>
    <w:rsid w:val="00C23FE4"/>
    <w:rsid w:val="00C2457C"/>
    <w:rsid w:val="00C24599"/>
    <w:rsid w:val="00C2704C"/>
    <w:rsid w:val="00C30C6C"/>
    <w:rsid w:val="00C34962"/>
    <w:rsid w:val="00C36D7A"/>
    <w:rsid w:val="00C3755D"/>
    <w:rsid w:val="00C4193C"/>
    <w:rsid w:val="00C43475"/>
    <w:rsid w:val="00C43BA3"/>
    <w:rsid w:val="00C43D47"/>
    <w:rsid w:val="00C47B29"/>
    <w:rsid w:val="00C50EC9"/>
    <w:rsid w:val="00C5166E"/>
    <w:rsid w:val="00C55617"/>
    <w:rsid w:val="00C56E01"/>
    <w:rsid w:val="00C571EF"/>
    <w:rsid w:val="00C61007"/>
    <w:rsid w:val="00C6152E"/>
    <w:rsid w:val="00C62557"/>
    <w:rsid w:val="00C64030"/>
    <w:rsid w:val="00C704C4"/>
    <w:rsid w:val="00C732F2"/>
    <w:rsid w:val="00C73D37"/>
    <w:rsid w:val="00C7453D"/>
    <w:rsid w:val="00C75A4D"/>
    <w:rsid w:val="00C765C2"/>
    <w:rsid w:val="00C77E26"/>
    <w:rsid w:val="00C80D25"/>
    <w:rsid w:val="00C81413"/>
    <w:rsid w:val="00C8160D"/>
    <w:rsid w:val="00C8277F"/>
    <w:rsid w:val="00C82A76"/>
    <w:rsid w:val="00C836F4"/>
    <w:rsid w:val="00C84039"/>
    <w:rsid w:val="00C862C8"/>
    <w:rsid w:val="00C87FE2"/>
    <w:rsid w:val="00C9020E"/>
    <w:rsid w:val="00C91A3B"/>
    <w:rsid w:val="00C92576"/>
    <w:rsid w:val="00C93298"/>
    <w:rsid w:val="00C9549F"/>
    <w:rsid w:val="00C9798C"/>
    <w:rsid w:val="00CA0061"/>
    <w:rsid w:val="00CA02E4"/>
    <w:rsid w:val="00CA2C8A"/>
    <w:rsid w:val="00CB07BE"/>
    <w:rsid w:val="00CB0814"/>
    <w:rsid w:val="00CB20F9"/>
    <w:rsid w:val="00CB3B96"/>
    <w:rsid w:val="00CB5E33"/>
    <w:rsid w:val="00CB6A7C"/>
    <w:rsid w:val="00CC115C"/>
    <w:rsid w:val="00CC40FC"/>
    <w:rsid w:val="00CC58D7"/>
    <w:rsid w:val="00CC5DDB"/>
    <w:rsid w:val="00CD3142"/>
    <w:rsid w:val="00CD5DEB"/>
    <w:rsid w:val="00CD6BBC"/>
    <w:rsid w:val="00CD6FA4"/>
    <w:rsid w:val="00CE1F02"/>
    <w:rsid w:val="00CE2DDD"/>
    <w:rsid w:val="00CE4AB6"/>
    <w:rsid w:val="00CE4D04"/>
    <w:rsid w:val="00CE57F9"/>
    <w:rsid w:val="00CE67B8"/>
    <w:rsid w:val="00CE6B20"/>
    <w:rsid w:val="00CE77DE"/>
    <w:rsid w:val="00CF0EB2"/>
    <w:rsid w:val="00CF0EEC"/>
    <w:rsid w:val="00CF1FD6"/>
    <w:rsid w:val="00CF5A78"/>
    <w:rsid w:val="00D01472"/>
    <w:rsid w:val="00D021C3"/>
    <w:rsid w:val="00D021C4"/>
    <w:rsid w:val="00D04574"/>
    <w:rsid w:val="00D04888"/>
    <w:rsid w:val="00D054F4"/>
    <w:rsid w:val="00D06BEA"/>
    <w:rsid w:val="00D10F74"/>
    <w:rsid w:val="00D1460D"/>
    <w:rsid w:val="00D14854"/>
    <w:rsid w:val="00D16432"/>
    <w:rsid w:val="00D202E6"/>
    <w:rsid w:val="00D215D9"/>
    <w:rsid w:val="00D2530B"/>
    <w:rsid w:val="00D254DE"/>
    <w:rsid w:val="00D25663"/>
    <w:rsid w:val="00D322B9"/>
    <w:rsid w:val="00D32C16"/>
    <w:rsid w:val="00D3360C"/>
    <w:rsid w:val="00D33E1C"/>
    <w:rsid w:val="00D349AB"/>
    <w:rsid w:val="00D353E9"/>
    <w:rsid w:val="00D35BE9"/>
    <w:rsid w:val="00D37B09"/>
    <w:rsid w:val="00D40941"/>
    <w:rsid w:val="00D42621"/>
    <w:rsid w:val="00D45D35"/>
    <w:rsid w:val="00D4707F"/>
    <w:rsid w:val="00D47742"/>
    <w:rsid w:val="00D47A7D"/>
    <w:rsid w:val="00D47B4A"/>
    <w:rsid w:val="00D50D68"/>
    <w:rsid w:val="00D52A0C"/>
    <w:rsid w:val="00D5543B"/>
    <w:rsid w:val="00D55DB5"/>
    <w:rsid w:val="00D6530F"/>
    <w:rsid w:val="00D65834"/>
    <w:rsid w:val="00D709AA"/>
    <w:rsid w:val="00D730E8"/>
    <w:rsid w:val="00D73702"/>
    <w:rsid w:val="00D746F5"/>
    <w:rsid w:val="00D74F04"/>
    <w:rsid w:val="00D75FFD"/>
    <w:rsid w:val="00D76A7F"/>
    <w:rsid w:val="00D77B32"/>
    <w:rsid w:val="00D803CB"/>
    <w:rsid w:val="00D82B50"/>
    <w:rsid w:val="00D834C0"/>
    <w:rsid w:val="00D83620"/>
    <w:rsid w:val="00D83B69"/>
    <w:rsid w:val="00D84510"/>
    <w:rsid w:val="00D85C4E"/>
    <w:rsid w:val="00D91CBA"/>
    <w:rsid w:val="00D93F23"/>
    <w:rsid w:val="00D9416F"/>
    <w:rsid w:val="00D9584A"/>
    <w:rsid w:val="00D95A80"/>
    <w:rsid w:val="00D964EC"/>
    <w:rsid w:val="00D969FE"/>
    <w:rsid w:val="00D9708D"/>
    <w:rsid w:val="00D97A8A"/>
    <w:rsid w:val="00DA1863"/>
    <w:rsid w:val="00DA227D"/>
    <w:rsid w:val="00DA394E"/>
    <w:rsid w:val="00DA39BE"/>
    <w:rsid w:val="00DA3C55"/>
    <w:rsid w:val="00DA4B02"/>
    <w:rsid w:val="00DB10CA"/>
    <w:rsid w:val="00DB2280"/>
    <w:rsid w:val="00DB2EA7"/>
    <w:rsid w:val="00DB333A"/>
    <w:rsid w:val="00DB42EE"/>
    <w:rsid w:val="00DC122D"/>
    <w:rsid w:val="00DC2A9F"/>
    <w:rsid w:val="00DC3960"/>
    <w:rsid w:val="00DC45C7"/>
    <w:rsid w:val="00DC686E"/>
    <w:rsid w:val="00DD040A"/>
    <w:rsid w:val="00DD2619"/>
    <w:rsid w:val="00DD3232"/>
    <w:rsid w:val="00DD4932"/>
    <w:rsid w:val="00DD5529"/>
    <w:rsid w:val="00DD5F6E"/>
    <w:rsid w:val="00DD783E"/>
    <w:rsid w:val="00DD7CDC"/>
    <w:rsid w:val="00DE0F80"/>
    <w:rsid w:val="00DE1DF1"/>
    <w:rsid w:val="00DE50FC"/>
    <w:rsid w:val="00DE5287"/>
    <w:rsid w:val="00DE5EF5"/>
    <w:rsid w:val="00DE70E5"/>
    <w:rsid w:val="00DE78DB"/>
    <w:rsid w:val="00DF17F6"/>
    <w:rsid w:val="00DF18C9"/>
    <w:rsid w:val="00DF42E0"/>
    <w:rsid w:val="00DF748A"/>
    <w:rsid w:val="00DF7CE9"/>
    <w:rsid w:val="00DF7E36"/>
    <w:rsid w:val="00E005CA"/>
    <w:rsid w:val="00E006DF"/>
    <w:rsid w:val="00E01CA0"/>
    <w:rsid w:val="00E03338"/>
    <w:rsid w:val="00E0479F"/>
    <w:rsid w:val="00E078FA"/>
    <w:rsid w:val="00E107CB"/>
    <w:rsid w:val="00E10B5C"/>
    <w:rsid w:val="00E10EBC"/>
    <w:rsid w:val="00E12354"/>
    <w:rsid w:val="00E13289"/>
    <w:rsid w:val="00E13E91"/>
    <w:rsid w:val="00E1453B"/>
    <w:rsid w:val="00E14934"/>
    <w:rsid w:val="00E15AAE"/>
    <w:rsid w:val="00E15D07"/>
    <w:rsid w:val="00E16716"/>
    <w:rsid w:val="00E16F43"/>
    <w:rsid w:val="00E21293"/>
    <w:rsid w:val="00E2269A"/>
    <w:rsid w:val="00E22E4F"/>
    <w:rsid w:val="00E246A9"/>
    <w:rsid w:val="00E24A13"/>
    <w:rsid w:val="00E24A19"/>
    <w:rsid w:val="00E258A8"/>
    <w:rsid w:val="00E26AFC"/>
    <w:rsid w:val="00E3000B"/>
    <w:rsid w:val="00E32C21"/>
    <w:rsid w:val="00E342CC"/>
    <w:rsid w:val="00E372F5"/>
    <w:rsid w:val="00E37536"/>
    <w:rsid w:val="00E37F18"/>
    <w:rsid w:val="00E4037B"/>
    <w:rsid w:val="00E41E7D"/>
    <w:rsid w:val="00E441EB"/>
    <w:rsid w:val="00E452B1"/>
    <w:rsid w:val="00E46B18"/>
    <w:rsid w:val="00E46B27"/>
    <w:rsid w:val="00E4792D"/>
    <w:rsid w:val="00E509C4"/>
    <w:rsid w:val="00E5263D"/>
    <w:rsid w:val="00E52FBB"/>
    <w:rsid w:val="00E5372A"/>
    <w:rsid w:val="00E54CEF"/>
    <w:rsid w:val="00E6076A"/>
    <w:rsid w:val="00E60775"/>
    <w:rsid w:val="00E61D76"/>
    <w:rsid w:val="00E622C7"/>
    <w:rsid w:val="00E678CA"/>
    <w:rsid w:val="00E725EE"/>
    <w:rsid w:val="00E75315"/>
    <w:rsid w:val="00E75640"/>
    <w:rsid w:val="00E767D6"/>
    <w:rsid w:val="00E814E5"/>
    <w:rsid w:val="00E84095"/>
    <w:rsid w:val="00E9112A"/>
    <w:rsid w:val="00E933CC"/>
    <w:rsid w:val="00E953E3"/>
    <w:rsid w:val="00E95E35"/>
    <w:rsid w:val="00EA03AA"/>
    <w:rsid w:val="00EA0E6C"/>
    <w:rsid w:val="00EA121A"/>
    <w:rsid w:val="00EA140B"/>
    <w:rsid w:val="00EA15D9"/>
    <w:rsid w:val="00EA179B"/>
    <w:rsid w:val="00EA3A77"/>
    <w:rsid w:val="00EA5112"/>
    <w:rsid w:val="00EA559D"/>
    <w:rsid w:val="00EA67BF"/>
    <w:rsid w:val="00EB328C"/>
    <w:rsid w:val="00EB3393"/>
    <w:rsid w:val="00EB3EEA"/>
    <w:rsid w:val="00EB3FE3"/>
    <w:rsid w:val="00EB569F"/>
    <w:rsid w:val="00EB67CB"/>
    <w:rsid w:val="00EB6F87"/>
    <w:rsid w:val="00EB7133"/>
    <w:rsid w:val="00EC15A9"/>
    <w:rsid w:val="00EC24DC"/>
    <w:rsid w:val="00EC258C"/>
    <w:rsid w:val="00EC288D"/>
    <w:rsid w:val="00EC3B67"/>
    <w:rsid w:val="00EC3CEE"/>
    <w:rsid w:val="00EC69AB"/>
    <w:rsid w:val="00ED038E"/>
    <w:rsid w:val="00ED0532"/>
    <w:rsid w:val="00ED0AEE"/>
    <w:rsid w:val="00ED0EE4"/>
    <w:rsid w:val="00ED16A9"/>
    <w:rsid w:val="00ED2F2C"/>
    <w:rsid w:val="00ED52A2"/>
    <w:rsid w:val="00ED57AF"/>
    <w:rsid w:val="00ED758C"/>
    <w:rsid w:val="00ED7828"/>
    <w:rsid w:val="00EE2927"/>
    <w:rsid w:val="00EE4679"/>
    <w:rsid w:val="00EE7BF0"/>
    <w:rsid w:val="00EF1D9C"/>
    <w:rsid w:val="00EF2E96"/>
    <w:rsid w:val="00EF2F6C"/>
    <w:rsid w:val="00EF3F14"/>
    <w:rsid w:val="00EF4371"/>
    <w:rsid w:val="00EF477F"/>
    <w:rsid w:val="00EF6A1C"/>
    <w:rsid w:val="00F01434"/>
    <w:rsid w:val="00F016B8"/>
    <w:rsid w:val="00F02A81"/>
    <w:rsid w:val="00F0300A"/>
    <w:rsid w:val="00F0366D"/>
    <w:rsid w:val="00F03F78"/>
    <w:rsid w:val="00F0541D"/>
    <w:rsid w:val="00F06340"/>
    <w:rsid w:val="00F07CC5"/>
    <w:rsid w:val="00F116DB"/>
    <w:rsid w:val="00F145BA"/>
    <w:rsid w:val="00F15FB3"/>
    <w:rsid w:val="00F1606F"/>
    <w:rsid w:val="00F16C90"/>
    <w:rsid w:val="00F202DA"/>
    <w:rsid w:val="00F20AE6"/>
    <w:rsid w:val="00F20F09"/>
    <w:rsid w:val="00F22895"/>
    <w:rsid w:val="00F24315"/>
    <w:rsid w:val="00F24B90"/>
    <w:rsid w:val="00F26C4A"/>
    <w:rsid w:val="00F27931"/>
    <w:rsid w:val="00F303CC"/>
    <w:rsid w:val="00F30D8F"/>
    <w:rsid w:val="00F30F61"/>
    <w:rsid w:val="00F32D8D"/>
    <w:rsid w:val="00F34575"/>
    <w:rsid w:val="00F347D7"/>
    <w:rsid w:val="00F352F5"/>
    <w:rsid w:val="00F35DB4"/>
    <w:rsid w:val="00F37756"/>
    <w:rsid w:val="00F37E18"/>
    <w:rsid w:val="00F40D4A"/>
    <w:rsid w:val="00F41C81"/>
    <w:rsid w:val="00F431CF"/>
    <w:rsid w:val="00F433F2"/>
    <w:rsid w:val="00F43576"/>
    <w:rsid w:val="00F44174"/>
    <w:rsid w:val="00F452D4"/>
    <w:rsid w:val="00F47A83"/>
    <w:rsid w:val="00F514E6"/>
    <w:rsid w:val="00F5247A"/>
    <w:rsid w:val="00F5285A"/>
    <w:rsid w:val="00F52FA9"/>
    <w:rsid w:val="00F543F0"/>
    <w:rsid w:val="00F55AB9"/>
    <w:rsid w:val="00F56842"/>
    <w:rsid w:val="00F56EC9"/>
    <w:rsid w:val="00F56F4D"/>
    <w:rsid w:val="00F576B4"/>
    <w:rsid w:val="00F576F7"/>
    <w:rsid w:val="00F5798D"/>
    <w:rsid w:val="00F617B4"/>
    <w:rsid w:val="00F61AB7"/>
    <w:rsid w:val="00F62E9E"/>
    <w:rsid w:val="00F63169"/>
    <w:rsid w:val="00F63ED1"/>
    <w:rsid w:val="00F6409A"/>
    <w:rsid w:val="00F64B9B"/>
    <w:rsid w:val="00F6516C"/>
    <w:rsid w:val="00F65935"/>
    <w:rsid w:val="00F67997"/>
    <w:rsid w:val="00F7069E"/>
    <w:rsid w:val="00F706A3"/>
    <w:rsid w:val="00F712C0"/>
    <w:rsid w:val="00F718C5"/>
    <w:rsid w:val="00F726E9"/>
    <w:rsid w:val="00F72FF3"/>
    <w:rsid w:val="00F73308"/>
    <w:rsid w:val="00F73575"/>
    <w:rsid w:val="00F73F23"/>
    <w:rsid w:val="00F74162"/>
    <w:rsid w:val="00F749AE"/>
    <w:rsid w:val="00F74BF7"/>
    <w:rsid w:val="00F7799A"/>
    <w:rsid w:val="00F77DF0"/>
    <w:rsid w:val="00F80E53"/>
    <w:rsid w:val="00F80E58"/>
    <w:rsid w:val="00F82496"/>
    <w:rsid w:val="00F8348D"/>
    <w:rsid w:val="00F8697B"/>
    <w:rsid w:val="00F90C7B"/>
    <w:rsid w:val="00F925F6"/>
    <w:rsid w:val="00F92A50"/>
    <w:rsid w:val="00F948C4"/>
    <w:rsid w:val="00F954CD"/>
    <w:rsid w:val="00F96161"/>
    <w:rsid w:val="00F97400"/>
    <w:rsid w:val="00F97562"/>
    <w:rsid w:val="00FA671F"/>
    <w:rsid w:val="00FA71CE"/>
    <w:rsid w:val="00FA76BF"/>
    <w:rsid w:val="00FB059E"/>
    <w:rsid w:val="00FB142F"/>
    <w:rsid w:val="00FB1D1E"/>
    <w:rsid w:val="00FB5661"/>
    <w:rsid w:val="00FB62A6"/>
    <w:rsid w:val="00FB62C3"/>
    <w:rsid w:val="00FB668C"/>
    <w:rsid w:val="00FB6730"/>
    <w:rsid w:val="00FB7434"/>
    <w:rsid w:val="00FC018A"/>
    <w:rsid w:val="00FC0251"/>
    <w:rsid w:val="00FC7B95"/>
    <w:rsid w:val="00FC7BD4"/>
    <w:rsid w:val="00FD047B"/>
    <w:rsid w:val="00FD07B9"/>
    <w:rsid w:val="00FD0EDE"/>
    <w:rsid w:val="00FD1E7F"/>
    <w:rsid w:val="00FD227F"/>
    <w:rsid w:val="00FD3DC3"/>
    <w:rsid w:val="00FD70B8"/>
    <w:rsid w:val="00FD7D3C"/>
    <w:rsid w:val="00FE0850"/>
    <w:rsid w:val="00FE0A8B"/>
    <w:rsid w:val="00FE270D"/>
    <w:rsid w:val="00FE3B02"/>
    <w:rsid w:val="00FE4792"/>
    <w:rsid w:val="00FE5B52"/>
    <w:rsid w:val="00FE6615"/>
    <w:rsid w:val="00FE6D1E"/>
    <w:rsid w:val="00FF036B"/>
    <w:rsid w:val="00FF0597"/>
    <w:rsid w:val="00FF1C94"/>
    <w:rsid w:val="00FF20F5"/>
    <w:rsid w:val="00FF731F"/>
    <w:rsid w:val="252D09B2"/>
    <w:rsid w:val="2B107D61"/>
    <w:rsid w:val="3892F61F"/>
    <w:rsid w:val="636435A6"/>
    <w:rsid w:val="66A8EB9B"/>
    <w:rsid w:val="74C3DCF5"/>
    <w:rsid w:val="75CE3794"/>
    <w:rsid w:val="7D7C591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F04F942"/>
  <w15:docId w15:val="{FA3310C4-DFF8-B643-B464-569A8162C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EF5"/>
    <w:pPr>
      <w:tabs>
        <w:tab w:val="left" w:pos="567"/>
      </w:tabs>
      <w:spacing w:line="260" w:lineRule="exact"/>
    </w:pPr>
    <w:rPr>
      <w:sz w:val="22"/>
      <w:szCs w:val="22"/>
    </w:rPr>
  </w:style>
  <w:style w:type="paragraph" w:styleId="Heading1">
    <w:name w:val="heading 1"/>
    <w:basedOn w:val="Normal"/>
    <w:next w:val="Normal"/>
    <w:link w:val="Heading1Char"/>
    <w:uiPriority w:val="9"/>
    <w:qFormat/>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536"/>
        <w:tab w:val="center" w:pos="8930"/>
      </w:tabs>
      <w:spacing w:line="240" w:lineRule="auto"/>
    </w:pPr>
    <w:rPr>
      <w:rFonts w:ascii="Helvetica" w:hAnsi="Helvetica"/>
      <w:sz w:val="16"/>
      <w:szCs w:val="16"/>
    </w:rPr>
  </w:style>
  <w:style w:type="character" w:customStyle="1" w:styleId="ZnakZnak7">
    <w:name w:val="Znak Znak7"/>
    <w:semiHidden/>
    <w:locked/>
    <w:rPr>
      <w:rFonts w:cs="Times New Roman"/>
      <w:sz w:val="22"/>
      <w:szCs w:val="22"/>
      <w:lang w:val="x-none" w:eastAsia="sl-SI"/>
    </w:rPr>
  </w:style>
  <w:style w:type="character" w:styleId="PageNumber">
    <w:name w:val="page number"/>
    <w:semiHidden/>
    <w:rPr>
      <w:rFonts w:cs="Times New Roman"/>
    </w:rPr>
  </w:style>
  <w:style w:type="character" w:styleId="CommentReference">
    <w:name w:val="annotation reference"/>
    <w:uiPriority w:val="99"/>
    <w:rPr>
      <w:rFonts w:cs="Times New Roman"/>
      <w:sz w:val="16"/>
      <w:szCs w:val="16"/>
    </w:rPr>
  </w:style>
  <w:style w:type="character" w:styleId="FootnoteReference">
    <w:name w:val="footnote reference"/>
    <w:semiHidden/>
    <w:rPr>
      <w:rFonts w:cs="Times New Roman"/>
      <w:vertAlign w:val="superscript"/>
    </w:rPr>
  </w:style>
  <w:style w:type="paragraph" w:styleId="FootnoteText">
    <w:name w:val="footnote text"/>
    <w:basedOn w:val="Normal"/>
    <w:link w:val="FootnoteTextChar"/>
    <w:semiHidden/>
    <w:pPr>
      <w:tabs>
        <w:tab w:val="clear" w:pos="567"/>
      </w:tabs>
      <w:spacing w:line="240" w:lineRule="auto"/>
    </w:pPr>
    <w:rPr>
      <w:sz w:val="20"/>
      <w:szCs w:val="20"/>
      <w:lang w:val="en-US"/>
    </w:rPr>
  </w:style>
  <w:style w:type="character" w:customStyle="1" w:styleId="ZnakZnak6">
    <w:name w:val="Znak Znak6"/>
    <w:semiHidden/>
    <w:locked/>
    <w:rPr>
      <w:rFonts w:cs="Times New Roman"/>
      <w:lang w:val="x-none" w:eastAsia="sl-SI"/>
    </w:rPr>
  </w:style>
  <w:style w:type="character" w:styleId="Hyperlink">
    <w:name w:val="Hyperlink"/>
    <w:rPr>
      <w:rFonts w:cs="Times New Roman"/>
      <w:color w:val="0000FF"/>
      <w:u w:val="single"/>
    </w:rPr>
  </w:style>
  <w:style w:type="paragraph" w:customStyle="1" w:styleId="BalloonText1">
    <w:name w:val="Balloon Text1"/>
    <w:basedOn w:val="Normal"/>
    <w:semiHidden/>
    <w:rPr>
      <w:rFonts w:ascii="Tahoma" w:hAnsi="Tahoma" w:cs="Tahoma"/>
      <w:sz w:val="16"/>
      <w:szCs w:val="16"/>
    </w:rPr>
  </w:style>
  <w:style w:type="character" w:customStyle="1" w:styleId="maintext">
    <w:name w:val="main_text"/>
    <w:rPr>
      <w:rFonts w:cs="Times New Roman"/>
    </w:rPr>
  </w:style>
  <w:style w:type="character" w:styleId="Strong">
    <w:name w:val="Strong"/>
    <w:qFormat/>
    <w:rPr>
      <w:rFonts w:cs="Times New Roman"/>
      <w:b/>
      <w:bCs/>
    </w:rPr>
  </w:style>
  <w:style w:type="paragraph" w:styleId="BodyText">
    <w:name w:val="Body Text"/>
    <w:basedOn w:val="Normal"/>
    <w:link w:val="BodyTextChar"/>
    <w:semiHidden/>
    <w:pPr>
      <w:tabs>
        <w:tab w:val="clear" w:pos="567"/>
      </w:tabs>
      <w:spacing w:line="240" w:lineRule="auto"/>
    </w:pPr>
    <w:rPr>
      <w:i/>
      <w:color w:val="008000"/>
      <w:szCs w:val="20"/>
      <w:lang w:eastAsia="en-US"/>
    </w:rPr>
  </w:style>
  <w:style w:type="character" w:customStyle="1" w:styleId="ZnakZnak5">
    <w:name w:val="Znak Znak5"/>
    <w:semiHidden/>
    <w:locked/>
    <w:rPr>
      <w:rFonts w:cs="Times New Roman"/>
      <w:sz w:val="22"/>
      <w:szCs w:val="22"/>
      <w:lang w:val="x-none" w:eastAsia="sl-SI"/>
    </w:rPr>
  </w:style>
  <w:style w:type="paragraph" w:styleId="Date">
    <w:name w:val="Date"/>
    <w:basedOn w:val="Normal"/>
    <w:next w:val="Normal"/>
    <w:link w:val="DateChar"/>
    <w:pPr>
      <w:tabs>
        <w:tab w:val="clear" w:pos="567"/>
      </w:tabs>
      <w:spacing w:line="240" w:lineRule="auto"/>
    </w:pPr>
    <w:rPr>
      <w:szCs w:val="20"/>
      <w:lang w:eastAsia="en-US"/>
    </w:rPr>
  </w:style>
  <w:style w:type="character" w:customStyle="1" w:styleId="ZnakZnak4">
    <w:name w:val="Znak Znak4"/>
    <w:semiHidden/>
    <w:locked/>
    <w:rPr>
      <w:rFonts w:cs="Times New Roman"/>
      <w:sz w:val="22"/>
      <w:szCs w:val="22"/>
      <w:lang w:val="x-none" w:eastAsia="sl-SI"/>
    </w:rPr>
  </w:style>
  <w:style w:type="paragraph" w:customStyle="1" w:styleId="BalloonText2">
    <w:name w:val="Balloon Text2"/>
    <w:basedOn w:val="Normal"/>
    <w:semiHidden/>
    <w:rPr>
      <w:rFonts w:ascii="Tahoma" w:hAnsi="Tahoma" w:cs="Tahoma"/>
      <w:sz w:val="16"/>
      <w:szCs w:val="16"/>
    </w:rPr>
  </w:style>
  <w:style w:type="paragraph" w:styleId="CommentText">
    <w:name w:val="annotation text"/>
    <w:aliases w:val=" Car17, Car17 Car, Cha, Char, Char Char Char, Char Char1,Annotationtext,Cha,Char,Char Char Char,Char Char1,Comment Text Char Char,Comment Text Char Char Char,Comment Text Char1,Comment Text Char1 Char,Comment Text Char2 Char,Car17"/>
    <w:basedOn w:val="Normal"/>
    <w:link w:val="CommentTextChar"/>
    <w:uiPriority w:val="99"/>
    <w:qFormat/>
    <w:rPr>
      <w:sz w:val="20"/>
      <w:szCs w:val="20"/>
    </w:rPr>
  </w:style>
  <w:style w:type="character" w:customStyle="1" w:styleId="ZnakZnak3">
    <w:name w:val="Znak Znak3"/>
    <w:semiHidden/>
    <w:locked/>
    <w:rPr>
      <w:rFonts w:cs="Times New Roman"/>
      <w:lang w:val="x-none" w:eastAsia="sl-SI"/>
    </w:rPr>
  </w:style>
  <w:style w:type="paragraph" w:customStyle="1" w:styleId="CommentSubject2">
    <w:name w:val="Comment Subject2"/>
    <w:basedOn w:val="CommentText"/>
    <w:next w:val="CommentText"/>
    <w:semiHidden/>
    <w:rPr>
      <w:b/>
      <w:bCs/>
    </w:rPr>
  </w:style>
  <w:style w:type="paragraph" w:customStyle="1" w:styleId="CommentSubject1">
    <w:name w:val="Comment Subject1"/>
    <w:basedOn w:val="CommentText"/>
    <w:next w:val="CommentText"/>
    <w:semiHidden/>
    <w:rPr>
      <w:b/>
      <w:bCs/>
    </w:rPr>
  </w:style>
  <w:style w:type="paragraph" w:styleId="Header">
    <w:name w:val="header"/>
    <w:basedOn w:val="Normal"/>
    <w:link w:val="HeaderChar"/>
    <w:semiHidden/>
    <w:pPr>
      <w:tabs>
        <w:tab w:val="clear" w:pos="567"/>
        <w:tab w:val="center" w:pos="4153"/>
        <w:tab w:val="right" w:pos="8306"/>
      </w:tabs>
    </w:pPr>
  </w:style>
  <w:style w:type="character" w:customStyle="1" w:styleId="ZnakZnak2">
    <w:name w:val="Znak Znak2"/>
    <w:semiHidden/>
    <w:locked/>
    <w:rPr>
      <w:rFonts w:cs="Times New Roman"/>
      <w:sz w:val="22"/>
      <w:szCs w:val="22"/>
      <w:lang w:val="x-none" w:eastAsia="sl-SI"/>
    </w:rPr>
  </w:style>
  <w:style w:type="paragraph" w:customStyle="1" w:styleId="BalloonText3">
    <w:name w:val="Balloon Text3"/>
    <w:basedOn w:val="Normal"/>
    <w:semiHidden/>
    <w:rPr>
      <w:rFonts w:ascii="Tahoma" w:hAnsi="Tahoma" w:cs="Tahoma"/>
      <w:sz w:val="16"/>
      <w:szCs w:val="16"/>
    </w:rPr>
  </w:style>
  <w:style w:type="paragraph" w:customStyle="1" w:styleId="Ballontekst1">
    <w:name w:val="Ballontekst1"/>
    <w:basedOn w:val="Normal"/>
    <w:semiHidden/>
    <w:rPr>
      <w:rFonts w:ascii="Tahoma" w:hAnsi="Tahoma" w:cs="Tahoma"/>
      <w:sz w:val="16"/>
      <w:szCs w:val="16"/>
    </w:rPr>
  </w:style>
  <w:style w:type="paragraph" w:customStyle="1" w:styleId="Onderwerpvanopmerking1">
    <w:name w:val="Onderwerp van opmerking1"/>
    <w:basedOn w:val="CommentText"/>
    <w:next w:val="CommentText"/>
    <w:semiHidden/>
    <w:rPr>
      <w:b/>
      <w:bCs/>
    </w:rPr>
  </w:style>
  <w:style w:type="paragraph" w:customStyle="1" w:styleId="BalloonText4">
    <w:name w:val="Balloon Text4"/>
    <w:basedOn w:val="Normal"/>
    <w:semiHidden/>
    <w:rPr>
      <w:rFonts w:ascii="Tahoma" w:hAnsi="Tahoma" w:cs="Tahoma"/>
      <w:sz w:val="16"/>
      <w:szCs w:val="16"/>
    </w:rPr>
  </w:style>
  <w:style w:type="paragraph" w:customStyle="1" w:styleId="Besedilooblaka1">
    <w:name w:val="Besedilo oblačka1"/>
    <w:basedOn w:val="Normal"/>
    <w:semiHidden/>
    <w:rPr>
      <w:rFonts w:ascii="Tahoma" w:hAnsi="Tahoma" w:cs="Tahoma"/>
      <w:sz w:val="16"/>
      <w:szCs w:val="16"/>
    </w:rPr>
  </w:style>
  <w:style w:type="paragraph" w:customStyle="1" w:styleId="Zadevakomentarja1">
    <w:name w:val="Zadeva komentarja1"/>
    <w:basedOn w:val="CommentText"/>
    <w:next w:val="CommentText"/>
    <w:semiHidden/>
    <w:rPr>
      <w:b/>
      <w:bCs/>
    </w:rPr>
  </w:style>
  <w:style w:type="character" w:customStyle="1" w:styleId="maintextr">
    <w:name w:val="main_text_r"/>
    <w:rPr>
      <w:rFonts w:cs="Times New Roman"/>
    </w:rPr>
  </w:style>
  <w:style w:type="paragraph" w:customStyle="1" w:styleId="Besedilooblaka2">
    <w:name w:val="Besedilo oblačka2"/>
    <w:basedOn w:val="Normal"/>
    <w:semiHidden/>
    <w:rPr>
      <w:rFonts w:ascii="Tahoma" w:hAnsi="Tahoma" w:cs="Tahoma"/>
      <w:sz w:val="16"/>
      <w:szCs w:val="16"/>
    </w:rPr>
  </w:style>
  <w:style w:type="character" w:customStyle="1" w:styleId="ZnakZnak1">
    <w:name w:val="Znak Znak1"/>
    <w:semiHidden/>
    <w:locked/>
    <w:rPr>
      <w:rFonts w:cs="Times New Roman"/>
      <w:sz w:val="2"/>
      <w:lang w:val="x-none" w:eastAsia="sl-SI"/>
    </w:rPr>
  </w:style>
  <w:style w:type="paragraph" w:customStyle="1" w:styleId="Zadevakomentarja2">
    <w:name w:val="Zadeva komentarja2"/>
    <w:basedOn w:val="CommentText"/>
    <w:next w:val="CommentText"/>
    <w:semiHidden/>
    <w:rPr>
      <w:b/>
      <w:bCs/>
    </w:rPr>
  </w:style>
  <w:style w:type="character" w:customStyle="1" w:styleId="ZnakZnak">
    <w:name w:val="Znak Znak"/>
    <w:semiHidden/>
    <w:locked/>
    <w:rPr>
      <w:rFonts w:cs="Times New Roman"/>
      <w:b/>
      <w:bCs/>
      <w:lang w:val="x-none" w:eastAsia="sl-SI"/>
    </w:rPr>
  </w:style>
  <w:style w:type="paragraph" w:customStyle="1" w:styleId="Revizija1">
    <w:name w:val="Revizija1"/>
    <w:hidden/>
    <w:uiPriority w:val="99"/>
    <w:semiHidden/>
    <w:rPr>
      <w:sz w:val="22"/>
      <w:szCs w:val="22"/>
      <w:lang w:val="en-GB"/>
    </w:rPr>
  </w:style>
  <w:style w:type="paragraph" w:styleId="BalloonText">
    <w:name w:val="Balloon Text"/>
    <w:basedOn w:val="Normal"/>
    <w:link w:val="BalloonTextChar"/>
    <w:uiPriority w:val="99"/>
    <w:semiHidden/>
    <w:unhideWhenUsed/>
    <w:pPr>
      <w:spacing w:line="240" w:lineRule="auto"/>
    </w:pPr>
    <w:rPr>
      <w:rFonts w:ascii="Tahoma" w:hAnsi="Tahoma"/>
      <w:sz w:val="16"/>
      <w:szCs w:val="16"/>
      <w:lang w:val="x-none"/>
    </w:rPr>
  </w:style>
  <w:style w:type="character" w:customStyle="1" w:styleId="BalloonTextChar">
    <w:name w:val="Balloon Text Char"/>
    <w:link w:val="BalloonText"/>
    <w:uiPriority w:val="99"/>
    <w:semiHidden/>
    <w:rPr>
      <w:rFonts w:ascii="Tahoma" w:hAnsi="Tahoma" w:cs="Tahoma"/>
      <w:sz w:val="16"/>
      <w:szCs w:val="16"/>
      <w:lang w:eastAsia="sl-SI"/>
    </w:rPr>
  </w:style>
  <w:style w:type="paragraph" w:styleId="PlainText">
    <w:name w:val="Plain Text"/>
    <w:basedOn w:val="Normal"/>
    <w:link w:val="PlainTextChar"/>
    <w:unhideWhenUsed/>
    <w:pPr>
      <w:tabs>
        <w:tab w:val="clear" w:pos="567"/>
      </w:tabs>
      <w:spacing w:line="240" w:lineRule="auto"/>
    </w:pPr>
    <w:rPr>
      <w:rFonts w:ascii="Consolas" w:eastAsia="Calibri" w:hAnsi="Consolas"/>
      <w:sz w:val="21"/>
      <w:szCs w:val="21"/>
      <w:lang w:val="en-IE" w:eastAsia="en-US"/>
    </w:rPr>
  </w:style>
  <w:style w:type="character" w:customStyle="1" w:styleId="PlainTextChar">
    <w:name w:val="Plain Text Char"/>
    <w:link w:val="PlainText"/>
    <w:rPr>
      <w:rFonts w:ascii="Consolas" w:eastAsia="Calibri" w:hAnsi="Consolas"/>
      <w:sz w:val="21"/>
      <w:szCs w:val="21"/>
      <w:lang w:val="en-IE" w:eastAsia="en-US" w:bidi="ar-SA"/>
    </w:rPr>
  </w:style>
  <w:style w:type="paragraph" w:styleId="CommentSubject">
    <w:name w:val="annotation subject"/>
    <w:basedOn w:val="CommentText"/>
    <w:next w:val="CommentText"/>
    <w:link w:val="CommentSubjectChar"/>
    <w:semiHidden/>
    <w:rPr>
      <w:b/>
      <w:bCs/>
    </w:rPr>
  </w:style>
  <w:style w:type="character" w:customStyle="1" w:styleId="CommentTextChar">
    <w:name w:val="Comment Text Char"/>
    <w:aliases w:val=" Car17 Char, Car17 Car Char, Cha Char, Char Char, Char Char Char Char, Char Char1 Char,Annotationtext Char,Cha Char,Char Char,Char Char Char Char,Char Char1 Char,Comment Text Char Char Char1,Comment Text Char Char Char Char,Car17 Char"/>
    <w:link w:val="CommentText"/>
    <w:uiPriority w:val="99"/>
    <w:locked/>
    <w:rPr>
      <w:lang w:val="en-GB" w:eastAsia="sl-SI" w:bidi="ar-SA"/>
    </w:rPr>
  </w:style>
  <w:style w:type="paragraph" w:customStyle="1" w:styleId="No-numheading3Agency">
    <w:name w:val="No-num heading 3 (Agency)"/>
    <w:basedOn w:val="Normal"/>
    <w:next w:val="Normal"/>
    <w:link w:val="No-numheading3AgencyChar"/>
    <w:qFormat/>
    <w:pPr>
      <w:keepNext/>
      <w:tabs>
        <w:tab w:val="clear" w:pos="567"/>
      </w:tabs>
      <w:spacing w:before="280" w:after="220" w:line="240" w:lineRule="auto"/>
      <w:outlineLvl w:val="2"/>
    </w:pPr>
    <w:rPr>
      <w:rFonts w:ascii="Verdana" w:eastAsia="Verdana" w:hAnsi="Verdana" w:cs="Arial"/>
      <w:b/>
      <w:bCs/>
      <w:kern w:val="32"/>
      <w:lang w:eastAsia="en-GB"/>
    </w:rPr>
  </w:style>
  <w:style w:type="character" w:customStyle="1" w:styleId="FooterChar">
    <w:name w:val="Footer Char"/>
    <w:link w:val="Footer"/>
    <w:uiPriority w:val="99"/>
    <w:rPr>
      <w:rFonts w:ascii="Helvetica" w:hAnsi="Helvetica" w:cs="Helvetica"/>
      <w:sz w:val="16"/>
      <w:szCs w:val="16"/>
      <w:lang w:val="en-GB" w:eastAsia="sl-SI"/>
    </w:rPr>
  </w:style>
  <w:style w:type="paragraph" w:customStyle="1" w:styleId="Revision1">
    <w:name w:val="Revision1"/>
    <w:hidden/>
    <w:uiPriority w:val="99"/>
    <w:semiHidden/>
    <w:rPr>
      <w:sz w:val="22"/>
      <w:szCs w:val="22"/>
      <w:lang w:val="en-GB"/>
    </w:rPr>
  </w:style>
  <w:style w:type="character" w:customStyle="1" w:styleId="CharChar8">
    <w:name w:val="Char Char8"/>
    <w:semiHidden/>
    <w:locked/>
    <w:rPr>
      <w:rFonts w:cs="Times New Roman"/>
      <w:lang w:val="en-GB" w:eastAsia="x-none"/>
    </w:rPr>
  </w:style>
  <w:style w:type="paragraph" w:customStyle="1" w:styleId="ListParagraph1">
    <w:name w:val="List Paragraph1"/>
    <w:basedOn w:val="Normal"/>
    <w:qFormat/>
    <w:pPr>
      <w:ind w:left="720"/>
    </w:pPr>
    <w:rPr>
      <w:szCs w:val="20"/>
      <w:lang w:eastAsia="en-US"/>
    </w:rPr>
  </w:style>
  <w:style w:type="paragraph" w:customStyle="1" w:styleId="Revizija2">
    <w:name w:val="Revizija2"/>
    <w:hidden/>
    <w:uiPriority w:val="99"/>
    <w:semiHidden/>
    <w:rPr>
      <w:sz w:val="22"/>
      <w:szCs w:val="22"/>
      <w:lang w:val="en-GB"/>
    </w:rPr>
  </w:style>
  <w:style w:type="paragraph" w:styleId="BodyText3">
    <w:name w:val="Body Text 3"/>
    <w:basedOn w:val="Normal"/>
    <w:link w:val="BodyText3Char"/>
    <w:pPr>
      <w:tabs>
        <w:tab w:val="clear" w:pos="567"/>
      </w:tabs>
      <w:spacing w:line="240" w:lineRule="auto"/>
    </w:pPr>
    <w:rPr>
      <w:u w:val="single"/>
      <w:lang w:eastAsia="zh-CN"/>
    </w:rPr>
  </w:style>
  <w:style w:type="paragraph" w:customStyle="1" w:styleId="BodytextAgency">
    <w:name w:val="Body text (Agency)"/>
    <w:basedOn w:val="Normal"/>
    <w:link w:val="BodytextAgencyChar"/>
    <w:qFormat/>
    <w:pPr>
      <w:tabs>
        <w:tab w:val="clear" w:pos="567"/>
      </w:tabs>
      <w:spacing w:after="140" w:line="280" w:lineRule="atLeast"/>
    </w:pPr>
    <w:rPr>
      <w:rFonts w:ascii="Verdana" w:hAnsi="Verdana"/>
      <w:snapToGrid w:val="0"/>
      <w:sz w:val="18"/>
      <w:szCs w:val="18"/>
    </w:rPr>
  </w:style>
  <w:style w:type="paragraph" w:customStyle="1" w:styleId="DraftingNotesAgency">
    <w:name w:val="Drafting Notes (Agency)"/>
    <w:basedOn w:val="Normal"/>
    <w:next w:val="BodytextAgency"/>
    <w:link w:val="DraftingNotesAgencyChar"/>
    <w:qFormat/>
    <w:pPr>
      <w:tabs>
        <w:tab w:val="clear" w:pos="567"/>
      </w:tabs>
      <w:spacing w:after="140" w:line="280" w:lineRule="atLeast"/>
    </w:pPr>
    <w:rPr>
      <w:rFonts w:ascii="Courier New" w:hAnsi="Courier New"/>
      <w:i/>
      <w:snapToGrid w:val="0"/>
      <w:color w:val="339966"/>
      <w:szCs w:val="18"/>
    </w:rPr>
  </w:style>
  <w:style w:type="paragraph" w:customStyle="1" w:styleId="NormalAgency">
    <w:name w:val="Normal (Agency)"/>
    <w:rPr>
      <w:rFonts w:ascii="Verdana" w:hAnsi="Verdana" w:cs="Verdana"/>
      <w:snapToGrid w:val="0"/>
      <w:sz w:val="18"/>
      <w:szCs w:val="18"/>
      <w:lang w:val="en-GB"/>
    </w:rPr>
  </w:style>
  <w:style w:type="paragraph" w:styleId="Revision">
    <w:name w:val="Revision"/>
    <w:hidden/>
    <w:uiPriority w:val="99"/>
    <w:semiHidden/>
    <w:rPr>
      <w:sz w:val="22"/>
      <w:szCs w:val="22"/>
      <w:lang w:val="en-GB"/>
    </w:rPr>
  </w:style>
  <w:style w:type="character" w:styleId="LineNumber">
    <w:name w:val="line number"/>
    <w:uiPriority w:val="99"/>
    <w:semiHidden/>
    <w:unhideWhenUsed/>
  </w:style>
  <w:style w:type="paragraph" w:customStyle="1" w:styleId="TitleA">
    <w:name w:val="Title A"/>
    <w:basedOn w:val="Normal"/>
    <w:qFormat/>
    <w:pPr>
      <w:tabs>
        <w:tab w:val="clear" w:pos="567"/>
        <w:tab w:val="left" w:pos="-1440"/>
        <w:tab w:val="left" w:pos="-720"/>
      </w:tabs>
      <w:spacing w:line="240" w:lineRule="auto"/>
      <w:jc w:val="center"/>
    </w:pPr>
    <w:rPr>
      <w:b/>
      <w:bCs/>
    </w:rPr>
  </w:style>
  <w:style w:type="paragraph" w:customStyle="1" w:styleId="TitleB">
    <w:name w:val="Title B"/>
    <w:basedOn w:val="Normal"/>
    <w:qFormat/>
    <w:pPr>
      <w:suppressLineNumbers/>
      <w:ind w:left="567" w:hanging="567"/>
    </w:pPr>
    <w:rPr>
      <w:b/>
      <w:bCs/>
      <w:lang w:val="es-ES_tradnl"/>
    </w:rPr>
  </w:style>
  <w:style w:type="character" w:customStyle="1" w:styleId="DateChar">
    <w:name w:val="Date Char"/>
    <w:link w:val="Date"/>
    <w:locked/>
    <w:rPr>
      <w:sz w:val="22"/>
      <w:lang w:val="en-GB" w:eastAsia="en-US"/>
    </w:rPr>
  </w:style>
  <w:style w:type="paragraph" w:customStyle="1" w:styleId="C-BodyText">
    <w:name w:val="C-Body Text"/>
    <w:link w:val="C-BodyTextChar"/>
    <w:pPr>
      <w:spacing w:before="120" w:after="120" w:line="280" w:lineRule="atLeast"/>
    </w:pPr>
    <w:rPr>
      <w:sz w:val="24"/>
      <w:lang w:val="en-US" w:eastAsia="en-US"/>
    </w:rPr>
  </w:style>
  <w:style w:type="character" w:customStyle="1" w:styleId="C-BodyTextChar">
    <w:name w:val="C-Body Text Char"/>
    <w:link w:val="C-BodyText"/>
    <w:locked/>
    <w:rPr>
      <w:sz w:val="24"/>
      <w:lang w:val="en-US" w:eastAsia="en-US" w:bidi="ar-SA"/>
    </w:rPr>
  </w:style>
  <w:style w:type="paragraph" w:customStyle="1" w:styleId="HeadingUnderlined">
    <w:name w:val="Heading Underlined"/>
    <w:basedOn w:val="Normal"/>
    <w:next w:val="Normal"/>
    <w:link w:val="HeadingUnderlinedChar"/>
    <w:qFormat/>
    <w:pPr>
      <w:keepNext/>
      <w:keepLines/>
      <w:tabs>
        <w:tab w:val="clear" w:pos="567"/>
      </w:tabs>
      <w:suppressAutoHyphens/>
      <w:spacing w:line="240" w:lineRule="auto"/>
    </w:pPr>
    <w:rPr>
      <w:rFonts w:eastAsia="SimSun"/>
      <w:u w:val="single"/>
      <w:lang w:eastAsia="zh-CN"/>
    </w:rPr>
  </w:style>
  <w:style w:type="character" w:customStyle="1" w:styleId="HeadingUnderlinedChar">
    <w:name w:val="Heading Underlined Char"/>
    <w:link w:val="HeadingUnderlined"/>
    <w:locked/>
    <w:rPr>
      <w:rFonts w:eastAsia="SimSun"/>
      <w:sz w:val="22"/>
      <w:szCs w:val="22"/>
      <w:u w:val="single"/>
      <w:lang w:val="sl-SI" w:eastAsia="zh-CN"/>
    </w:rPr>
  </w:style>
  <w:style w:type="paragraph" w:customStyle="1" w:styleId="Bullet2">
    <w:name w:val="Bullet • 2"/>
    <w:basedOn w:val="Normal"/>
    <w:qFormat/>
    <w:pPr>
      <w:numPr>
        <w:numId w:val="21"/>
      </w:numPr>
      <w:tabs>
        <w:tab w:val="clear" w:pos="567"/>
      </w:tabs>
      <w:suppressAutoHyphens/>
      <w:spacing w:line="240" w:lineRule="auto"/>
    </w:pPr>
    <w:rPr>
      <w:rFonts w:eastAsia="SimSun"/>
      <w:lang w:eastAsia="zh-CN"/>
    </w:rPr>
  </w:style>
  <w:style w:type="paragraph" w:customStyle="1" w:styleId="Bullet-2">
    <w:name w:val="Bullet - 2"/>
    <w:basedOn w:val="Normal"/>
    <w:qFormat/>
    <w:pPr>
      <w:numPr>
        <w:numId w:val="22"/>
      </w:numPr>
      <w:tabs>
        <w:tab w:val="clear" w:pos="567"/>
      </w:tabs>
      <w:suppressAutoHyphens/>
      <w:spacing w:line="240" w:lineRule="auto"/>
    </w:pPr>
    <w:rPr>
      <w:rFonts w:eastAsia="SimSun"/>
      <w:lang w:eastAsia="zh-CN"/>
    </w:rPr>
  </w:style>
  <w:style w:type="character" w:styleId="Emphasis">
    <w:name w:val="Emphasis"/>
    <w:uiPriority w:val="20"/>
    <w:qFormat/>
    <w:rPr>
      <w:i/>
      <w:iCs/>
    </w:rPr>
  </w:style>
  <w:style w:type="paragraph" w:customStyle="1" w:styleId="Bullet">
    <w:name w:val="Bullet •"/>
    <w:basedOn w:val="Normal"/>
    <w:qFormat/>
    <w:pPr>
      <w:numPr>
        <w:numId w:val="23"/>
      </w:numPr>
      <w:tabs>
        <w:tab w:val="clear" w:pos="567"/>
      </w:tabs>
      <w:suppressAutoHyphens/>
      <w:spacing w:line="240" w:lineRule="auto"/>
    </w:pPr>
    <w:rPr>
      <w:rFonts w:eastAsia="SimSun"/>
      <w:lang w:eastAsia="zh-CN"/>
    </w:rPr>
  </w:style>
  <w:style w:type="paragraph" w:customStyle="1" w:styleId="NormalKeep">
    <w:name w:val="Normal Keep"/>
    <w:basedOn w:val="Normal"/>
    <w:link w:val="NormalKeepChar"/>
    <w:qFormat/>
    <w:pPr>
      <w:keepNext/>
      <w:tabs>
        <w:tab w:val="clear" w:pos="567"/>
      </w:tabs>
      <w:suppressAutoHyphens/>
      <w:spacing w:line="240" w:lineRule="auto"/>
    </w:pPr>
    <w:rPr>
      <w:rFonts w:eastAsia="SimSun"/>
      <w:lang w:eastAsia="zh-CN"/>
    </w:rPr>
  </w:style>
  <w:style w:type="paragraph" w:customStyle="1" w:styleId="HeadingStrong">
    <w:name w:val="Heading Strong"/>
    <w:basedOn w:val="NormalKeep"/>
    <w:next w:val="NormalKeep"/>
    <w:link w:val="HeadingStrongChar"/>
    <w:qFormat/>
    <w:pPr>
      <w:keepLines/>
    </w:pPr>
    <w:rPr>
      <w:b/>
      <w:bCs/>
    </w:rPr>
  </w:style>
  <w:style w:type="character" w:customStyle="1" w:styleId="NormalKeepChar">
    <w:name w:val="Normal Keep Char"/>
    <w:link w:val="NormalKeep"/>
    <w:locked/>
    <w:rPr>
      <w:rFonts w:eastAsia="SimSun"/>
      <w:sz w:val="22"/>
      <w:szCs w:val="22"/>
      <w:lang w:val="sl-SI" w:eastAsia="zh-CN"/>
    </w:rPr>
  </w:style>
  <w:style w:type="character" w:customStyle="1" w:styleId="HeadingStrongChar">
    <w:name w:val="Heading Strong Char"/>
    <w:link w:val="HeadingStrong"/>
    <w:locked/>
    <w:rPr>
      <w:rFonts w:eastAsia="SimSun"/>
      <w:b/>
      <w:bCs/>
      <w:sz w:val="22"/>
      <w:szCs w:val="22"/>
      <w:lang w:val="sl-SI" w:eastAsia="zh-CN"/>
    </w:rPr>
  </w:style>
  <w:style w:type="paragraph" w:styleId="Title">
    <w:name w:val="Title"/>
    <w:basedOn w:val="Heading1"/>
    <w:next w:val="NormalKeep"/>
    <w:link w:val="TitleChar"/>
    <w:uiPriority w:val="10"/>
    <w:qFormat/>
    <w:pPr>
      <w:keepLines/>
      <w:tabs>
        <w:tab w:val="clear" w:pos="567"/>
      </w:tabs>
      <w:suppressAutoHyphens/>
      <w:spacing w:before="0" w:after="0" w:line="240" w:lineRule="auto"/>
      <w:jc w:val="center"/>
    </w:pPr>
    <w:rPr>
      <w:rFonts w:ascii="Times New Roman" w:eastAsia="SimSun" w:hAnsi="Times New Roman"/>
      <w:kern w:val="0"/>
      <w:sz w:val="22"/>
      <w:szCs w:val="22"/>
      <w:lang w:eastAsia="zh-CN"/>
    </w:rPr>
  </w:style>
  <w:style w:type="character" w:customStyle="1" w:styleId="TitleChar">
    <w:name w:val="Title Char"/>
    <w:link w:val="Title"/>
    <w:uiPriority w:val="10"/>
    <w:rPr>
      <w:rFonts w:eastAsia="SimSun"/>
      <w:b/>
      <w:bCs/>
      <w:sz w:val="22"/>
      <w:szCs w:val="22"/>
      <w:lang w:val="sl-SI" w:eastAsia="zh-CN"/>
    </w:rPr>
  </w:style>
  <w:style w:type="character" w:customStyle="1" w:styleId="Heading1Char">
    <w:name w:val="Heading 1 Char"/>
    <w:link w:val="Heading1"/>
    <w:uiPriority w:val="9"/>
    <w:rPr>
      <w:rFonts w:ascii="Calibri Light" w:eastAsia="Times New Roman" w:hAnsi="Calibri Light" w:cs="Times New Roman"/>
      <w:b/>
      <w:bCs/>
      <w:kern w:val="32"/>
      <w:sz w:val="32"/>
      <w:szCs w:val="32"/>
      <w:lang w:eastAsia="sl-SI"/>
    </w:rPr>
  </w:style>
  <w:style w:type="paragraph" w:styleId="NormalWeb">
    <w:name w:val="Normal (Web)"/>
    <w:basedOn w:val="Normal"/>
    <w:uiPriority w:val="99"/>
    <w:unhideWhenUsed/>
    <w:rsid w:val="007D1054"/>
    <w:pPr>
      <w:tabs>
        <w:tab w:val="clear" w:pos="567"/>
      </w:tabs>
      <w:spacing w:before="100" w:beforeAutospacing="1" w:after="100" w:afterAutospacing="1" w:line="240" w:lineRule="auto"/>
    </w:pPr>
    <w:rPr>
      <w:rFonts w:ascii="Calibri" w:eastAsia="Calibri" w:hAnsi="Calibri" w:cs="Calibri"/>
      <w:lang w:eastAsia="en-GB"/>
    </w:rPr>
  </w:style>
  <w:style w:type="character" w:customStyle="1" w:styleId="FootnoteTextChar">
    <w:name w:val="Footnote Text Char"/>
    <w:link w:val="FootnoteText"/>
    <w:semiHidden/>
    <w:rsid w:val="00D01472"/>
    <w:rPr>
      <w:lang w:val="en-US" w:eastAsia="sl-SI"/>
    </w:rPr>
  </w:style>
  <w:style w:type="character" w:customStyle="1" w:styleId="BodyTextChar">
    <w:name w:val="Body Text Char"/>
    <w:link w:val="BodyText"/>
    <w:semiHidden/>
    <w:rsid w:val="00D01472"/>
    <w:rPr>
      <w:i/>
      <w:color w:val="008000"/>
      <w:sz w:val="22"/>
      <w:lang w:eastAsia="en-US"/>
    </w:rPr>
  </w:style>
  <w:style w:type="character" w:customStyle="1" w:styleId="HeaderChar">
    <w:name w:val="Header Char"/>
    <w:link w:val="Header"/>
    <w:semiHidden/>
    <w:rsid w:val="00D01472"/>
    <w:rPr>
      <w:sz w:val="22"/>
      <w:szCs w:val="22"/>
      <w:lang w:eastAsia="sl-SI"/>
    </w:rPr>
  </w:style>
  <w:style w:type="character" w:customStyle="1" w:styleId="CommentSubjectChar">
    <w:name w:val="Comment Subject Char"/>
    <w:link w:val="CommentSubject"/>
    <w:semiHidden/>
    <w:rsid w:val="00D01472"/>
    <w:rPr>
      <w:b/>
      <w:bCs/>
      <w:lang w:eastAsia="sl-SI"/>
    </w:rPr>
  </w:style>
  <w:style w:type="character" w:customStyle="1" w:styleId="BodyText3Char">
    <w:name w:val="Body Text 3 Char"/>
    <w:link w:val="BodyText3"/>
    <w:rsid w:val="00D01472"/>
    <w:rPr>
      <w:sz w:val="22"/>
      <w:szCs w:val="22"/>
      <w:u w:val="single"/>
      <w:lang w:eastAsia="zh-CN"/>
    </w:rPr>
  </w:style>
  <w:style w:type="paragraph" w:customStyle="1" w:styleId="GTCTitle">
    <w:name w:val="GTC Title"/>
    <w:basedOn w:val="Normal"/>
    <w:rsid w:val="0012452E"/>
    <w:pPr>
      <w:tabs>
        <w:tab w:val="clear" w:pos="567"/>
      </w:tabs>
      <w:spacing w:before="120" w:after="120" w:line="240" w:lineRule="auto"/>
      <w:jc w:val="both"/>
    </w:pPr>
    <w:rPr>
      <w:rFonts w:ascii="Arial" w:hAnsi="Arial" w:cs="Arial"/>
      <w:b/>
      <w:bCs/>
      <w:sz w:val="36"/>
      <w:szCs w:val="36"/>
      <w:lang w:val="en-US" w:eastAsia="en-US"/>
    </w:rPr>
  </w:style>
  <w:style w:type="paragraph" w:customStyle="1" w:styleId="C-Bullet">
    <w:name w:val="C-Bullet"/>
    <w:rsid w:val="009709FA"/>
    <w:pPr>
      <w:spacing w:before="120" w:after="120" w:line="280" w:lineRule="atLeast"/>
    </w:pPr>
    <w:rPr>
      <w:sz w:val="24"/>
      <w:lang w:val="en-US" w:eastAsia="en-US"/>
    </w:rPr>
  </w:style>
  <w:style w:type="paragraph" w:styleId="Caption">
    <w:name w:val="caption"/>
    <w:next w:val="Normal"/>
    <w:qFormat/>
    <w:rsid w:val="00112825"/>
    <w:pPr>
      <w:keepNext/>
      <w:spacing w:before="120" w:after="120" w:line="280" w:lineRule="atLeast"/>
      <w:ind w:left="1440" w:hanging="1440"/>
    </w:pPr>
    <w:rPr>
      <w:b/>
      <w:bCs/>
      <w:sz w:val="24"/>
      <w:szCs w:val="24"/>
      <w:lang w:eastAsia="en-US"/>
    </w:rPr>
  </w:style>
  <w:style w:type="paragraph" w:styleId="ListParagraph">
    <w:name w:val="List Paragraph"/>
    <w:basedOn w:val="Normal"/>
    <w:uiPriority w:val="34"/>
    <w:qFormat/>
    <w:rsid w:val="006E0FED"/>
    <w:pPr>
      <w:ind w:left="720"/>
    </w:pPr>
    <w:rPr>
      <w:szCs w:val="20"/>
      <w:lang w:eastAsia="en-US"/>
    </w:rPr>
  </w:style>
  <w:style w:type="paragraph" w:customStyle="1" w:styleId="Standard1">
    <w:name w:val="Standard1"/>
    <w:qFormat/>
    <w:rsid w:val="000C5A2A"/>
    <w:pPr>
      <w:tabs>
        <w:tab w:val="left" w:pos="567"/>
      </w:tabs>
    </w:pPr>
    <w:rPr>
      <w:sz w:val="22"/>
      <w:lang w:val="en-GB" w:eastAsia="en-US"/>
    </w:rPr>
  </w:style>
  <w:style w:type="character" w:customStyle="1" w:styleId="UnresolvedMention1">
    <w:name w:val="Unresolved Mention1"/>
    <w:uiPriority w:val="99"/>
    <w:semiHidden/>
    <w:unhideWhenUsed/>
    <w:rsid w:val="00E21293"/>
    <w:rPr>
      <w:color w:val="605E5C"/>
      <w:shd w:val="clear" w:color="auto" w:fill="E1DFDD"/>
    </w:rPr>
  </w:style>
  <w:style w:type="character" w:customStyle="1" w:styleId="Nerazreenaomemba1">
    <w:name w:val="Nerazrešena omemba1"/>
    <w:uiPriority w:val="99"/>
    <w:semiHidden/>
    <w:unhideWhenUsed/>
    <w:rsid w:val="00EB3EEA"/>
    <w:rPr>
      <w:color w:val="605E5C"/>
      <w:shd w:val="clear" w:color="auto" w:fill="E1DFDD"/>
    </w:rPr>
  </w:style>
  <w:style w:type="character" w:customStyle="1" w:styleId="BodytextAgencyChar">
    <w:name w:val="Body text (Agency) Char"/>
    <w:link w:val="BodytextAgency"/>
    <w:rsid w:val="00C21BBF"/>
    <w:rPr>
      <w:rFonts w:ascii="Verdana" w:hAnsi="Verdana"/>
      <w:snapToGrid w:val="0"/>
      <w:sz w:val="18"/>
      <w:szCs w:val="18"/>
    </w:rPr>
  </w:style>
  <w:style w:type="character" w:customStyle="1" w:styleId="No-numheading3AgencyChar">
    <w:name w:val="No-num heading 3 (Agency) Char"/>
    <w:link w:val="No-numheading3Agency"/>
    <w:rsid w:val="002F53EB"/>
    <w:rPr>
      <w:rFonts w:ascii="Verdana" w:eastAsia="Verdana" w:hAnsi="Verdana" w:cs="Arial"/>
      <w:b/>
      <w:bCs/>
      <w:kern w:val="32"/>
      <w:sz w:val="22"/>
      <w:szCs w:val="22"/>
      <w:lang w:val="en-GB" w:eastAsia="en-GB"/>
    </w:rPr>
  </w:style>
  <w:style w:type="paragraph" w:customStyle="1" w:styleId="c-bullet0">
    <w:name w:val="c-bullet"/>
    <w:basedOn w:val="Normal"/>
    <w:rsid w:val="00AA4B48"/>
    <w:pPr>
      <w:tabs>
        <w:tab w:val="clear" w:pos="567"/>
      </w:tabs>
      <w:spacing w:before="100" w:beforeAutospacing="1" w:after="100" w:afterAutospacing="1" w:line="240" w:lineRule="auto"/>
    </w:pPr>
    <w:rPr>
      <w:sz w:val="24"/>
      <w:szCs w:val="24"/>
      <w:lang w:val="en-US" w:eastAsia="en-US"/>
    </w:rPr>
  </w:style>
  <w:style w:type="character" w:styleId="EndnoteReference">
    <w:name w:val="endnote reference"/>
    <w:basedOn w:val="DefaultParagraphFont"/>
    <w:uiPriority w:val="99"/>
    <w:unhideWhenUsed/>
    <w:rsid w:val="00AA4B48"/>
    <w:rPr>
      <w:vertAlign w:val="superscript"/>
    </w:rPr>
  </w:style>
  <w:style w:type="character" w:customStyle="1" w:styleId="DraftingNotesAgencyChar">
    <w:name w:val="Drafting Notes (Agency) Char"/>
    <w:link w:val="DraftingNotesAgency"/>
    <w:rsid w:val="00463008"/>
    <w:rPr>
      <w:rFonts w:ascii="Courier New" w:hAnsi="Courier New"/>
      <w:i/>
      <w:snapToGrid w:val="0"/>
      <w:color w:val="339966"/>
      <w:sz w:val="22"/>
      <w:szCs w:val="18"/>
    </w:rPr>
  </w:style>
  <w:style w:type="character" w:customStyle="1" w:styleId="Hiperpovezava1">
    <w:name w:val="Hiperpovezava1"/>
    <w:uiPriority w:val="99"/>
    <w:rsid w:val="0017117C"/>
    <w:rPr>
      <w:color w:val="0000FF"/>
      <w:u w:val="single"/>
    </w:rPr>
  </w:style>
  <w:style w:type="character" w:styleId="FollowedHyperlink">
    <w:name w:val="FollowedHyperlink"/>
    <w:basedOn w:val="DefaultParagraphFont"/>
    <w:uiPriority w:val="99"/>
    <w:semiHidden/>
    <w:unhideWhenUsed/>
    <w:rsid w:val="002B34BE"/>
    <w:rPr>
      <w:color w:val="954F72" w:themeColor="followedHyperlink"/>
      <w:u w:val="single"/>
    </w:rPr>
  </w:style>
  <w:style w:type="character" w:customStyle="1" w:styleId="Nerazreenaomemba2">
    <w:name w:val="Nerazrešena omemba2"/>
    <w:basedOn w:val="DefaultParagraphFont"/>
    <w:uiPriority w:val="99"/>
    <w:semiHidden/>
    <w:unhideWhenUsed/>
    <w:rsid w:val="007C14BA"/>
    <w:rPr>
      <w:color w:val="605E5C"/>
      <w:shd w:val="clear" w:color="auto" w:fill="E1DFDD"/>
    </w:rPr>
  </w:style>
  <w:style w:type="character" w:customStyle="1" w:styleId="ui-provider">
    <w:name w:val="ui-provider"/>
    <w:basedOn w:val="DefaultParagraphFont"/>
    <w:rsid w:val="00920E75"/>
  </w:style>
  <w:style w:type="character" w:styleId="UnresolvedMention">
    <w:name w:val="Unresolved Mention"/>
    <w:basedOn w:val="DefaultParagraphFont"/>
    <w:uiPriority w:val="99"/>
    <w:semiHidden/>
    <w:unhideWhenUsed/>
    <w:rsid w:val="005B2D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91111">
      <w:bodyDiv w:val="1"/>
      <w:marLeft w:val="0"/>
      <w:marRight w:val="0"/>
      <w:marTop w:val="0"/>
      <w:marBottom w:val="0"/>
      <w:divBdr>
        <w:top w:val="none" w:sz="0" w:space="0" w:color="auto"/>
        <w:left w:val="none" w:sz="0" w:space="0" w:color="auto"/>
        <w:bottom w:val="none" w:sz="0" w:space="0" w:color="auto"/>
        <w:right w:val="none" w:sz="0" w:space="0" w:color="auto"/>
      </w:divBdr>
    </w:div>
    <w:div w:id="165026081">
      <w:bodyDiv w:val="1"/>
      <w:marLeft w:val="0"/>
      <w:marRight w:val="0"/>
      <w:marTop w:val="0"/>
      <w:marBottom w:val="0"/>
      <w:divBdr>
        <w:top w:val="none" w:sz="0" w:space="0" w:color="auto"/>
        <w:left w:val="none" w:sz="0" w:space="0" w:color="auto"/>
        <w:bottom w:val="none" w:sz="0" w:space="0" w:color="auto"/>
        <w:right w:val="none" w:sz="0" w:space="0" w:color="auto"/>
      </w:divBdr>
    </w:div>
    <w:div w:id="246118859">
      <w:bodyDiv w:val="1"/>
      <w:marLeft w:val="0"/>
      <w:marRight w:val="0"/>
      <w:marTop w:val="0"/>
      <w:marBottom w:val="0"/>
      <w:divBdr>
        <w:top w:val="none" w:sz="0" w:space="0" w:color="auto"/>
        <w:left w:val="none" w:sz="0" w:space="0" w:color="auto"/>
        <w:bottom w:val="none" w:sz="0" w:space="0" w:color="auto"/>
        <w:right w:val="none" w:sz="0" w:space="0" w:color="auto"/>
      </w:divBdr>
    </w:div>
    <w:div w:id="252010836">
      <w:bodyDiv w:val="1"/>
      <w:marLeft w:val="0"/>
      <w:marRight w:val="0"/>
      <w:marTop w:val="0"/>
      <w:marBottom w:val="0"/>
      <w:divBdr>
        <w:top w:val="none" w:sz="0" w:space="0" w:color="auto"/>
        <w:left w:val="none" w:sz="0" w:space="0" w:color="auto"/>
        <w:bottom w:val="none" w:sz="0" w:space="0" w:color="auto"/>
        <w:right w:val="none" w:sz="0" w:space="0" w:color="auto"/>
      </w:divBdr>
    </w:div>
    <w:div w:id="720590567">
      <w:bodyDiv w:val="1"/>
      <w:marLeft w:val="0"/>
      <w:marRight w:val="0"/>
      <w:marTop w:val="0"/>
      <w:marBottom w:val="0"/>
      <w:divBdr>
        <w:top w:val="none" w:sz="0" w:space="0" w:color="auto"/>
        <w:left w:val="none" w:sz="0" w:space="0" w:color="auto"/>
        <w:bottom w:val="none" w:sz="0" w:space="0" w:color="auto"/>
        <w:right w:val="none" w:sz="0" w:space="0" w:color="auto"/>
      </w:divBdr>
    </w:div>
    <w:div w:id="879517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hyperlink" Target="https://www.ema.europa.eu/documents/template-form/qrd-appendix-v-adverse-drug-reaction-reporting-details_en.docx" TargetMode="External"/><Relationship Id="rId26" Type="http://schemas.openxmlformats.org/officeDocument/2006/relationships/image" Target="media/image6.png"/><Relationship Id="rId39" Type="http://schemas.openxmlformats.org/officeDocument/2006/relationships/image" Target="media/image19.jpeg"/><Relationship Id="rId21" Type="http://schemas.openxmlformats.org/officeDocument/2006/relationships/hyperlink" Target="https://www.ema.europa.eu" TargetMode="External"/><Relationship Id="rId34" Type="http://schemas.openxmlformats.org/officeDocument/2006/relationships/image" Target="media/image14.png"/><Relationship Id="rId42" Type="http://schemas.openxmlformats.org/officeDocument/2006/relationships/image" Target="media/image22.jpeg"/><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ema.europa.eu/" TargetMode="External"/><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ema.europa.eu" TargetMode="External"/><Relationship Id="rId31" Type="http://schemas.openxmlformats.org/officeDocument/2006/relationships/image" Target="media/image11.png"/><Relationship Id="rId44" Type="http://schemas.openxmlformats.org/officeDocument/2006/relationships/image" Target="media/image2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ma.europa.eu/"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jpeg"/><Relationship Id="rId48" Type="http://schemas.microsoft.com/office/2011/relationships/people" Target="peop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ema.europa.eu/en/medicines/human/EPAR/Tysabri" TargetMode="External"/><Relationship Id="rId17" Type="http://schemas.openxmlformats.org/officeDocument/2006/relationships/image" Target="media/image1.jpg"/><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oter" Target="footer2.xml"/><Relationship Id="rId20" Type="http://schemas.openxmlformats.org/officeDocument/2006/relationships/hyperlink" Target="https://www.ema.europa.eu/documents/template-form/qrd-appendix-v-adverse-drug-reaction-reporting-details_en.docx"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BD834FD399F54285E54A3FA5DC6BB0" ma:contentTypeVersion="14" ma:contentTypeDescription="Create a new document." ma:contentTypeScope="" ma:versionID="caf76bc30beb5466c5f16961c78238a2">
  <xsd:schema xmlns:xsd="http://www.w3.org/2001/XMLSchema" xmlns:xs="http://www.w3.org/2001/XMLSchema" xmlns:p="http://schemas.microsoft.com/office/2006/metadata/properties" xmlns:ns2="e7d6e953-7105-4bf5-a28a-e39e2de6e73f" xmlns:ns3="d2f8a4ff-0ab2-4dfd-9f00-3c856190af41" targetNamespace="http://schemas.microsoft.com/office/2006/metadata/properties" ma:root="true" ma:fieldsID="35fcb14f14d1cd1c95ed6770f0b4cc53" ns2:_="" ns3:_="">
    <xsd:import namespace="e7d6e953-7105-4bf5-a28a-e39e2de6e73f"/>
    <xsd:import namespace="d2f8a4ff-0ab2-4dfd-9f00-3c856190af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d6e953-7105-4bf5-a28a-e39e2de6e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b1a88b9-9d28-4e6d-8b9e-adedf15b1d2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f8a4ff-0ab2-4dfd-9f00-3c856190af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914000d-8d1f-4787-9194-bc7e2caef1fd}" ma:internalName="TaxCatchAll" ma:showField="CatchAllData" ma:web="d2f8a4ff-0ab2-4dfd-9f00-3c856190af4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Standard 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d2f8a4ff-0ab2-4dfd-9f00-3c856190af41" xsi:nil="true"/>
    <lcf76f155ced4ddcb4097134ff3c332f xmlns="e7d6e953-7105-4bf5-a28a-e39e2de6e7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E9F9D9F-D512-47EC-BE59-CCECEBF189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d6e953-7105-4bf5-a28a-e39e2de6e73f"/>
    <ds:schemaRef ds:uri="d2f8a4ff-0ab2-4dfd-9f00-3c856190af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E88169-83DB-4A3C-8BD6-1ED645EED1F0}">
  <ds:schemaRefs>
    <ds:schemaRef ds:uri="http://schemas.microsoft.com/office/2006/metadata/longProperties"/>
  </ds:schemaRefs>
</ds:datastoreItem>
</file>

<file path=customXml/itemProps3.xml><?xml version="1.0" encoding="utf-8"?>
<ds:datastoreItem xmlns:ds="http://schemas.openxmlformats.org/officeDocument/2006/customXml" ds:itemID="{DEE38E37-4D7B-4C3C-896A-9E2D9CF4C0B4}">
  <ds:schemaRefs>
    <ds:schemaRef ds:uri="http://schemas.openxmlformats.org/officeDocument/2006/bibliography"/>
  </ds:schemaRefs>
</ds:datastoreItem>
</file>

<file path=customXml/itemProps4.xml><?xml version="1.0" encoding="utf-8"?>
<ds:datastoreItem xmlns:ds="http://schemas.openxmlformats.org/officeDocument/2006/customXml" ds:itemID="{DE85F7C9-839B-46B9-946F-C0CE949C5189}">
  <ds:schemaRefs>
    <ds:schemaRef ds:uri="http://schemas.microsoft.com/sharepoint/v3/contenttype/forms"/>
  </ds:schemaRefs>
</ds:datastoreItem>
</file>

<file path=customXml/itemProps5.xml><?xml version="1.0" encoding="utf-8"?>
<ds:datastoreItem xmlns:ds="http://schemas.openxmlformats.org/officeDocument/2006/customXml" ds:itemID="{B4E3423C-768C-4289-A3C8-BD243B30FE1F}">
  <ds:schemaRefs>
    <ds:schemaRef ds:uri="http://schemas.microsoft.com/office/2006/metadata/properties"/>
    <ds:schemaRef ds:uri="http://schemas.microsoft.com/office/infopath/2007/PartnerControls"/>
    <ds:schemaRef ds:uri="d2f8a4ff-0ab2-4dfd-9f00-3c856190af41"/>
    <ds:schemaRef ds:uri="e7d6e953-7105-4bf5-a28a-e39e2de6e73f"/>
  </ds:schemaRefs>
</ds:datastoreItem>
</file>

<file path=docMetadata/LabelInfo.xml><?xml version="1.0" encoding="utf-8"?>
<clbl:labelList xmlns:clbl="http://schemas.microsoft.com/office/2020/mipLabelMetadata">
  <clbl:label id="{d28e349f-c68d-46ce-94ba-6d0e8d23db64}" enabled="1" method="Standard" siteId="{7b7466bb-fe1d-47a0-b943-8ded565c8e54}"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88</Pages>
  <Words>29308</Words>
  <Characters>167057</Characters>
  <Application>Microsoft Office Word</Application>
  <DocSecurity>0</DocSecurity>
  <Lines>1392</Lines>
  <Paragraphs>391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Tysabri: EPAR – Product information - tracked changes</vt:lpstr>
      <vt:lpstr>Tysabri, INN-natalizumab</vt:lpstr>
    </vt:vector>
  </TitlesOfParts>
  <Company/>
  <LinksUpToDate>false</LinksUpToDate>
  <CharactersWithSpaces>195974</CharactersWithSpaces>
  <SharedDoc>false</SharedDoc>
  <HLinks>
    <vt:vector size="12" baseType="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Tysabri: EPAR – Product information - tracked changes</dc:title>
  <dc:subject>EPAR</dc:subject>
  <dc:creator>CHMP</dc:creator>
  <cp:keywords>Tysabri, INN-natalizumab</cp:keywords>
  <cp:lastModifiedBy>DWL/1493</cp:lastModifiedBy>
  <cp:revision>27</cp:revision>
  <dcterms:created xsi:type="dcterms:W3CDTF">2025-05-23T15:21:00Z</dcterms:created>
  <dcterms:modified xsi:type="dcterms:W3CDTF">2025-06-12T11:24:00Z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0x01010007BD834FD399F54285E54A3FA5DC6BB0</vt:lpwstr>
  </property>
  <property fmtid="{D5CDD505-2E9C-101B-9397-08002B2CF9AE}" pid="3" name="MediaServiceImageTags">
    <vt:lpwstr/>
  </property>
</Properties>
</file>