
<file path=[Content_Types].xml><?xml version="1.0" encoding="utf-8"?>
<Types xmlns="http://schemas.openxmlformats.org/package/2006/content-types">
  <Default Extension="0B147C20"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E6A1A" w14:textId="77777777" w:rsidR="00193743" w:rsidRDefault="00193743" w:rsidP="00193743">
      <w:pPr>
        <w:widowControl w:val="0"/>
        <w:pBdr>
          <w:top w:val="single" w:sz="4" w:space="1" w:color="auto"/>
          <w:left w:val="single" w:sz="4" w:space="4" w:color="auto"/>
          <w:bottom w:val="single" w:sz="4" w:space="1" w:color="auto"/>
          <w:right w:val="single" w:sz="4" w:space="4" w:color="auto"/>
        </w:pBdr>
        <w:tabs>
          <w:tab w:val="clear" w:pos="567"/>
        </w:tabs>
      </w:pPr>
      <w:r>
        <w:t>Dokument vsebuje odobrene informacije o zdravilu Ultibro Breezhaler z označenimi spremembami v primerjavi s prejšnjim postopkom, ki so vplivale na informacije o zdravilu (</w:t>
      </w:r>
      <w:r>
        <w:rPr>
          <w:rFonts w:cs="Verdana"/>
          <w:color w:val="000000"/>
        </w:rPr>
        <w:t>EMEA/H/C/IG1801</w:t>
      </w:r>
      <w:r>
        <w:t>).</w:t>
      </w:r>
    </w:p>
    <w:p w14:paraId="094915AE" w14:textId="77777777" w:rsidR="00193743" w:rsidRDefault="00193743" w:rsidP="00193743">
      <w:pPr>
        <w:widowControl w:val="0"/>
        <w:pBdr>
          <w:top w:val="single" w:sz="4" w:space="1" w:color="auto"/>
          <w:left w:val="single" w:sz="4" w:space="4" w:color="auto"/>
          <w:bottom w:val="single" w:sz="4" w:space="1" w:color="auto"/>
          <w:right w:val="single" w:sz="4" w:space="4" w:color="auto"/>
        </w:pBdr>
        <w:tabs>
          <w:tab w:val="clear" w:pos="567"/>
        </w:tabs>
      </w:pPr>
    </w:p>
    <w:p w14:paraId="61A33F86" w14:textId="53D16A75" w:rsidR="00812D16" w:rsidRPr="000427EB" w:rsidRDefault="00193743" w:rsidP="00193743">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t xml:space="preserve">Več informacij je na voljo na spletni strani Evropske agencije za zdravila: </w:t>
      </w:r>
      <w:hyperlink r:id="rId8" w:history="1">
        <w:r>
          <w:rPr>
            <w:rStyle w:val="Hyperlink"/>
          </w:rPr>
          <w:t>https://www.ema.europa.eu/en/medicines/human/EPAR/ultibro breezhaler</w:t>
        </w:r>
      </w:hyperlink>
    </w:p>
    <w:p w14:paraId="4EC8D63D" w14:textId="77777777" w:rsidR="00812D16" w:rsidRPr="000427EB" w:rsidRDefault="00812D16" w:rsidP="003320AD">
      <w:pPr>
        <w:widowControl w:val="0"/>
        <w:tabs>
          <w:tab w:val="clear" w:pos="567"/>
        </w:tabs>
        <w:spacing w:line="240" w:lineRule="auto"/>
        <w:rPr>
          <w:noProof/>
          <w:szCs w:val="22"/>
        </w:rPr>
      </w:pPr>
    </w:p>
    <w:p w14:paraId="09CFC4D8" w14:textId="77777777" w:rsidR="00812D16" w:rsidRPr="000427EB" w:rsidRDefault="00812D16" w:rsidP="003320AD">
      <w:pPr>
        <w:widowControl w:val="0"/>
        <w:tabs>
          <w:tab w:val="clear" w:pos="567"/>
        </w:tabs>
        <w:spacing w:line="240" w:lineRule="auto"/>
        <w:rPr>
          <w:noProof/>
          <w:szCs w:val="22"/>
        </w:rPr>
      </w:pPr>
    </w:p>
    <w:p w14:paraId="02BF4E6A" w14:textId="77777777" w:rsidR="00812D16" w:rsidRPr="000427EB" w:rsidRDefault="00812D16" w:rsidP="003320AD">
      <w:pPr>
        <w:widowControl w:val="0"/>
        <w:tabs>
          <w:tab w:val="clear" w:pos="567"/>
        </w:tabs>
        <w:spacing w:line="240" w:lineRule="auto"/>
        <w:rPr>
          <w:noProof/>
          <w:szCs w:val="22"/>
        </w:rPr>
      </w:pPr>
    </w:p>
    <w:p w14:paraId="002FF7FA" w14:textId="77777777" w:rsidR="00812D16" w:rsidRPr="000427EB" w:rsidRDefault="00812D16" w:rsidP="003320AD">
      <w:pPr>
        <w:widowControl w:val="0"/>
        <w:tabs>
          <w:tab w:val="clear" w:pos="567"/>
        </w:tabs>
        <w:spacing w:line="240" w:lineRule="auto"/>
        <w:rPr>
          <w:noProof/>
          <w:szCs w:val="22"/>
        </w:rPr>
      </w:pPr>
    </w:p>
    <w:p w14:paraId="4B48DF87" w14:textId="77777777" w:rsidR="00812D16" w:rsidRPr="000427EB" w:rsidRDefault="00812D16" w:rsidP="003320AD">
      <w:pPr>
        <w:widowControl w:val="0"/>
        <w:tabs>
          <w:tab w:val="clear" w:pos="567"/>
        </w:tabs>
        <w:spacing w:line="240" w:lineRule="auto"/>
        <w:rPr>
          <w:noProof/>
          <w:szCs w:val="22"/>
        </w:rPr>
      </w:pPr>
    </w:p>
    <w:p w14:paraId="45B4273D" w14:textId="77777777" w:rsidR="00812D16" w:rsidRPr="000427EB" w:rsidRDefault="00812D16" w:rsidP="003320AD">
      <w:pPr>
        <w:widowControl w:val="0"/>
        <w:tabs>
          <w:tab w:val="clear" w:pos="567"/>
        </w:tabs>
        <w:spacing w:line="240" w:lineRule="auto"/>
        <w:rPr>
          <w:noProof/>
          <w:szCs w:val="22"/>
        </w:rPr>
      </w:pPr>
    </w:p>
    <w:p w14:paraId="2B5219A4" w14:textId="77777777" w:rsidR="00812D16" w:rsidRPr="000427EB" w:rsidRDefault="00812D16" w:rsidP="003320AD">
      <w:pPr>
        <w:widowControl w:val="0"/>
        <w:tabs>
          <w:tab w:val="clear" w:pos="567"/>
        </w:tabs>
        <w:spacing w:line="240" w:lineRule="auto"/>
        <w:rPr>
          <w:noProof/>
          <w:szCs w:val="22"/>
        </w:rPr>
      </w:pPr>
    </w:p>
    <w:p w14:paraId="07AE7130" w14:textId="77777777" w:rsidR="00812D16" w:rsidRPr="000427EB" w:rsidRDefault="00812D16" w:rsidP="003320AD">
      <w:pPr>
        <w:widowControl w:val="0"/>
        <w:tabs>
          <w:tab w:val="clear" w:pos="567"/>
        </w:tabs>
        <w:spacing w:line="240" w:lineRule="auto"/>
        <w:rPr>
          <w:noProof/>
          <w:szCs w:val="22"/>
        </w:rPr>
      </w:pPr>
    </w:p>
    <w:p w14:paraId="4A38F24A" w14:textId="77777777" w:rsidR="00812D16" w:rsidRPr="000427EB" w:rsidRDefault="00812D16" w:rsidP="003320AD">
      <w:pPr>
        <w:widowControl w:val="0"/>
        <w:tabs>
          <w:tab w:val="clear" w:pos="567"/>
        </w:tabs>
        <w:spacing w:line="240" w:lineRule="auto"/>
        <w:rPr>
          <w:noProof/>
          <w:szCs w:val="22"/>
        </w:rPr>
      </w:pPr>
    </w:p>
    <w:p w14:paraId="05B3CF09" w14:textId="77777777" w:rsidR="00812D16" w:rsidRPr="000427EB" w:rsidRDefault="00812D16" w:rsidP="003320AD">
      <w:pPr>
        <w:widowControl w:val="0"/>
        <w:tabs>
          <w:tab w:val="clear" w:pos="567"/>
        </w:tabs>
        <w:spacing w:line="240" w:lineRule="auto"/>
        <w:rPr>
          <w:noProof/>
          <w:szCs w:val="22"/>
        </w:rPr>
      </w:pPr>
    </w:p>
    <w:p w14:paraId="5E1A510D" w14:textId="77777777" w:rsidR="00812D16" w:rsidRPr="000427EB" w:rsidRDefault="00812D16" w:rsidP="003320AD">
      <w:pPr>
        <w:widowControl w:val="0"/>
        <w:tabs>
          <w:tab w:val="clear" w:pos="567"/>
        </w:tabs>
        <w:spacing w:line="240" w:lineRule="auto"/>
        <w:rPr>
          <w:noProof/>
          <w:szCs w:val="22"/>
        </w:rPr>
      </w:pPr>
    </w:p>
    <w:p w14:paraId="32A4562F" w14:textId="77777777" w:rsidR="00812D16" w:rsidRPr="000427EB" w:rsidRDefault="00812D16" w:rsidP="003320AD">
      <w:pPr>
        <w:widowControl w:val="0"/>
        <w:tabs>
          <w:tab w:val="clear" w:pos="567"/>
        </w:tabs>
        <w:spacing w:line="240" w:lineRule="auto"/>
        <w:rPr>
          <w:noProof/>
          <w:szCs w:val="22"/>
        </w:rPr>
      </w:pPr>
    </w:p>
    <w:p w14:paraId="658B2994" w14:textId="77777777" w:rsidR="00812D16" w:rsidRPr="000427EB" w:rsidRDefault="00812D16" w:rsidP="003320AD">
      <w:pPr>
        <w:widowControl w:val="0"/>
        <w:tabs>
          <w:tab w:val="clear" w:pos="567"/>
        </w:tabs>
        <w:spacing w:line="240" w:lineRule="auto"/>
        <w:rPr>
          <w:noProof/>
          <w:szCs w:val="22"/>
        </w:rPr>
      </w:pPr>
    </w:p>
    <w:p w14:paraId="26C7112C" w14:textId="77777777" w:rsidR="00812D16" w:rsidRPr="000427EB" w:rsidRDefault="00812D16" w:rsidP="003320AD">
      <w:pPr>
        <w:widowControl w:val="0"/>
        <w:tabs>
          <w:tab w:val="clear" w:pos="567"/>
        </w:tabs>
        <w:spacing w:line="240" w:lineRule="auto"/>
        <w:rPr>
          <w:noProof/>
          <w:szCs w:val="22"/>
        </w:rPr>
      </w:pPr>
    </w:p>
    <w:p w14:paraId="3DEA88DF" w14:textId="77777777" w:rsidR="00812D16" w:rsidRPr="000427EB" w:rsidRDefault="00812D16" w:rsidP="003320AD">
      <w:pPr>
        <w:widowControl w:val="0"/>
        <w:tabs>
          <w:tab w:val="clear" w:pos="567"/>
        </w:tabs>
        <w:spacing w:line="240" w:lineRule="auto"/>
        <w:rPr>
          <w:noProof/>
          <w:szCs w:val="22"/>
        </w:rPr>
      </w:pPr>
    </w:p>
    <w:p w14:paraId="69919C37" w14:textId="77777777" w:rsidR="00812D16" w:rsidRPr="000427EB" w:rsidRDefault="00812D16" w:rsidP="003320AD">
      <w:pPr>
        <w:widowControl w:val="0"/>
        <w:tabs>
          <w:tab w:val="clear" w:pos="567"/>
        </w:tabs>
        <w:spacing w:line="240" w:lineRule="auto"/>
        <w:rPr>
          <w:noProof/>
          <w:szCs w:val="22"/>
        </w:rPr>
      </w:pPr>
    </w:p>
    <w:p w14:paraId="1222D595" w14:textId="77777777" w:rsidR="00812D16" w:rsidRPr="000427EB" w:rsidRDefault="00812D16" w:rsidP="003320AD">
      <w:pPr>
        <w:widowControl w:val="0"/>
        <w:tabs>
          <w:tab w:val="clear" w:pos="567"/>
        </w:tabs>
        <w:spacing w:line="240" w:lineRule="auto"/>
        <w:rPr>
          <w:noProof/>
          <w:szCs w:val="22"/>
        </w:rPr>
      </w:pPr>
    </w:p>
    <w:p w14:paraId="5D68624F" w14:textId="77777777" w:rsidR="00812D16" w:rsidRPr="000427EB" w:rsidRDefault="00812D16" w:rsidP="003320AD">
      <w:pPr>
        <w:widowControl w:val="0"/>
        <w:tabs>
          <w:tab w:val="clear" w:pos="567"/>
        </w:tabs>
        <w:spacing w:line="240" w:lineRule="auto"/>
        <w:rPr>
          <w:noProof/>
          <w:szCs w:val="22"/>
        </w:rPr>
      </w:pPr>
    </w:p>
    <w:p w14:paraId="36A2AC5C" w14:textId="77777777" w:rsidR="00812D16" w:rsidRPr="00C60ED1" w:rsidRDefault="005F619D" w:rsidP="003320AD">
      <w:pPr>
        <w:widowControl w:val="0"/>
        <w:tabs>
          <w:tab w:val="clear" w:pos="567"/>
        </w:tabs>
        <w:spacing w:line="240" w:lineRule="auto"/>
        <w:jc w:val="center"/>
        <w:rPr>
          <w:noProof/>
          <w:szCs w:val="22"/>
        </w:rPr>
      </w:pPr>
      <w:r w:rsidRPr="00C60ED1">
        <w:rPr>
          <w:b/>
          <w:noProof/>
          <w:szCs w:val="22"/>
        </w:rPr>
        <w:t xml:space="preserve">PRILOGA </w:t>
      </w:r>
      <w:r w:rsidR="00812D16" w:rsidRPr="00C60ED1">
        <w:rPr>
          <w:b/>
          <w:noProof/>
          <w:szCs w:val="22"/>
        </w:rPr>
        <w:t>I</w:t>
      </w:r>
    </w:p>
    <w:p w14:paraId="19BB2269" w14:textId="77777777" w:rsidR="00812D16" w:rsidRPr="00C60ED1" w:rsidRDefault="00812D16" w:rsidP="003320AD">
      <w:pPr>
        <w:widowControl w:val="0"/>
        <w:tabs>
          <w:tab w:val="clear" w:pos="567"/>
        </w:tabs>
        <w:spacing w:line="240" w:lineRule="auto"/>
        <w:jc w:val="center"/>
        <w:rPr>
          <w:noProof/>
          <w:szCs w:val="22"/>
        </w:rPr>
      </w:pPr>
    </w:p>
    <w:p w14:paraId="3B23D995" w14:textId="77777777" w:rsidR="00812D16" w:rsidRPr="00C60ED1" w:rsidRDefault="005F619D" w:rsidP="003320AD">
      <w:pPr>
        <w:widowControl w:val="0"/>
        <w:tabs>
          <w:tab w:val="clear" w:pos="567"/>
        </w:tabs>
        <w:spacing w:line="240" w:lineRule="auto"/>
        <w:jc w:val="center"/>
        <w:outlineLvl w:val="0"/>
        <w:rPr>
          <w:noProof/>
          <w:szCs w:val="22"/>
        </w:rPr>
      </w:pPr>
      <w:r w:rsidRPr="00C60ED1">
        <w:rPr>
          <w:b/>
          <w:noProof/>
          <w:szCs w:val="22"/>
        </w:rPr>
        <w:t>POVZETEK GLAVNIH ZNAČILNOSTI ZDRAVILA</w:t>
      </w:r>
    </w:p>
    <w:p w14:paraId="695EEEE3" w14:textId="77777777" w:rsidR="00812D16" w:rsidRPr="00C60ED1" w:rsidRDefault="00812D16" w:rsidP="003320AD">
      <w:pPr>
        <w:widowControl w:val="0"/>
        <w:tabs>
          <w:tab w:val="clear" w:pos="567"/>
        </w:tabs>
        <w:spacing w:line="240" w:lineRule="auto"/>
        <w:jc w:val="center"/>
        <w:rPr>
          <w:noProof/>
          <w:szCs w:val="22"/>
        </w:rPr>
      </w:pPr>
    </w:p>
    <w:p w14:paraId="79FF586C" w14:textId="77777777" w:rsidR="00812D16" w:rsidRPr="00C60ED1" w:rsidRDefault="00812D16" w:rsidP="003320AD">
      <w:pPr>
        <w:keepNext/>
        <w:widowControl w:val="0"/>
        <w:tabs>
          <w:tab w:val="clear" w:pos="567"/>
        </w:tabs>
        <w:spacing w:line="240" w:lineRule="auto"/>
        <w:rPr>
          <w:szCs w:val="22"/>
          <w:lang w:val="sl-SI"/>
        </w:rPr>
      </w:pPr>
      <w:r w:rsidRPr="00C60ED1">
        <w:rPr>
          <w:noProof/>
          <w:color w:val="008000"/>
          <w:szCs w:val="22"/>
        </w:rPr>
        <w:br w:type="page"/>
      </w:r>
      <w:r w:rsidRPr="00C60ED1">
        <w:rPr>
          <w:b/>
          <w:noProof/>
          <w:szCs w:val="22"/>
          <w:lang w:val="sl-SI"/>
        </w:rPr>
        <w:lastRenderedPageBreak/>
        <w:t>1.</w:t>
      </w:r>
      <w:r w:rsidRPr="00C60ED1">
        <w:rPr>
          <w:b/>
          <w:noProof/>
          <w:szCs w:val="22"/>
          <w:lang w:val="sl-SI"/>
        </w:rPr>
        <w:tab/>
      </w:r>
      <w:r w:rsidR="005F619D" w:rsidRPr="00C60ED1">
        <w:rPr>
          <w:b/>
          <w:noProof/>
          <w:szCs w:val="22"/>
          <w:lang w:val="sl-SI"/>
        </w:rPr>
        <w:t>IME ZDRAVILA</w:t>
      </w:r>
    </w:p>
    <w:p w14:paraId="53F01EE5" w14:textId="77777777" w:rsidR="00812D16" w:rsidRPr="00C60ED1" w:rsidRDefault="00812D16" w:rsidP="003320AD">
      <w:pPr>
        <w:keepNext/>
        <w:widowControl w:val="0"/>
        <w:tabs>
          <w:tab w:val="clear" w:pos="567"/>
        </w:tabs>
        <w:spacing w:line="240" w:lineRule="auto"/>
        <w:rPr>
          <w:szCs w:val="22"/>
          <w:lang w:val="sl-SI"/>
        </w:rPr>
      </w:pPr>
    </w:p>
    <w:p w14:paraId="3DDE142E" w14:textId="77777777" w:rsidR="005F619D" w:rsidRPr="00C60ED1" w:rsidRDefault="004F15C7" w:rsidP="003320AD">
      <w:pPr>
        <w:pStyle w:val="Text"/>
        <w:widowControl w:val="0"/>
        <w:spacing w:before="0"/>
        <w:jc w:val="left"/>
        <w:rPr>
          <w:sz w:val="22"/>
          <w:szCs w:val="22"/>
          <w:lang w:val="sl-SI"/>
        </w:rPr>
      </w:pPr>
      <w:r w:rsidRPr="00C60ED1">
        <w:rPr>
          <w:sz w:val="22"/>
          <w:szCs w:val="22"/>
          <w:lang w:val="sl-SI"/>
        </w:rPr>
        <w:t>U</w:t>
      </w:r>
      <w:r w:rsidR="00A433FF" w:rsidRPr="00C60ED1">
        <w:rPr>
          <w:sz w:val="22"/>
          <w:szCs w:val="22"/>
          <w:lang w:val="sl-SI"/>
        </w:rPr>
        <w:t>ltibro</w:t>
      </w:r>
      <w:r w:rsidRPr="00C60ED1">
        <w:rPr>
          <w:sz w:val="22"/>
          <w:szCs w:val="22"/>
          <w:lang w:val="sl-SI"/>
        </w:rPr>
        <w:t xml:space="preserve"> B</w:t>
      </w:r>
      <w:r w:rsidR="00D75250" w:rsidRPr="00C60ED1">
        <w:rPr>
          <w:sz w:val="22"/>
          <w:szCs w:val="22"/>
          <w:lang w:val="sl-SI"/>
        </w:rPr>
        <w:t xml:space="preserve">reezhaler </w:t>
      </w:r>
      <w:r w:rsidR="00BD7068" w:rsidRPr="00C60ED1">
        <w:rPr>
          <w:sz w:val="22"/>
          <w:szCs w:val="22"/>
          <w:lang w:val="sl-SI"/>
        </w:rPr>
        <w:t>85</w:t>
      </w:r>
      <w:r w:rsidR="00C9555A" w:rsidRPr="00C60ED1">
        <w:rPr>
          <w:sz w:val="22"/>
          <w:szCs w:val="22"/>
          <w:lang w:val="sl-SI"/>
        </w:rPr>
        <w:t> mi</w:t>
      </w:r>
      <w:r w:rsidR="005F619D" w:rsidRPr="00C60ED1">
        <w:rPr>
          <w:sz w:val="22"/>
          <w:szCs w:val="22"/>
          <w:lang w:val="sl-SI"/>
        </w:rPr>
        <w:t>k</w:t>
      </w:r>
      <w:r w:rsidR="00C9555A" w:rsidRPr="00C60ED1">
        <w:rPr>
          <w:sz w:val="22"/>
          <w:szCs w:val="22"/>
          <w:lang w:val="sl-SI"/>
        </w:rPr>
        <w:t>rogram</w:t>
      </w:r>
      <w:r w:rsidR="005F619D" w:rsidRPr="00C60ED1">
        <w:rPr>
          <w:sz w:val="22"/>
          <w:szCs w:val="22"/>
          <w:lang w:val="sl-SI"/>
        </w:rPr>
        <w:t>ov</w:t>
      </w:r>
      <w:r w:rsidRPr="00C60ED1">
        <w:rPr>
          <w:sz w:val="22"/>
          <w:szCs w:val="22"/>
          <w:lang w:val="sl-SI"/>
        </w:rPr>
        <w:t>/</w:t>
      </w:r>
      <w:r w:rsidR="00BD7068" w:rsidRPr="00C60ED1">
        <w:rPr>
          <w:sz w:val="22"/>
          <w:szCs w:val="22"/>
          <w:lang w:val="sl-SI"/>
        </w:rPr>
        <w:t>43</w:t>
      </w:r>
      <w:r w:rsidR="000E21A9" w:rsidRPr="00C60ED1">
        <w:rPr>
          <w:sz w:val="22"/>
          <w:szCs w:val="22"/>
          <w:lang w:val="sl-SI"/>
        </w:rPr>
        <w:t> </w:t>
      </w:r>
      <w:r w:rsidRPr="00C60ED1">
        <w:rPr>
          <w:sz w:val="22"/>
          <w:szCs w:val="22"/>
          <w:lang w:val="sl-SI"/>
        </w:rPr>
        <w:t>mi</w:t>
      </w:r>
      <w:r w:rsidR="005F619D" w:rsidRPr="00C60ED1">
        <w:rPr>
          <w:sz w:val="22"/>
          <w:szCs w:val="22"/>
          <w:lang w:val="sl-SI"/>
        </w:rPr>
        <w:t>k</w:t>
      </w:r>
      <w:r w:rsidRPr="00C60ED1">
        <w:rPr>
          <w:sz w:val="22"/>
          <w:szCs w:val="22"/>
          <w:lang w:val="sl-SI"/>
        </w:rPr>
        <w:t>rogram</w:t>
      </w:r>
      <w:r w:rsidR="005F619D" w:rsidRPr="00C60ED1">
        <w:rPr>
          <w:sz w:val="22"/>
          <w:szCs w:val="22"/>
          <w:lang w:val="sl-SI"/>
        </w:rPr>
        <w:t>ov</w:t>
      </w:r>
      <w:r w:rsidRPr="00C60ED1">
        <w:rPr>
          <w:sz w:val="22"/>
          <w:szCs w:val="22"/>
          <w:lang w:val="sl-SI"/>
        </w:rPr>
        <w:t xml:space="preserve"> </w:t>
      </w:r>
      <w:r w:rsidR="005F619D" w:rsidRPr="00C60ED1">
        <w:rPr>
          <w:sz w:val="22"/>
          <w:szCs w:val="22"/>
          <w:lang w:val="sl-SI"/>
        </w:rPr>
        <w:t>prašek za inhaliranje, trde kapsule</w:t>
      </w:r>
    </w:p>
    <w:p w14:paraId="0BB8EC26" w14:textId="77777777" w:rsidR="005F619D" w:rsidRPr="00C60ED1" w:rsidRDefault="005F619D" w:rsidP="003320AD">
      <w:pPr>
        <w:widowControl w:val="0"/>
        <w:tabs>
          <w:tab w:val="clear" w:pos="567"/>
        </w:tabs>
        <w:spacing w:line="240" w:lineRule="auto"/>
        <w:rPr>
          <w:szCs w:val="22"/>
          <w:lang w:val="sl-SI"/>
        </w:rPr>
      </w:pPr>
    </w:p>
    <w:p w14:paraId="50483390" w14:textId="77777777" w:rsidR="00812D16" w:rsidRPr="00C60ED1" w:rsidRDefault="00812D16" w:rsidP="003320AD">
      <w:pPr>
        <w:widowControl w:val="0"/>
        <w:tabs>
          <w:tab w:val="clear" w:pos="567"/>
        </w:tabs>
        <w:spacing w:line="240" w:lineRule="auto"/>
        <w:rPr>
          <w:szCs w:val="22"/>
          <w:lang w:val="sl-SI"/>
        </w:rPr>
      </w:pPr>
    </w:p>
    <w:p w14:paraId="7CEEF945" w14:textId="77777777" w:rsidR="00812D16" w:rsidRPr="00C60ED1" w:rsidRDefault="00812D16" w:rsidP="003320AD">
      <w:pPr>
        <w:keepNext/>
        <w:widowControl w:val="0"/>
        <w:tabs>
          <w:tab w:val="clear" w:pos="567"/>
        </w:tabs>
        <w:spacing w:line="240" w:lineRule="auto"/>
        <w:rPr>
          <w:b/>
          <w:noProof/>
          <w:szCs w:val="22"/>
          <w:lang w:val="sl-SI"/>
        </w:rPr>
      </w:pPr>
      <w:r w:rsidRPr="00C60ED1">
        <w:rPr>
          <w:b/>
          <w:noProof/>
          <w:szCs w:val="22"/>
          <w:lang w:val="sl-SI"/>
        </w:rPr>
        <w:t>2.</w:t>
      </w:r>
      <w:r w:rsidRPr="00C60ED1">
        <w:rPr>
          <w:b/>
          <w:noProof/>
          <w:szCs w:val="22"/>
          <w:lang w:val="sl-SI"/>
        </w:rPr>
        <w:tab/>
      </w:r>
      <w:r w:rsidR="005F619D" w:rsidRPr="00C60ED1">
        <w:rPr>
          <w:b/>
          <w:noProof/>
          <w:szCs w:val="22"/>
          <w:lang w:val="sl-SI"/>
        </w:rPr>
        <w:t>KAKOVOSTNA IN KOLIČINSKA SESTAVA</w:t>
      </w:r>
    </w:p>
    <w:p w14:paraId="76DDC3B9" w14:textId="77777777" w:rsidR="00812D16" w:rsidRPr="00C60ED1" w:rsidRDefault="00812D16" w:rsidP="003320AD">
      <w:pPr>
        <w:keepNext/>
        <w:widowControl w:val="0"/>
        <w:tabs>
          <w:tab w:val="clear" w:pos="567"/>
        </w:tabs>
        <w:spacing w:line="240" w:lineRule="auto"/>
        <w:rPr>
          <w:szCs w:val="22"/>
          <w:lang w:val="sl-SI"/>
        </w:rPr>
      </w:pPr>
    </w:p>
    <w:p w14:paraId="34AA938F" w14:textId="77777777" w:rsidR="007378EA" w:rsidRPr="00C60ED1" w:rsidRDefault="005F619D" w:rsidP="003320AD">
      <w:pPr>
        <w:widowControl w:val="0"/>
        <w:tabs>
          <w:tab w:val="clear" w:pos="567"/>
        </w:tabs>
        <w:spacing w:line="240" w:lineRule="auto"/>
        <w:rPr>
          <w:szCs w:val="22"/>
          <w:lang w:val="sl-SI"/>
        </w:rPr>
      </w:pPr>
      <w:r w:rsidRPr="00C60ED1">
        <w:rPr>
          <w:szCs w:val="22"/>
          <w:lang w:val="sl-SI"/>
        </w:rPr>
        <w:t>Ena kapsula vsebuje</w:t>
      </w:r>
      <w:r w:rsidR="007378EA" w:rsidRPr="00C60ED1">
        <w:rPr>
          <w:szCs w:val="22"/>
          <w:lang w:val="sl-SI"/>
        </w:rPr>
        <w:t xml:space="preserve"> </w:t>
      </w:r>
      <w:r w:rsidR="00907D9D" w:rsidRPr="00C60ED1">
        <w:rPr>
          <w:szCs w:val="22"/>
          <w:lang w:val="sl-SI"/>
        </w:rPr>
        <w:t>143 </w:t>
      </w:r>
      <w:r w:rsidR="00EE6DB1" w:rsidRPr="00C60ED1">
        <w:rPr>
          <w:szCs w:val="22"/>
          <w:lang w:val="sl-SI"/>
        </w:rPr>
        <w:t>mikrogramov</w:t>
      </w:r>
      <w:r w:rsidR="00907D9D" w:rsidRPr="00C60ED1">
        <w:rPr>
          <w:szCs w:val="22"/>
          <w:lang w:val="sl-SI"/>
        </w:rPr>
        <w:t xml:space="preserve"> </w:t>
      </w:r>
      <w:r w:rsidR="004E44CC" w:rsidRPr="00C60ED1">
        <w:rPr>
          <w:szCs w:val="22"/>
          <w:lang w:val="sl-SI"/>
        </w:rPr>
        <w:t>indakaterolijev</w:t>
      </w:r>
      <w:r w:rsidR="00907D9D" w:rsidRPr="00C60ED1">
        <w:rPr>
          <w:szCs w:val="22"/>
          <w:lang w:val="sl-SI"/>
        </w:rPr>
        <w:t>ega</w:t>
      </w:r>
      <w:r w:rsidR="004E44CC" w:rsidRPr="00C60ED1">
        <w:rPr>
          <w:szCs w:val="22"/>
          <w:lang w:val="sl-SI"/>
        </w:rPr>
        <w:t xml:space="preserve"> maleat</w:t>
      </w:r>
      <w:r w:rsidR="00907D9D" w:rsidRPr="00C60ED1">
        <w:rPr>
          <w:szCs w:val="22"/>
          <w:lang w:val="sl-SI"/>
        </w:rPr>
        <w:t>a, kar</w:t>
      </w:r>
      <w:r w:rsidR="004E44CC" w:rsidRPr="00C60ED1">
        <w:rPr>
          <w:szCs w:val="22"/>
          <w:lang w:val="sl-SI"/>
        </w:rPr>
        <w:t xml:space="preserve"> ustreza </w:t>
      </w:r>
      <w:r w:rsidR="000E21A9" w:rsidRPr="00C60ED1">
        <w:rPr>
          <w:szCs w:val="22"/>
          <w:lang w:val="sl-SI"/>
        </w:rPr>
        <w:t>110 </w:t>
      </w:r>
      <w:r w:rsidR="00EE6DB1" w:rsidRPr="00C60ED1">
        <w:rPr>
          <w:szCs w:val="22"/>
          <w:lang w:val="sl-SI"/>
        </w:rPr>
        <w:t>mikrogramom</w:t>
      </w:r>
      <w:r w:rsidR="00A952C7" w:rsidRPr="00C60ED1">
        <w:rPr>
          <w:szCs w:val="22"/>
          <w:lang w:val="sl-SI"/>
        </w:rPr>
        <w:t xml:space="preserve"> </w:t>
      </w:r>
      <w:r w:rsidR="004E44CC" w:rsidRPr="00C60ED1">
        <w:rPr>
          <w:szCs w:val="22"/>
          <w:lang w:val="sl-SI"/>
        </w:rPr>
        <w:t xml:space="preserve">indakaterola, in </w:t>
      </w:r>
      <w:r w:rsidR="00334970" w:rsidRPr="00C60ED1">
        <w:rPr>
          <w:szCs w:val="22"/>
          <w:lang w:val="sl-SI"/>
        </w:rPr>
        <w:t>63</w:t>
      </w:r>
      <w:r w:rsidR="000E21A9" w:rsidRPr="00C60ED1">
        <w:rPr>
          <w:szCs w:val="22"/>
          <w:lang w:val="sl-SI"/>
        </w:rPr>
        <w:t> </w:t>
      </w:r>
      <w:r w:rsidR="006726CA" w:rsidRPr="00C60ED1">
        <w:rPr>
          <w:szCs w:val="22"/>
          <w:lang w:val="sl-SI"/>
        </w:rPr>
        <w:t>mikrogramov</w:t>
      </w:r>
      <w:r w:rsidR="00D40EF5" w:rsidRPr="00C60ED1">
        <w:rPr>
          <w:szCs w:val="22"/>
          <w:lang w:val="sl-SI"/>
        </w:rPr>
        <w:t xml:space="preserve"> </w:t>
      </w:r>
      <w:r w:rsidR="004E44CC" w:rsidRPr="00C60ED1">
        <w:rPr>
          <w:szCs w:val="22"/>
          <w:lang w:val="sl-SI"/>
        </w:rPr>
        <w:t xml:space="preserve">glikopironijevega bromida, kar ustreza </w:t>
      </w:r>
      <w:r w:rsidR="00D40EF5" w:rsidRPr="00C60ED1">
        <w:rPr>
          <w:szCs w:val="22"/>
          <w:lang w:val="sl-SI"/>
        </w:rPr>
        <w:t>50 </w:t>
      </w:r>
      <w:r w:rsidR="006726CA" w:rsidRPr="00C60ED1">
        <w:rPr>
          <w:szCs w:val="22"/>
          <w:lang w:val="sl-SI"/>
        </w:rPr>
        <w:t>mikrogramom</w:t>
      </w:r>
      <w:r w:rsidR="00D40EF5" w:rsidRPr="00C60ED1">
        <w:rPr>
          <w:szCs w:val="22"/>
          <w:lang w:val="sl-SI"/>
        </w:rPr>
        <w:t xml:space="preserve"> </w:t>
      </w:r>
      <w:r w:rsidR="004E44CC" w:rsidRPr="00C60ED1">
        <w:rPr>
          <w:szCs w:val="22"/>
          <w:lang w:val="sl-SI"/>
        </w:rPr>
        <w:t>glikopironija.</w:t>
      </w:r>
    </w:p>
    <w:p w14:paraId="0EEB9877" w14:textId="77777777" w:rsidR="00876879" w:rsidRPr="00C60ED1" w:rsidRDefault="00876879" w:rsidP="003320AD">
      <w:pPr>
        <w:widowControl w:val="0"/>
        <w:tabs>
          <w:tab w:val="clear" w:pos="567"/>
        </w:tabs>
        <w:spacing w:line="240" w:lineRule="auto"/>
        <w:rPr>
          <w:szCs w:val="22"/>
          <w:lang w:val="sl-SI"/>
        </w:rPr>
      </w:pPr>
    </w:p>
    <w:p w14:paraId="7F44B397" w14:textId="77777777" w:rsidR="007378EA" w:rsidRPr="00C60ED1" w:rsidRDefault="004E44CC" w:rsidP="003320AD">
      <w:pPr>
        <w:widowControl w:val="0"/>
        <w:tabs>
          <w:tab w:val="clear" w:pos="567"/>
        </w:tabs>
        <w:spacing w:line="240" w:lineRule="auto"/>
        <w:rPr>
          <w:szCs w:val="22"/>
          <w:lang w:val="sl-SI"/>
        </w:rPr>
      </w:pPr>
      <w:r w:rsidRPr="00C60ED1">
        <w:rPr>
          <w:szCs w:val="22"/>
          <w:lang w:val="sl-SI"/>
        </w:rPr>
        <w:t xml:space="preserve">En odmerek, ki pride skozi ustnik inhalatorja, vsebuje </w:t>
      </w:r>
      <w:r w:rsidR="00907D9D" w:rsidRPr="00C60ED1">
        <w:rPr>
          <w:szCs w:val="22"/>
          <w:lang w:val="sl-SI"/>
        </w:rPr>
        <w:t>110 </w:t>
      </w:r>
      <w:r w:rsidR="006726CA" w:rsidRPr="00C60ED1">
        <w:rPr>
          <w:szCs w:val="22"/>
          <w:lang w:val="sl-SI"/>
        </w:rPr>
        <w:t>mikrogramov</w:t>
      </w:r>
      <w:r w:rsidR="00907D9D" w:rsidRPr="00C60ED1">
        <w:rPr>
          <w:szCs w:val="22"/>
          <w:lang w:val="sl-SI"/>
        </w:rPr>
        <w:t xml:space="preserve"> indakaterolijevega maleata, kar ustreza </w:t>
      </w:r>
      <w:r w:rsidR="00A952C7" w:rsidRPr="00C60ED1">
        <w:rPr>
          <w:szCs w:val="22"/>
          <w:lang w:val="sl-SI"/>
        </w:rPr>
        <w:t>85</w:t>
      </w:r>
      <w:r w:rsidR="007378EA" w:rsidRPr="00C60ED1">
        <w:rPr>
          <w:szCs w:val="22"/>
          <w:lang w:val="sl-SI"/>
        </w:rPr>
        <w:t> </w:t>
      </w:r>
      <w:r w:rsidR="006726CA" w:rsidRPr="00C60ED1">
        <w:rPr>
          <w:szCs w:val="22"/>
          <w:lang w:val="sl-SI"/>
        </w:rPr>
        <w:t>mikrogramom</w:t>
      </w:r>
      <w:r w:rsidR="008E481B" w:rsidRPr="00C60ED1">
        <w:rPr>
          <w:szCs w:val="22"/>
          <w:lang w:val="sl-SI"/>
        </w:rPr>
        <w:t xml:space="preserve"> </w:t>
      </w:r>
      <w:r w:rsidRPr="00C60ED1">
        <w:rPr>
          <w:szCs w:val="22"/>
          <w:lang w:val="sl-SI"/>
        </w:rPr>
        <w:t>indakaterola</w:t>
      </w:r>
      <w:r w:rsidR="00907D9D" w:rsidRPr="00C60ED1">
        <w:rPr>
          <w:szCs w:val="22"/>
          <w:lang w:val="sl-SI"/>
        </w:rPr>
        <w:t>,</w:t>
      </w:r>
      <w:r w:rsidRPr="00C60ED1">
        <w:rPr>
          <w:szCs w:val="22"/>
          <w:lang w:val="sl-SI"/>
        </w:rPr>
        <w:t xml:space="preserve"> in </w:t>
      </w:r>
      <w:r w:rsidR="00BD7068" w:rsidRPr="00C60ED1">
        <w:rPr>
          <w:szCs w:val="22"/>
          <w:lang w:val="sl-SI"/>
        </w:rPr>
        <w:t>54</w:t>
      </w:r>
      <w:r w:rsidR="00BD22A0" w:rsidRPr="00C60ED1">
        <w:rPr>
          <w:szCs w:val="22"/>
          <w:lang w:val="sl-SI"/>
        </w:rPr>
        <w:t> </w:t>
      </w:r>
      <w:r w:rsidR="00EE6DB1" w:rsidRPr="00C60ED1">
        <w:rPr>
          <w:szCs w:val="22"/>
          <w:lang w:val="sl-SI"/>
        </w:rPr>
        <w:t>mikrogramo</w:t>
      </w:r>
      <w:r w:rsidR="006726CA" w:rsidRPr="00C60ED1">
        <w:rPr>
          <w:szCs w:val="22"/>
          <w:lang w:val="sl-SI"/>
        </w:rPr>
        <w:t>v</w:t>
      </w:r>
      <w:r w:rsidR="00BD7068" w:rsidRPr="00C60ED1">
        <w:rPr>
          <w:szCs w:val="22"/>
          <w:lang w:val="sl-SI"/>
        </w:rPr>
        <w:t xml:space="preserve"> </w:t>
      </w:r>
      <w:r w:rsidRPr="00C60ED1">
        <w:rPr>
          <w:szCs w:val="22"/>
          <w:lang w:val="sl-SI"/>
        </w:rPr>
        <w:t xml:space="preserve">glikopironijevega bromida, kar ustreza </w:t>
      </w:r>
      <w:r w:rsidR="000E21A9" w:rsidRPr="00C60ED1">
        <w:rPr>
          <w:szCs w:val="22"/>
          <w:lang w:val="sl-SI"/>
        </w:rPr>
        <w:t>43 </w:t>
      </w:r>
      <w:r w:rsidR="006726CA" w:rsidRPr="00C60ED1">
        <w:rPr>
          <w:szCs w:val="22"/>
          <w:lang w:val="sl-SI"/>
        </w:rPr>
        <w:t>mikrogramom</w:t>
      </w:r>
      <w:r w:rsidR="008E481B" w:rsidRPr="00C60ED1">
        <w:rPr>
          <w:szCs w:val="22"/>
          <w:lang w:val="sl-SI"/>
        </w:rPr>
        <w:t xml:space="preserve"> </w:t>
      </w:r>
      <w:r w:rsidRPr="00C60ED1">
        <w:rPr>
          <w:szCs w:val="22"/>
          <w:lang w:val="sl-SI"/>
        </w:rPr>
        <w:t>glikopironija</w:t>
      </w:r>
      <w:r w:rsidR="007378EA" w:rsidRPr="00C60ED1">
        <w:rPr>
          <w:szCs w:val="22"/>
          <w:lang w:val="sl-SI"/>
        </w:rPr>
        <w:t>.</w:t>
      </w:r>
    </w:p>
    <w:p w14:paraId="09AAA810" w14:textId="77777777" w:rsidR="00876879" w:rsidRPr="00C60ED1" w:rsidRDefault="00876879" w:rsidP="003320AD">
      <w:pPr>
        <w:widowControl w:val="0"/>
        <w:tabs>
          <w:tab w:val="clear" w:pos="567"/>
        </w:tabs>
        <w:spacing w:line="240" w:lineRule="auto"/>
        <w:rPr>
          <w:szCs w:val="22"/>
          <w:lang w:val="sl-SI"/>
        </w:rPr>
      </w:pPr>
    </w:p>
    <w:p w14:paraId="72FE1931" w14:textId="5FCAE6B2" w:rsidR="00D948A7" w:rsidRDefault="00D948A7" w:rsidP="003320AD">
      <w:pPr>
        <w:pStyle w:val="EMEAEnBodyText"/>
        <w:keepNext/>
        <w:widowControl w:val="0"/>
        <w:autoSpaceDE w:val="0"/>
        <w:autoSpaceDN w:val="0"/>
        <w:adjustRightInd w:val="0"/>
        <w:spacing w:before="0" w:after="0"/>
        <w:jc w:val="left"/>
        <w:rPr>
          <w:bCs/>
          <w:szCs w:val="22"/>
          <w:lang w:val="sl-SI"/>
        </w:rPr>
      </w:pPr>
      <w:r w:rsidRPr="00C60ED1">
        <w:rPr>
          <w:bCs/>
          <w:szCs w:val="22"/>
          <w:u w:val="single"/>
          <w:lang w:val="sl-SI"/>
        </w:rPr>
        <w:t>Pomožna</w:t>
      </w:r>
      <w:r w:rsidR="00755CC3" w:rsidRPr="00C60ED1">
        <w:rPr>
          <w:bCs/>
          <w:szCs w:val="22"/>
          <w:u w:val="single"/>
          <w:lang w:val="sl-SI"/>
        </w:rPr>
        <w:t>(e)</w:t>
      </w:r>
      <w:r w:rsidRPr="00C60ED1">
        <w:rPr>
          <w:bCs/>
          <w:szCs w:val="22"/>
          <w:u w:val="single"/>
          <w:lang w:val="sl-SI"/>
        </w:rPr>
        <w:t xml:space="preserve"> snov</w:t>
      </w:r>
      <w:r w:rsidR="00755CC3" w:rsidRPr="00C60ED1">
        <w:rPr>
          <w:bCs/>
          <w:szCs w:val="22"/>
          <w:u w:val="single"/>
          <w:lang w:val="sl-SI"/>
        </w:rPr>
        <w:t>(i)</w:t>
      </w:r>
      <w:r w:rsidRPr="00C60ED1">
        <w:rPr>
          <w:bCs/>
          <w:szCs w:val="22"/>
          <w:u w:val="single"/>
          <w:lang w:val="sl-SI"/>
        </w:rPr>
        <w:t xml:space="preserve"> z znanim učinkom</w:t>
      </w:r>
      <w:r w:rsidRPr="00C60ED1">
        <w:rPr>
          <w:bCs/>
          <w:szCs w:val="22"/>
          <w:lang w:val="sl-SI"/>
        </w:rPr>
        <w:t>:</w:t>
      </w:r>
    </w:p>
    <w:p w14:paraId="0601248B" w14:textId="77777777" w:rsidR="007E498F" w:rsidRPr="00C60ED1" w:rsidRDefault="007E498F" w:rsidP="003320AD">
      <w:pPr>
        <w:pStyle w:val="EMEAEnBodyText"/>
        <w:keepNext/>
        <w:widowControl w:val="0"/>
        <w:autoSpaceDE w:val="0"/>
        <w:autoSpaceDN w:val="0"/>
        <w:adjustRightInd w:val="0"/>
        <w:spacing w:before="0" w:after="0"/>
        <w:jc w:val="left"/>
        <w:rPr>
          <w:bCs/>
          <w:szCs w:val="22"/>
          <w:lang w:val="sl-SI"/>
        </w:rPr>
      </w:pPr>
    </w:p>
    <w:p w14:paraId="19197386" w14:textId="77777777" w:rsidR="007378EA" w:rsidRPr="00C60ED1" w:rsidRDefault="00D948A7" w:rsidP="003320AD">
      <w:pPr>
        <w:widowControl w:val="0"/>
        <w:tabs>
          <w:tab w:val="clear" w:pos="567"/>
        </w:tabs>
        <w:spacing w:line="240" w:lineRule="auto"/>
        <w:rPr>
          <w:szCs w:val="22"/>
          <w:lang w:val="sl-SI"/>
        </w:rPr>
      </w:pPr>
      <w:r w:rsidRPr="00C60ED1">
        <w:rPr>
          <w:bCs/>
          <w:szCs w:val="22"/>
          <w:lang w:val="sl-SI"/>
        </w:rPr>
        <w:t xml:space="preserve">Ena kapsula vsebuje </w:t>
      </w:r>
      <w:r w:rsidR="00976C0D" w:rsidRPr="00C60ED1">
        <w:rPr>
          <w:szCs w:val="22"/>
          <w:lang w:val="sl-SI"/>
        </w:rPr>
        <w:t>23</w:t>
      </w:r>
      <w:r w:rsidR="000A3D06" w:rsidRPr="00C60ED1">
        <w:rPr>
          <w:szCs w:val="22"/>
          <w:lang w:val="sl-SI"/>
        </w:rPr>
        <w:t>,</w:t>
      </w:r>
      <w:r w:rsidR="00976C0D" w:rsidRPr="00C60ED1">
        <w:rPr>
          <w:szCs w:val="22"/>
          <w:lang w:val="sl-SI"/>
        </w:rPr>
        <w:t>5</w:t>
      </w:r>
      <w:r w:rsidR="000E21A9" w:rsidRPr="00C60ED1">
        <w:rPr>
          <w:szCs w:val="22"/>
          <w:lang w:val="sl-SI"/>
        </w:rPr>
        <w:t> </w:t>
      </w:r>
      <w:r w:rsidR="007378EA" w:rsidRPr="00C60ED1">
        <w:rPr>
          <w:szCs w:val="22"/>
          <w:lang w:val="sl-SI"/>
        </w:rPr>
        <w:t xml:space="preserve">mg </w:t>
      </w:r>
      <w:r w:rsidR="000A3D06" w:rsidRPr="00C60ED1">
        <w:rPr>
          <w:szCs w:val="22"/>
          <w:lang w:val="sl-SI"/>
        </w:rPr>
        <w:t>laktoze (v obliki monohidrata)</w:t>
      </w:r>
      <w:r w:rsidR="007378EA" w:rsidRPr="00C60ED1">
        <w:rPr>
          <w:szCs w:val="22"/>
          <w:lang w:val="sl-SI"/>
        </w:rPr>
        <w:t>.</w:t>
      </w:r>
    </w:p>
    <w:p w14:paraId="0071A5F0" w14:textId="77777777" w:rsidR="00876879" w:rsidRPr="00C60ED1" w:rsidRDefault="00876879" w:rsidP="003320AD">
      <w:pPr>
        <w:widowControl w:val="0"/>
        <w:tabs>
          <w:tab w:val="clear" w:pos="567"/>
        </w:tabs>
        <w:spacing w:line="240" w:lineRule="auto"/>
        <w:rPr>
          <w:szCs w:val="22"/>
          <w:lang w:val="sl-SI"/>
        </w:rPr>
      </w:pPr>
    </w:p>
    <w:p w14:paraId="22F79BE4" w14:textId="77777777" w:rsidR="000A3D06" w:rsidRPr="00C60ED1" w:rsidRDefault="000A3D06" w:rsidP="003320AD">
      <w:pPr>
        <w:pStyle w:val="Text"/>
        <w:spacing w:before="0"/>
        <w:jc w:val="left"/>
        <w:rPr>
          <w:noProof/>
          <w:sz w:val="22"/>
          <w:szCs w:val="22"/>
          <w:lang w:val="pl-PL"/>
        </w:rPr>
      </w:pPr>
      <w:r w:rsidRPr="00C60ED1">
        <w:rPr>
          <w:noProof/>
          <w:sz w:val="22"/>
          <w:szCs w:val="22"/>
          <w:lang w:val="pl-PL"/>
        </w:rPr>
        <w:t>Za celoten seznam pomožnih snovi glejte poglavje 6.1.</w:t>
      </w:r>
    </w:p>
    <w:p w14:paraId="10243A0C" w14:textId="77777777" w:rsidR="0048488E" w:rsidRPr="00C60ED1" w:rsidRDefault="0048488E" w:rsidP="003320AD">
      <w:pPr>
        <w:widowControl w:val="0"/>
        <w:tabs>
          <w:tab w:val="clear" w:pos="567"/>
        </w:tabs>
        <w:spacing w:line="240" w:lineRule="auto"/>
        <w:rPr>
          <w:szCs w:val="22"/>
          <w:lang w:val="sl-SI"/>
        </w:rPr>
      </w:pPr>
    </w:p>
    <w:p w14:paraId="58D39086" w14:textId="77777777" w:rsidR="00812D16" w:rsidRPr="00C60ED1" w:rsidRDefault="00812D16" w:rsidP="003320AD">
      <w:pPr>
        <w:widowControl w:val="0"/>
        <w:tabs>
          <w:tab w:val="clear" w:pos="567"/>
        </w:tabs>
        <w:spacing w:line="240" w:lineRule="auto"/>
        <w:rPr>
          <w:szCs w:val="22"/>
          <w:lang w:val="sl-SI"/>
        </w:rPr>
      </w:pPr>
    </w:p>
    <w:p w14:paraId="475C42AD" w14:textId="77777777" w:rsidR="00812D16" w:rsidRPr="00C60ED1" w:rsidRDefault="00812D16" w:rsidP="003320AD">
      <w:pPr>
        <w:keepNext/>
        <w:widowControl w:val="0"/>
        <w:tabs>
          <w:tab w:val="clear" w:pos="567"/>
        </w:tabs>
        <w:spacing w:line="240" w:lineRule="auto"/>
        <w:rPr>
          <w:b/>
          <w:noProof/>
          <w:szCs w:val="22"/>
          <w:lang w:val="sl-SI"/>
        </w:rPr>
      </w:pPr>
      <w:r w:rsidRPr="00C60ED1">
        <w:rPr>
          <w:b/>
          <w:noProof/>
          <w:szCs w:val="22"/>
          <w:lang w:val="sl-SI"/>
        </w:rPr>
        <w:t>3.</w:t>
      </w:r>
      <w:r w:rsidRPr="00C60ED1">
        <w:rPr>
          <w:b/>
          <w:noProof/>
          <w:szCs w:val="22"/>
          <w:lang w:val="sl-SI"/>
        </w:rPr>
        <w:tab/>
      </w:r>
      <w:r w:rsidR="000A3D06" w:rsidRPr="00C60ED1">
        <w:rPr>
          <w:b/>
          <w:noProof/>
          <w:szCs w:val="22"/>
          <w:lang w:val="sl-SI"/>
        </w:rPr>
        <w:t>FARMACEVTSKA OBLIKA</w:t>
      </w:r>
    </w:p>
    <w:p w14:paraId="3976CED9" w14:textId="77777777" w:rsidR="00812D16" w:rsidRPr="00C60ED1" w:rsidRDefault="00812D16" w:rsidP="003320AD">
      <w:pPr>
        <w:keepNext/>
        <w:widowControl w:val="0"/>
        <w:tabs>
          <w:tab w:val="clear" w:pos="567"/>
        </w:tabs>
        <w:spacing w:line="240" w:lineRule="auto"/>
        <w:rPr>
          <w:szCs w:val="22"/>
          <w:lang w:val="sl-SI"/>
        </w:rPr>
      </w:pPr>
    </w:p>
    <w:p w14:paraId="1DEA392B" w14:textId="77777777" w:rsidR="000A3D06" w:rsidRPr="00C60ED1" w:rsidRDefault="000A3D06" w:rsidP="003320AD">
      <w:pPr>
        <w:pStyle w:val="Text"/>
        <w:widowControl w:val="0"/>
        <w:spacing w:before="0"/>
        <w:jc w:val="left"/>
        <w:rPr>
          <w:sz w:val="22"/>
          <w:szCs w:val="22"/>
          <w:lang w:val="sl-SI"/>
        </w:rPr>
      </w:pPr>
      <w:r w:rsidRPr="00C60ED1">
        <w:rPr>
          <w:sz w:val="22"/>
          <w:szCs w:val="22"/>
          <w:lang w:val="sl-SI"/>
        </w:rPr>
        <w:t>prašek za inhaliranje, trda kapsula</w:t>
      </w:r>
      <w:r w:rsidR="000C3682" w:rsidRPr="00C60ED1">
        <w:rPr>
          <w:sz w:val="22"/>
          <w:szCs w:val="22"/>
          <w:lang w:val="sl-SI"/>
        </w:rPr>
        <w:t xml:space="preserve"> (prašek za inhaliranje)</w:t>
      </w:r>
    </w:p>
    <w:p w14:paraId="3D9FF466" w14:textId="77777777" w:rsidR="000A3D06" w:rsidRPr="00C60ED1" w:rsidRDefault="000A3D06" w:rsidP="003320AD">
      <w:pPr>
        <w:pStyle w:val="Text"/>
        <w:widowControl w:val="0"/>
        <w:spacing w:before="0"/>
        <w:jc w:val="left"/>
        <w:rPr>
          <w:sz w:val="22"/>
          <w:szCs w:val="22"/>
          <w:lang w:val="sl-SI"/>
        </w:rPr>
      </w:pPr>
    </w:p>
    <w:p w14:paraId="3C6FB55C" w14:textId="77777777" w:rsidR="00D40EF5" w:rsidRPr="00C60ED1" w:rsidRDefault="000A3D06" w:rsidP="003320AD">
      <w:pPr>
        <w:widowControl w:val="0"/>
        <w:tabs>
          <w:tab w:val="clear" w:pos="567"/>
        </w:tabs>
        <w:spacing w:line="240" w:lineRule="auto"/>
        <w:rPr>
          <w:szCs w:val="22"/>
          <w:lang w:val="sl-SI"/>
        </w:rPr>
      </w:pPr>
      <w:r w:rsidRPr="00C60ED1">
        <w:rPr>
          <w:szCs w:val="22"/>
          <w:lang w:val="sl-SI"/>
        </w:rPr>
        <w:t xml:space="preserve">Kapsule </w:t>
      </w:r>
      <w:r w:rsidR="003F1F03" w:rsidRPr="00C60ED1">
        <w:rPr>
          <w:szCs w:val="22"/>
          <w:lang w:val="sl-SI"/>
        </w:rPr>
        <w:t>z rumenim prozornim</w:t>
      </w:r>
      <w:r w:rsidRPr="00C60ED1">
        <w:rPr>
          <w:szCs w:val="22"/>
          <w:lang w:val="sl-SI"/>
        </w:rPr>
        <w:t xml:space="preserve"> pokrovčk</w:t>
      </w:r>
      <w:r w:rsidR="003F1F03" w:rsidRPr="00C60ED1">
        <w:rPr>
          <w:szCs w:val="22"/>
          <w:lang w:val="sl-SI"/>
        </w:rPr>
        <w:t>om</w:t>
      </w:r>
      <w:r w:rsidRPr="00C60ED1">
        <w:rPr>
          <w:szCs w:val="22"/>
          <w:lang w:val="sl-SI"/>
        </w:rPr>
        <w:t xml:space="preserve"> in b</w:t>
      </w:r>
      <w:r w:rsidR="003F1F03" w:rsidRPr="00C60ED1">
        <w:rPr>
          <w:szCs w:val="22"/>
          <w:lang w:val="sl-SI"/>
        </w:rPr>
        <w:t>rezbarvnim prozornim telesom</w:t>
      </w:r>
      <w:r w:rsidR="00863ABC" w:rsidRPr="00C60ED1">
        <w:rPr>
          <w:szCs w:val="22"/>
          <w:lang w:val="sl-SI"/>
        </w:rPr>
        <w:t>.</w:t>
      </w:r>
      <w:r w:rsidR="003F1F03" w:rsidRPr="00C60ED1">
        <w:rPr>
          <w:szCs w:val="22"/>
          <w:lang w:val="sl-SI"/>
        </w:rPr>
        <w:t xml:space="preserve"> </w:t>
      </w:r>
      <w:r w:rsidR="00863ABC" w:rsidRPr="00C60ED1">
        <w:rPr>
          <w:szCs w:val="22"/>
          <w:lang w:val="sl-SI"/>
        </w:rPr>
        <w:t>K</w:t>
      </w:r>
      <w:r w:rsidR="003F1F03" w:rsidRPr="00C60ED1">
        <w:rPr>
          <w:szCs w:val="22"/>
          <w:lang w:val="sl-SI"/>
        </w:rPr>
        <w:t xml:space="preserve">apsule vsebujejo bel do </w:t>
      </w:r>
      <w:r w:rsidR="008A1E86" w:rsidRPr="00C60ED1">
        <w:rPr>
          <w:szCs w:val="22"/>
          <w:lang w:val="sl-SI"/>
        </w:rPr>
        <w:t>skoraj</w:t>
      </w:r>
      <w:r w:rsidR="003F1F03" w:rsidRPr="00C60ED1">
        <w:rPr>
          <w:szCs w:val="22"/>
          <w:lang w:val="sl-SI"/>
        </w:rPr>
        <w:t xml:space="preserve"> bel prašek</w:t>
      </w:r>
      <w:r w:rsidR="008A1E86" w:rsidRPr="00C60ED1">
        <w:rPr>
          <w:szCs w:val="22"/>
          <w:lang w:val="sl-SI"/>
        </w:rPr>
        <w:t xml:space="preserve"> in imajo </w:t>
      </w:r>
      <w:r w:rsidR="004A1A4E" w:rsidRPr="00C60ED1">
        <w:rPr>
          <w:szCs w:val="22"/>
          <w:lang w:val="sl-SI"/>
        </w:rPr>
        <w:t xml:space="preserve">na telesu kapsule pod dvema modrima črtama modro tiskano oznako </w:t>
      </w:r>
      <w:r w:rsidR="00441200" w:rsidRPr="00C60ED1">
        <w:rPr>
          <w:szCs w:val="22"/>
          <w:lang w:val="sl-SI"/>
        </w:rPr>
        <w:t>“</w:t>
      </w:r>
      <w:r w:rsidR="00334970" w:rsidRPr="00C60ED1">
        <w:rPr>
          <w:szCs w:val="22"/>
          <w:lang w:val="sl-SI"/>
        </w:rPr>
        <w:t>IGP110.50</w:t>
      </w:r>
      <w:r w:rsidR="003B4091" w:rsidRPr="00C60ED1">
        <w:rPr>
          <w:szCs w:val="22"/>
          <w:lang w:val="sl-SI"/>
        </w:rPr>
        <w:t>”</w:t>
      </w:r>
      <w:r w:rsidR="004A1A4E" w:rsidRPr="00C60ED1">
        <w:rPr>
          <w:szCs w:val="22"/>
          <w:lang w:val="sl-SI"/>
        </w:rPr>
        <w:t xml:space="preserve">, na pokrovčku pa črno tiskan zaščitni znak družbe </w:t>
      </w:r>
      <w:r w:rsidR="000E21A9" w:rsidRPr="00C60ED1">
        <w:rPr>
          <w:noProof/>
          <w:szCs w:val="22"/>
          <w:lang w:val="sl-SI"/>
        </w:rPr>
        <w:t>(</w:t>
      </w:r>
      <w:r w:rsidR="000B6F47" w:rsidRPr="00C60ED1">
        <w:rPr>
          <w:noProof/>
          <w:szCs w:val="22"/>
          <w:lang w:val="en-US"/>
        </w:rPr>
        <w:drawing>
          <wp:inline distT="0" distB="0" distL="0" distR="0" wp14:anchorId="3A6E401B" wp14:editId="329E165D">
            <wp:extent cx="123825" cy="161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000E21A9" w:rsidRPr="00C60ED1">
        <w:rPr>
          <w:szCs w:val="22"/>
          <w:lang w:val="sl-SI"/>
        </w:rPr>
        <w:t>)</w:t>
      </w:r>
      <w:r w:rsidR="00D40EF5" w:rsidRPr="00C60ED1">
        <w:rPr>
          <w:szCs w:val="22"/>
          <w:lang w:val="sl-SI"/>
        </w:rPr>
        <w:t>.</w:t>
      </w:r>
    </w:p>
    <w:p w14:paraId="248D6F21" w14:textId="77777777" w:rsidR="0048488E" w:rsidRPr="00C60ED1" w:rsidRDefault="0048488E" w:rsidP="003320AD">
      <w:pPr>
        <w:widowControl w:val="0"/>
        <w:tabs>
          <w:tab w:val="clear" w:pos="567"/>
        </w:tabs>
        <w:spacing w:line="240" w:lineRule="auto"/>
        <w:rPr>
          <w:szCs w:val="22"/>
          <w:lang w:val="sl-SI"/>
        </w:rPr>
      </w:pPr>
    </w:p>
    <w:p w14:paraId="60ECFD42" w14:textId="77777777" w:rsidR="0048488E" w:rsidRPr="00C60ED1" w:rsidRDefault="0048488E" w:rsidP="003320AD">
      <w:pPr>
        <w:widowControl w:val="0"/>
        <w:tabs>
          <w:tab w:val="clear" w:pos="567"/>
        </w:tabs>
        <w:spacing w:line="240" w:lineRule="auto"/>
        <w:rPr>
          <w:szCs w:val="22"/>
          <w:lang w:val="sl-SI"/>
        </w:rPr>
      </w:pPr>
    </w:p>
    <w:p w14:paraId="7EBCB69F" w14:textId="77777777" w:rsidR="004A1A4E" w:rsidRPr="00C60ED1" w:rsidRDefault="004A1A4E" w:rsidP="003320AD">
      <w:pPr>
        <w:keepNext/>
        <w:tabs>
          <w:tab w:val="clear" w:pos="567"/>
        </w:tabs>
        <w:spacing w:line="240" w:lineRule="auto"/>
        <w:ind w:left="567" w:hanging="567"/>
        <w:rPr>
          <w:caps/>
          <w:noProof/>
          <w:szCs w:val="22"/>
          <w:lang w:val="sl-SI"/>
        </w:rPr>
      </w:pPr>
      <w:r w:rsidRPr="00C60ED1">
        <w:rPr>
          <w:b/>
          <w:caps/>
          <w:noProof/>
          <w:szCs w:val="22"/>
          <w:lang w:val="sl-SI"/>
        </w:rPr>
        <w:t>4.</w:t>
      </w:r>
      <w:r w:rsidRPr="00C60ED1">
        <w:rPr>
          <w:b/>
          <w:caps/>
          <w:noProof/>
          <w:szCs w:val="22"/>
          <w:lang w:val="sl-SI"/>
        </w:rPr>
        <w:tab/>
        <w:t>KLINIČNI PODATKI</w:t>
      </w:r>
    </w:p>
    <w:p w14:paraId="28B6F650" w14:textId="77777777" w:rsidR="004A1A4E" w:rsidRPr="00C60ED1" w:rsidRDefault="004A1A4E" w:rsidP="003320AD">
      <w:pPr>
        <w:keepNext/>
        <w:tabs>
          <w:tab w:val="clear" w:pos="567"/>
        </w:tabs>
        <w:spacing w:line="240" w:lineRule="auto"/>
        <w:rPr>
          <w:noProof/>
          <w:szCs w:val="22"/>
          <w:lang w:val="sl-SI"/>
        </w:rPr>
      </w:pPr>
    </w:p>
    <w:p w14:paraId="0E141AFB" w14:textId="77777777" w:rsidR="004A1A4E" w:rsidRPr="00C60ED1" w:rsidRDefault="004A1A4E" w:rsidP="003320AD">
      <w:pPr>
        <w:keepNext/>
        <w:tabs>
          <w:tab w:val="clear" w:pos="567"/>
        </w:tabs>
        <w:spacing w:line="240" w:lineRule="auto"/>
        <w:ind w:left="567" w:hanging="567"/>
        <w:rPr>
          <w:noProof/>
          <w:szCs w:val="22"/>
          <w:lang w:val="sl-SI"/>
        </w:rPr>
      </w:pPr>
      <w:r w:rsidRPr="00C60ED1">
        <w:rPr>
          <w:b/>
          <w:noProof/>
          <w:szCs w:val="22"/>
          <w:lang w:val="sl-SI"/>
        </w:rPr>
        <w:t>4.1</w:t>
      </w:r>
      <w:r w:rsidRPr="00C60ED1">
        <w:rPr>
          <w:b/>
          <w:noProof/>
          <w:szCs w:val="22"/>
          <w:lang w:val="sl-SI"/>
        </w:rPr>
        <w:tab/>
        <w:t>Terapevtske indikacije</w:t>
      </w:r>
    </w:p>
    <w:p w14:paraId="345BC056" w14:textId="77777777" w:rsidR="006A356B" w:rsidRPr="00C60ED1" w:rsidRDefault="006A356B" w:rsidP="003320AD">
      <w:pPr>
        <w:keepNext/>
        <w:widowControl w:val="0"/>
        <w:tabs>
          <w:tab w:val="clear" w:pos="567"/>
        </w:tabs>
        <w:spacing w:line="240" w:lineRule="auto"/>
        <w:rPr>
          <w:szCs w:val="22"/>
          <w:lang w:val="sl-SI"/>
        </w:rPr>
      </w:pPr>
    </w:p>
    <w:p w14:paraId="3EEE8313" w14:textId="77777777" w:rsidR="003821D0" w:rsidRPr="00C60ED1" w:rsidRDefault="004A1A4E" w:rsidP="003320AD">
      <w:pPr>
        <w:widowControl w:val="0"/>
        <w:tabs>
          <w:tab w:val="clear" w:pos="567"/>
        </w:tabs>
        <w:spacing w:line="240" w:lineRule="auto"/>
        <w:rPr>
          <w:szCs w:val="22"/>
          <w:lang w:val="sl-SI"/>
        </w:rPr>
      </w:pPr>
      <w:r w:rsidRPr="00C60ED1">
        <w:rPr>
          <w:szCs w:val="22"/>
          <w:lang w:val="sl-SI"/>
        </w:rPr>
        <w:t xml:space="preserve">Zdravilo </w:t>
      </w:r>
      <w:r w:rsidR="003821D0" w:rsidRPr="00C60ED1">
        <w:rPr>
          <w:szCs w:val="22"/>
          <w:lang w:val="sl-SI"/>
        </w:rPr>
        <w:t>U</w:t>
      </w:r>
      <w:r w:rsidR="00A952C7" w:rsidRPr="00C60ED1">
        <w:rPr>
          <w:szCs w:val="22"/>
          <w:lang w:val="sl-SI"/>
        </w:rPr>
        <w:t>ltibro</w:t>
      </w:r>
      <w:r w:rsidR="003821D0" w:rsidRPr="00C60ED1">
        <w:rPr>
          <w:szCs w:val="22"/>
          <w:lang w:val="sl-SI"/>
        </w:rPr>
        <w:t xml:space="preserve"> B</w:t>
      </w:r>
      <w:r w:rsidR="00A952C7" w:rsidRPr="00C60ED1">
        <w:rPr>
          <w:szCs w:val="22"/>
          <w:lang w:val="sl-SI"/>
        </w:rPr>
        <w:t>ree</w:t>
      </w:r>
      <w:r w:rsidR="004834C4" w:rsidRPr="00C60ED1">
        <w:rPr>
          <w:szCs w:val="22"/>
          <w:lang w:val="sl-SI"/>
        </w:rPr>
        <w:t>z</w:t>
      </w:r>
      <w:r w:rsidR="00A952C7" w:rsidRPr="00C60ED1">
        <w:rPr>
          <w:szCs w:val="22"/>
          <w:lang w:val="sl-SI"/>
        </w:rPr>
        <w:t>haler</w:t>
      </w:r>
      <w:r w:rsidR="003821D0" w:rsidRPr="00C60ED1">
        <w:rPr>
          <w:szCs w:val="22"/>
          <w:lang w:val="sl-SI"/>
        </w:rPr>
        <w:t xml:space="preserve"> </w:t>
      </w:r>
      <w:r w:rsidRPr="00C60ED1">
        <w:rPr>
          <w:szCs w:val="22"/>
          <w:lang w:val="sl-SI"/>
        </w:rPr>
        <w:t xml:space="preserve">je indicirano kot </w:t>
      </w:r>
      <w:r w:rsidR="005E1D17" w:rsidRPr="00C60ED1">
        <w:rPr>
          <w:szCs w:val="22"/>
          <w:lang w:val="sl-SI"/>
        </w:rPr>
        <w:t>vzdrževalno bro</w:t>
      </w:r>
      <w:r w:rsidR="00727ED3" w:rsidRPr="00C60ED1">
        <w:rPr>
          <w:szCs w:val="22"/>
          <w:lang w:val="sl-SI"/>
        </w:rPr>
        <w:t>n</w:t>
      </w:r>
      <w:r w:rsidR="005E1D17" w:rsidRPr="00C60ED1">
        <w:rPr>
          <w:szCs w:val="22"/>
          <w:lang w:val="sl-SI"/>
        </w:rPr>
        <w:t xml:space="preserve">hodilatatorno zdravljenje za lajšanje simptomov </w:t>
      </w:r>
      <w:r w:rsidR="00160FDA" w:rsidRPr="00C60ED1">
        <w:rPr>
          <w:szCs w:val="22"/>
          <w:lang w:val="sl-SI"/>
        </w:rPr>
        <w:t>pri odraslih bolnikih s kronično obstruktivno pljučno boleznijo (KOPB)</w:t>
      </w:r>
      <w:r w:rsidR="003821D0" w:rsidRPr="00C60ED1">
        <w:rPr>
          <w:szCs w:val="22"/>
          <w:lang w:val="sl-SI"/>
        </w:rPr>
        <w:t>.</w:t>
      </w:r>
    </w:p>
    <w:p w14:paraId="5F2755F4" w14:textId="77777777" w:rsidR="00812D16" w:rsidRPr="00C60ED1" w:rsidRDefault="00812D16" w:rsidP="003320AD">
      <w:pPr>
        <w:widowControl w:val="0"/>
        <w:tabs>
          <w:tab w:val="clear" w:pos="567"/>
        </w:tabs>
        <w:spacing w:line="240" w:lineRule="auto"/>
        <w:rPr>
          <w:szCs w:val="22"/>
          <w:lang w:val="sl-SI"/>
        </w:rPr>
      </w:pPr>
    </w:p>
    <w:p w14:paraId="03195A9F" w14:textId="77777777" w:rsidR="00812D16" w:rsidRPr="00C60ED1" w:rsidRDefault="00855481" w:rsidP="003320AD">
      <w:pPr>
        <w:keepNext/>
        <w:widowControl w:val="0"/>
        <w:tabs>
          <w:tab w:val="clear" w:pos="567"/>
        </w:tabs>
        <w:spacing w:line="240" w:lineRule="auto"/>
        <w:ind w:left="567" w:hanging="567"/>
        <w:rPr>
          <w:b/>
          <w:noProof/>
          <w:szCs w:val="22"/>
          <w:lang w:val="sl-SI"/>
        </w:rPr>
      </w:pPr>
      <w:r w:rsidRPr="00C60ED1">
        <w:rPr>
          <w:b/>
          <w:noProof/>
          <w:szCs w:val="22"/>
          <w:lang w:val="sl-SI"/>
        </w:rPr>
        <w:t>4.2</w:t>
      </w:r>
      <w:r w:rsidRPr="00C60ED1">
        <w:rPr>
          <w:b/>
          <w:noProof/>
          <w:szCs w:val="22"/>
          <w:lang w:val="sl-SI"/>
        </w:rPr>
        <w:tab/>
      </w:r>
      <w:r w:rsidR="008039C2" w:rsidRPr="00C60ED1">
        <w:rPr>
          <w:b/>
          <w:noProof/>
          <w:szCs w:val="22"/>
          <w:lang w:val="sl-SI"/>
        </w:rPr>
        <w:t>Odmerjanje in način uporabe</w:t>
      </w:r>
    </w:p>
    <w:p w14:paraId="7EB6253A" w14:textId="77777777" w:rsidR="00393734" w:rsidRPr="00C60ED1" w:rsidRDefault="00393734" w:rsidP="003320AD">
      <w:pPr>
        <w:keepNext/>
        <w:widowControl w:val="0"/>
        <w:tabs>
          <w:tab w:val="clear" w:pos="567"/>
        </w:tabs>
        <w:spacing w:line="240" w:lineRule="auto"/>
        <w:rPr>
          <w:szCs w:val="22"/>
          <w:lang w:val="sl-SI"/>
        </w:rPr>
      </w:pPr>
    </w:p>
    <w:p w14:paraId="2CBF2D5E" w14:textId="77777777" w:rsidR="003821D0" w:rsidRPr="00C60ED1" w:rsidRDefault="008039C2" w:rsidP="003320AD">
      <w:pPr>
        <w:keepNext/>
        <w:widowControl w:val="0"/>
        <w:tabs>
          <w:tab w:val="clear" w:pos="567"/>
        </w:tabs>
        <w:spacing w:line="240" w:lineRule="auto"/>
        <w:rPr>
          <w:szCs w:val="22"/>
          <w:u w:val="single"/>
          <w:lang w:val="sl-SI"/>
        </w:rPr>
      </w:pPr>
      <w:r w:rsidRPr="00C60ED1">
        <w:rPr>
          <w:szCs w:val="22"/>
          <w:u w:val="single"/>
          <w:lang w:val="sl-SI"/>
        </w:rPr>
        <w:t>Odmerjanje</w:t>
      </w:r>
    </w:p>
    <w:p w14:paraId="11DE6EDA" w14:textId="77777777" w:rsidR="00321B1C" w:rsidRDefault="00321B1C" w:rsidP="003320AD">
      <w:pPr>
        <w:keepNext/>
        <w:widowControl w:val="0"/>
        <w:tabs>
          <w:tab w:val="clear" w:pos="567"/>
        </w:tabs>
        <w:spacing w:line="240" w:lineRule="auto"/>
        <w:rPr>
          <w:szCs w:val="22"/>
          <w:lang w:val="sl-SI"/>
        </w:rPr>
      </w:pPr>
    </w:p>
    <w:p w14:paraId="3D3C2CF7" w14:textId="53237222" w:rsidR="003821D0" w:rsidRPr="00C60ED1" w:rsidRDefault="008039C2" w:rsidP="003320AD">
      <w:pPr>
        <w:widowControl w:val="0"/>
        <w:tabs>
          <w:tab w:val="clear" w:pos="567"/>
        </w:tabs>
        <w:spacing w:line="240" w:lineRule="auto"/>
        <w:rPr>
          <w:szCs w:val="22"/>
          <w:lang w:val="sl-SI"/>
        </w:rPr>
      </w:pPr>
      <w:r w:rsidRPr="00C60ED1">
        <w:rPr>
          <w:szCs w:val="22"/>
          <w:lang w:val="sl-SI"/>
        </w:rPr>
        <w:t xml:space="preserve">Priporočeni odmerek je inhalacija vsebine ene kapsule enkrat na dan z uporabo inhalatorja </w:t>
      </w:r>
      <w:r w:rsidR="00503ADA" w:rsidRPr="00C60ED1">
        <w:rPr>
          <w:szCs w:val="22"/>
          <w:lang w:val="sl-SI"/>
        </w:rPr>
        <w:t>Ultibro</w:t>
      </w:r>
      <w:r w:rsidR="003821D0" w:rsidRPr="00C60ED1">
        <w:rPr>
          <w:szCs w:val="22"/>
          <w:lang w:val="sl-SI"/>
        </w:rPr>
        <w:t xml:space="preserve"> </w:t>
      </w:r>
      <w:r w:rsidR="003821D0" w:rsidRPr="00C60ED1">
        <w:rPr>
          <w:iCs/>
          <w:szCs w:val="22"/>
          <w:lang w:val="sl-SI"/>
        </w:rPr>
        <w:t>Breezhaler</w:t>
      </w:r>
      <w:r w:rsidR="005233FF" w:rsidRPr="00C60ED1">
        <w:rPr>
          <w:szCs w:val="22"/>
          <w:lang w:val="sl-SI"/>
        </w:rPr>
        <w:t>.</w:t>
      </w:r>
    </w:p>
    <w:p w14:paraId="4895D3F3" w14:textId="77777777" w:rsidR="00503ADA" w:rsidRPr="00C60ED1" w:rsidRDefault="00503ADA" w:rsidP="003320AD">
      <w:pPr>
        <w:widowControl w:val="0"/>
        <w:tabs>
          <w:tab w:val="clear" w:pos="567"/>
        </w:tabs>
        <w:spacing w:line="240" w:lineRule="auto"/>
        <w:rPr>
          <w:szCs w:val="22"/>
          <w:lang w:val="sl-SI"/>
        </w:rPr>
      </w:pPr>
    </w:p>
    <w:p w14:paraId="36F0F169" w14:textId="77777777" w:rsidR="003821D0" w:rsidRPr="00C60ED1" w:rsidRDefault="008039C2" w:rsidP="003320AD">
      <w:pPr>
        <w:widowControl w:val="0"/>
        <w:tabs>
          <w:tab w:val="clear" w:pos="567"/>
        </w:tabs>
        <w:spacing w:line="240" w:lineRule="auto"/>
        <w:rPr>
          <w:szCs w:val="22"/>
          <w:lang w:val="sl-SI"/>
        </w:rPr>
      </w:pPr>
      <w:r w:rsidRPr="00C60ED1">
        <w:rPr>
          <w:szCs w:val="22"/>
          <w:lang w:val="sl-SI"/>
        </w:rPr>
        <w:t xml:space="preserve">Zdravilo </w:t>
      </w:r>
      <w:r w:rsidR="00503ADA" w:rsidRPr="00C60ED1">
        <w:rPr>
          <w:szCs w:val="22"/>
          <w:lang w:val="sl-SI"/>
        </w:rPr>
        <w:t>Ultibro</w:t>
      </w:r>
      <w:r w:rsidR="003821D0" w:rsidRPr="00C60ED1">
        <w:rPr>
          <w:szCs w:val="22"/>
          <w:lang w:val="sl-SI"/>
        </w:rPr>
        <w:t xml:space="preserve"> Breezhaler </w:t>
      </w:r>
      <w:r w:rsidRPr="00C60ED1">
        <w:rPr>
          <w:szCs w:val="22"/>
          <w:lang w:val="sl-SI"/>
        </w:rPr>
        <w:t xml:space="preserve">je priporočeno </w:t>
      </w:r>
      <w:r w:rsidR="00DC4A29" w:rsidRPr="00C60ED1">
        <w:rPr>
          <w:szCs w:val="22"/>
          <w:lang w:val="sl-SI"/>
        </w:rPr>
        <w:t xml:space="preserve">uporabiti </w:t>
      </w:r>
      <w:r w:rsidRPr="00C60ED1">
        <w:rPr>
          <w:szCs w:val="22"/>
          <w:lang w:val="sl-SI"/>
        </w:rPr>
        <w:t>vsak dan ob istem času. V primeru izpuščenega odmerka je treba zdravilo vzeti čimprej še isti dan.</w:t>
      </w:r>
      <w:r w:rsidR="000A6F2A" w:rsidRPr="00C60ED1">
        <w:rPr>
          <w:szCs w:val="22"/>
          <w:lang w:val="sl-SI"/>
        </w:rPr>
        <w:t xml:space="preserve"> </w:t>
      </w:r>
      <w:r w:rsidRPr="00C60ED1">
        <w:rPr>
          <w:szCs w:val="22"/>
          <w:lang w:val="sl-SI"/>
        </w:rPr>
        <w:t>Bolnikom je treba naročiti, naj ne vzamejo več kot enega odmerka v istem dnevu.</w:t>
      </w:r>
    </w:p>
    <w:p w14:paraId="546A24B5" w14:textId="77777777" w:rsidR="003821D0" w:rsidRPr="00C60ED1" w:rsidRDefault="003821D0" w:rsidP="003320AD">
      <w:pPr>
        <w:widowControl w:val="0"/>
        <w:tabs>
          <w:tab w:val="clear" w:pos="567"/>
        </w:tabs>
        <w:spacing w:line="240" w:lineRule="auto"/>
        <w:rPr>
          <w:szCs w:val="22"/>
          <w:lang w:val="sl-SI"/>
        </w:rPr>
      </w:pPr>
    </w:p>
    <w:p w14:paraId="070F0C3F" w14:textId="77777777" w:rsidR="008039C2" w:rsidRPr="00C60ED1" w:rsidRDefault="008039C2" w:rsidP="003320AD">
      <w:pPr>
        <w:keepNext/>
        <w:widowControl w:val="0"/>
        <w:tabs>
          <w:tab w:val="clear" w:pos="567"/>
        </w:tabs>
        <w:spacing w:line="240" w:lineRule="auto"/>
        <w:rPr>
          <w:szCs w:val="22"/>
          <w:u w:val="single"/>
          <w:lang w:val="sl-SI"/>
        </w:rPr>
      </w:pPr>
      <w:r w:rsidRPr="00C60ED1">
        <w:rPr>
          <w:szCs w:val="22"/>
          <w:u w:val="single"/>
          <w:lang w:val="sl-SI"/>
        </w:rPr>
        <w:t>Posebne skupine bolnikov</w:t>
      </w:r>
    </w:p>
    <w:p w14:paraId="7DC1DB34" w14:textId="77777777" w:rsidR="00321B1C" w:rsidRDefault="00321B1C" w:rsidP="003320AD">
      <w:pPr>
        <w:keepNext/>
        <w:widowControl w:val="0"/>
        <w:tabs>
          <w:tab w:val="clear" w:pos="567"/>
        </w:tabs>
        <w:autoSpaceDE w:val="0"/>
        <w:autoSpaceDN w:val="0"/>
        <w:adjustRightInd w:val="0"/>
        <w:spacing w:line="240" w:lineRule="auto"/>
        <w:rPr>
          <w:i/>
          <w:szCs w:val="22"/>
          <w:u w:val="single"/>
          <w:lang w:val="sl-SI"/>
        </w:rPr>
      </w:pPr>
    </w:p>
    <w:p w14:paraId="67559437" w14:textId="04C46776" w:rsidR="008039C2" w:rsidRPr="008B6B18" w:rsidRDefault="0021340A" w:rsidP="003320AD">
      <w:pPr>
        <w:keepNext/>
        <w:widowControl w:val="0"/>
        <w:tabs>
          <w:tab w:val="clear" w:pos="567"/>
        </w:tabs>
        <w:autoSpaceDE w:val="0"/>
        <w:autoSpaceDN w:val="0"/>
        <w:adjustRightInd w:val="0"/>
        <w:spacing w:line="240" w:lineRule="auto"/>
        <w:rPr>
          <w:i/>
          <w:szCs w:val="22"/>
          <w:u w:val="single"/>
          <w:lang w:val="sl-SI"/>
        </w:rPr>
      </w:pPr>
      <w:r w:rsidRPr="008B6B18">
        <w:rPr>
          <w:i/>
          <w:szCs w:val="22"/>
          <w:u w:val="single"/>
          <w:lang w:val="sl-SI"/>
        </w:rPr>
        <w:t>Populacija starejših</w:t>
      </w:r>
    </w:p>
    <w:p w14:paraId="5923FF2F" w14:textId="77777777" w:rsidR="008039C2" w:rsidRPr="00C60ED1" w:rsidRDefault="008039C2" w:rsidP="003320AD">
      <w:pPr>
        <w:widowControl w:val="0"/>
        <w:tabs>
          <w:tab w:val="clear" w:pos="567"/>
        </w:tabs>
        <w:spacing w:line="240" w:lineRule="auto"/>
        <w:rPr>
          <w:iCs/>
          <w:szCs w:val="22"/>
          <w:lang w:val="sl-SI"/>
        </w:rPr>
      </w:pPr>
      <w:r w:rsidRPr="00C60ED1">
        <w:rPr>
          <w:iCs/>
          <w:szCs w:val="22"/>
          <w:lang w:val="sl-SI"/>
        </w:rPr>
        <w:t xml:space="preserve">Starejši </w:t>
      </w:r>
      <w:r w:rsidR="0021340A" w:rsidRPr="00C60ED1">
        <w:rPr>
          <w:iCs/>
          <w:szCs w:val="22"/>
          <w:lang w:val="sl-SI"/>
        </w:rPr>
        <w:t>bolniki</w:t>
      </w:r>
      <w:r w:rsidRPr="00C60ED1">
        <w:rPr>
          <w:iCs/>
          <w:szCs w:val="22"/>
          <w:lang w:val="sl-SI"/>
        </w:rPr>
        <w:t xml:space="preserve"> (stari </w:t>
      </w:r>
      <w:r w:rsidRPr="00C60ED1">
        <w:rPr>
          <w:szCs w:val="22"/>
          <w:lang w:val="sl-SI"/>
        </w:rPr>
        <w:t xml:space="preserve">75 let ali več) </w:t>
      </w:r>
      <w:r w:rsidRPr="00C60ED1">
        <w:rPr>
          <w:iCs/>
          <w:szCs w:val="22"/>
          <w:lang w:val="sl-SI"/>
        </w:rPr>
        <w:t>lahko uporabljajo zdravilo Ultibro Breezhaler v priporočenem odmerku.</w:t>
      </w:r>
    </w:p>
    <w:p w14:paraId="55019BEB" w14:textId="77777777" w:rsidR="00B5319A" w:rsidRPr="00C60ED1" w:rsidRDefault="00B5319A" w:rsidP="003320AD">
      <w:pPr>
        <w:widowControl w:val="0"/>
        <w:tabs>
          <w:tab w:val="clear" w:pos="567"/>
        </w:tabs>
        <w:spacing w:line="240" w:lineRule="auto"/>
        <w:rPr>
          <w:color w:val="000000"/>
          <w:szCs w:val="22"/>
          <w:lang w:val="sl-SI"/>
        </w:rPr>
      </w:pPr>
    </w:p>
    <w:p w14:paraId="39C76B26" w14:textId="77777777" w:rsidR="008039C2" w:rsidRPr="008B6B18" w:rsidRDefault="008039C2" w:rsidP="003320AD">
      <w:pPr>
        <w:keepNext/>
        <w:spacing w:line="240" w:lineRule="auto"/>
        <w:rPr>
          <w:i/>
          <w:iCs/>
          <w:szCs w:val="22"/>
          <w:u w:val="single"/>
          <w:lang w:val="sl-SI"/>
        </w:rPr>
      </w:pPr>
      <w:r w:rsidRPr="008B6B18">
        <w:rPr>
          <w:i/>
          <w:iCs/>
          <w:szCs w:val="22"/>
          <w:u w:val="single"/>
          <w:lang w:val="sl-SI"/>
        </w:rPr>
        <w:t>Okvara ledvic</w:t>
      </w:r>
    </w:p>
    <w:p w14:paraId="32667669" w14:textId="77777777" w:rsidR="008039C2" w:rsidRPr="00C60ED1" w:rsidRDefault="008039C2" w:rsidP="003320AD">
      <w:pPr>
        <w:pStyle w:val="Text"/>
        <w:widowControl w:val="0"/>
        <w:spacing w:before="0"/>
        <w:jc w:val="left"/>
        <w:rPr>
          <w:sz w:val="22"/>
          <w:szCs w:val="22"/>
          <w:lang w:val="sl-SI"/>
        </w:rPr>
      </w:pPr>
      <w:r w:rsidRPr="00C60ED1">
        <w:rPr>
          <w:iCs/>
          <w:sz w:val="22"/>
          <w:szCs w:val="22"/>
          <w:lang w:val="sl-SI"/>
        </w:rPr>
        <w:t xml:space="preserve">Bolniki z blago do zmerno okvaro ledvic lahko uporabljajo zdravilo Ultibro Breezhaler v </w:t>
      </w:r>
      <w:r w:rsidRPr="00C60ED1">
        <w:rPr>
          <w:iCs/>
          <w:sz w:val="22"/>
          <w:szCs w:val="22"/>
          <w:lang w:val="sl-SI"/>
        </w:rPr>
        <w:lastRenderedPageBreak/>
        <w:t xml:space="preserve">priporočenem odmerku. Bolniki s hudo okvaro ledvic in bolniki, ki imajo končno ledvično odpoved in potrebujejo dializno zdravljenje, </w:t>
      </w:r>
      <w:r w:rsidR="00EA2738" w:rsidRPr="00C60ED1">
        <w:rPr>
          <w:iCs/>
          <w:sz w:val="22"/>
          <w:szCs w:val="22"/>
          <w:lang w:val="sl-SI"/>
        </w:rPr>
        <w:t xml:space="preserve">ga </w:t>
      </w:r>
      <w:r w:rsidRPr="00C60ED1">
        <w:rPr>
          <w:iCs/>
          <w:sz w:val="22"/>
          <w:szCs w:val="22"/>
          <w:lang w:val="sl-SI"/>
        </w:rPr>
        <w:t xml:space="preserve">smejo uporabljati </w:t>
      </w:r>
      <w:r w:rsidRPr="00C60ED1">
        <w:rPr>
          <w:sz w:val="22"/>
          <w:szCs w:val="22"/>
          <w:lang w:val="sl-SI" w:bidi="th-TH"/>
        </w:rPr>
        <w:t>samo v primeru, da pričakovana korist presega potencialno tveganje (glejte poglavji</w:t>
      </w:r>
      <w:r w:rsidRPr="00C60ED1">
        <w:rPr>
          <w:sz w:val="22"/>
          <w:szCs w:val="22"/>
          <w:lang w:val="sl-SI"/>
        </w:rPr>
        <w:t> 4.4 in 5.2).</w:t>
      </w:r>
    </w:p>
    <w:p w14:paraId="1FD95950" w14:textId="77777777" w:rsidR="008039C2" w:rsidRPr="00C60ED1" w:rsidRDefault="008039C2" w:rsidP="003320AD">
      <w:pPr>
        <w:widowControl w:val="0"/>
        <w:tabs>
          <w:tab w:val="clear" w:pos="567"/>
        </w:tabs>
        <w:spacing w:line="240" w:lineRule="auto"/>
        <w:rPr>
          <w:szCs w:val="22"/>
          <w:lang w:val="sl-SI"/>
        </w:rPr>
      </w:pPr>
    </w:p>
    <w:p w14:paraId="70440A42" w14:textId="77777777" w:rsidR="00EA2738" w:rsidRPr="008B6B18" w:rsidRDefault="00EA2738" w:rsidP="003320AD">
      <w:pPr>
        <w:keepNext/>
        <w:widowControl w:val="0"/>
        <w:tabs>
          <w:tab w:val="clear" w:pos="567"/>
        </w:tabs>
        <w:autoSpaceDE w:val="0"/>
        <w:autoSpaceDN w:val="0"/>
        <w:adjustRightInd w:val="0"/>
        <w:spacing w:line="240" w:lineRule="auto"/>
        <w:rPr>
          <w:i/>
          <w:szCs w:val="22"/>
          <w:u w:val="single"/>
          <w:lang w:val="sl-SI"/>
        </w:rPr>
      </w:pPr>
      <w:r w:rsidRPr="008B6B18">
        <w:rPr>
          <w:i/>
          <w:szCs w:val="22"/>
          <w:u w:val="single"/>
          <w:lang w:val="sl-SI"/>
        </w:rPr>
        <w:t>Okvara jeter</w:t>
      </w:r>
    </w:p>
    <w:p w14:paraId="7D4A68A7" w14:textId="77777777" w:rsidR="003821D0" w:rsidRPr="00C60ED1" w:rsidRDefault="00EA2738" w:rsidP="003320AD">
      <w:pPr>
        <w:widowControl w:val="0"/>
        <w:tabs>
          <w:tab w:val="clear" w:pos="567"/>
        </w:tabs>
        <w:spacing w:line="240" w:lineRule="auto"/>
        <w:rPr>
          <w:szCs w:val="22"/>
          <w:lang w:val="sl-SI"/>
        </w:rPr>
      </w:pPr>
      <w:r w:rsidRPr="00C60ED1">
        <w:rPr>
          <w:iCs/>
          <w:szCs w:val="22"/>
          <w:lang w:val="sl-SI"/>
        </w:rPr>
        <w:t>Bolniki z blago</w:t>
      </w:r>
      <w:r w:rsidR="00FD5634" w:rsidRPr="00C60ED1">
        <w:rPr>
          <w:iCs/>
          <w:szCs w:val="22"/>
          <w:lang w:val="sl-SI"/>
        </w:rPr>
        <w:t xml:space="preserve"> </w:t>
      </w:r>
      <w:r w:rsidR="00727ED3" w:rsidRPr="00C60ED1">
        <w:rPr>
          <w:iCs/>
          <w:szCs w:val="22"/>
          <w:lang w:val="sl-SI"/>
        </w:rPr>
        <w:t xml:space="preserve">in </w:t>
      </w:r>
      <w:r w:rsidRPr="00C60ED1">
        <w:rPr>
          <w:iCs/>
          <w:szCs w:val="22"/>
          <w:lang w:val="sl-SI"/>
        </w:rPr>
        <w:t xml:space="preserve">zmerno okvaro jeter lahko uporabljajo zdravilo Ultibro Breezhaler v priporočenem odmerku. </w:t>
      </w:r>
      <w:r w:rsidRPr="00C60ED1">
        <w:rPr>
          <w:szCs w:val="22"/>
          <w:lang w:val="sl-SI"/>
        </w:rPr>
        <w:t xml:space="preserve">O uporabi zdravila Ultibro Breezhaler pri bolnikih s hudo okvaro jeter ni na voljo nobenih podatkov, zato je pri teh bolnikih potrebna previdnost </w:t>
      </w:r>
      <w:r w:rsidR="000E2282" w:rsidRPr="00C60ED1">
        <w:rPr>
          <w:szCs w:val="22"/>
          <w:lang w:val="sl-SI"/>
        </w:rPr>
        <w:t>(</w:t>
      </w:r>
      <w:r w:rsidRPr="00C60ED1">
        <w:rPr>
          <w:szCs w:val="22"/>
          <w:lang w:val="sl-SI"/>
        </w:rPr>
        <w:t>glejte poglavje</w:t>
      </w:r>
      <w:r w:rsidR="000E2282" w:rsidRPr="00C60ED1">
        <w:rPr>
          <w:szCs w:val="22"/>
          <w:lang w:val="sl-SI"/>
        </w:rPr>
        <w:t> </w:t>
      </w:r>
      <w:r w:rsidR="00BA6866" w:rsidRPr="00C60ED1">
        <w:rPr>
          <w:szCs w:val="22"/>
          <w:lang w:val="sl-SI"/>
        </w:rPr>
        <w:t>5.2)</w:t>
      </w:r>
      <w:r w:rsidR="003821D0" w:rsidRPr="00C60ED1">
        <w:rPr>
          <w:szCs w:val="22"/>
          <w:lang w:val="sl-SI"/>
        </w:rPr>
        <w:t>.</w:t>
      </w:r>
    </w:p>
    <w:p w14:paraId="2A9DD76A" w14:textId="77777777" w:rsidR="005233FF" w:rsidRPr="00C60ED1" w:rsidRDefault="005233FF" w:rsidP="003320AD">
      <w:pPr>
        <w:widowControl w:val="0"/>
        <w:tabs>
          <w:tab w:val="clear" w:pos="567"/>
        </w:tabs>
        <w:spacing w:line="240" w:lineRule="auto"/>
        <w:rPr>
          <w:iCs/>
          <w:szCs w:val="22"/>
          <w:lang w:val="sl-SI"/>
        </w:rPr>
      </w:pPr>
    </w:p>
    <w:p w14:paraId="045DC405" w14:textId="77777777" w:rsidR="0023738D" w:rsidRPr="008B6B18" w:rsidRDefault="0023738D" w:rsidP="003320AD">
      <w:pPr>
        <w:keepNext/>
        <w:spacing w:line="240" w:lineRule="auto"/>
        <w:rPr>
          <w:i/>
          <w:iCs/>
          <w:szCs w:val="22"/>
          <w:u w:val="single"/>
          <w:lang w:val="sl-SI"/>
        </w:rPr>
      </w:pPr>
      <w:r w:rsidRPr="008B6B18">
        <w:rPr>
          <w:i/>
          <w:iCs/>
          <w:szCs w:val="22"/>
          <w:u w:val="single"/>
          <w:lang w:val="sl-SI"/>
        </w:rPr>
        <w:t>Pediatrična populacija</w:t>
      </w:r>
    </w:p>
    <w:p w14:paraId="1C35A45F" w14:textId="77777777" w:rsidR="00CF635B" w:rsidRPr="00C60ED1" w:rsidRDefault="0023738D" w:rsidP="003320AD">
      <w:pPr>
        <w:widowControl w:val="0"/>
        <w:tabs>
          <w:tab w:val="clear" w:pos="567"/>
        </w:tabs>
        <w:autoSpaceDE w:val="0"/>
        <w:autoSpaceDN w:val="0"/>
        <w:adjustRightInd w:val="0"/>
        <w:spacing w:line="240" w:lineRule="auto"/>
        <w:rPr>
          <w:szCs w:val="22"/>
          <w:lang w:val="sl-SI"/>
        </w:rPr>
      </w:pPr>
      <w:r w:rsidRPr="00C60ED1">
        <w:rPr>
          <w:szCs w:val="22"/>
          <w:lang w:val="sl-SI"/>
        </w:rPr>
        <w:t xml:space="preserve">Zdravilo Ultibro Breezhaler ni primerno za uporabo pri pediatrični populaciji (v starosti pod 18 let) za indikacijo KOPB. Varnost in učinkovitost zdravila </w:t>
      </w:r>
      <w:r w:rsidR="005F00DD" w:rsidRPr="00C60ED1">
        <w:rPr>
          <w:szCs w:val="22"/>
          <w:lang w:val="sl-SI"/>
        </w:rPr>
        <w:t xml:space="preserve">Ultibro Breezhaler </w:t>
      </w:r>
      <w:r w:rsidRPr="00C60ED1">
        <w:rPr>
          <w:szCs w:val="22"/>
          <w:lang w:val="sl-SI"/>
        </w:rPr>
        <w:t>pri otrocih nista bili dokazani. Podatkov ni na voljo.</w:t>
      </w:r>
    </w:p>
    <w:p w14:paraId="50EF9EF6" w14:textId="77777777" w:rsidR="00B87C42" w:rsidRPr="00C60ED1" w:rsidRDefault="00B87C42" w:rsidP="003320AD">
      <w:pPr>
        <w:widowControl w:val="0"/>
        <w:tabs>
          <w:tab w:val="clear" w:pos="567"/>
        </w:tabs>
        <w:spacing w:line="240" w:lineRule="auto"/>
        <w:rPr>
          <w:szCs w:val="22"/>
          <w:lang w:val="sl-SI"/>
        </w:rPr>
      </w:pPr>
    </w:p>
    <w:p w14:paraId="13B22407" w14:textId="77777777" w:rsidR="0023738D" w:rsidRPr="00C60ED1" w:rsidRDefault="0023738D" w:rsidP="003320AD">
      <w:pPr>
        <w:keepNext/>
        <w:spacing w:line="240" w:lineRule="auto"/>
        <w:rPr>
          <w:noProof/>
          <w:szCs w:val="22"/>
          <w:lang w:val="sl-SI"/>
        </w:rPr>
      </w:pPr>
      <w:r w:rsidRPr="00C60ED1">
        <w:rPr>
          <w:noProof/>
          <w:szCs w:val="22"/>
          <w:u w:val="single"/>
          <w:lang w:val="sl-SI"/>
        </w:rPr>
        <w:t>Način uporabe</w:t>
      </w:r>
    </w:p>
    <w:p w14:paraId="2391D154" w14:textId="77777777" w:rsidR="00321B1C" w:rsidRDefault="00321B1C" w:rsidP="003320AD">
      <w:pPr>
        <w:pStyle w:val="Text"/>
        <w:keepNext/>
        <w:widowControl w:val="0"/>
        <w:spacing w:before="0"/>
        <w:jc w:val="left"/>
        <w:rPr>
          <w:sz w:val="22"/>
          <w:szCs w:val="22"/>
          <w:lang w:val="sl-SI"/>
        </w:rPr>
      </w:pPr>
    </w:p>
    <w:p w14:paraId="341CE028" w14:textId="511B68D7" w:rsidR="0023738D" w:rsidRPr="00C60ED1" w:rsidRDefault="0023738D" w:rsidP="003320AD">
      <w:pPr>
        <w:pStyle w:val="Text"/>
        <w:widowControl w:val="0"/>
        <w:spacing w:before="0"/>
        <w:jc w:val="left"/>
        <w:rPr>
          <w:sz w:val="22"/>
          <w:szCs w:val="22"/>
          <w:lang w:val="sl-SI"/>
        </w:rPr>
      </w:pPr>
      <w:r w:rsidRPr="00C60ED1">
        <w:rPr>
          <w:sz w:val="22"/>
          <w:szCs w:val="22"/>
          <w:lang w:val="sl-SI"/>
        </w:rPr>
        <w:t xml:space="preserve">Samo za inhaliranje. Kapsul </w:t>
      </w:r>
      <w:r w:rsidRPr="00C60ED1">
        <w:rPr>
          <w:iCs/>
          <w:sz w:val="22"/>
          <w:szCs w:val="22"/>
          <w:lang w:val="sl-SI"/>
        </w:rPr>
        <w:t>se ne sme pogoltniti</w:t>
      </w:r>
      <w:r w:rsidRPr="00C60ED1">
        <w:rPr>
          <w:sz w:val="22"/>
          <w:szCs w:val="22"/>
          <w:lang w:val="sl-SI"/>
        </w:rPr>
        <w:t>.</w:t>
      </w:r>
    </w:p>
    <w:p w14:paraId="52D04089" w14:textId="77777777" w:rsidR="0023738D" w:rsidRPr="00C60ED1" w:rsidRDefault="0023738D" w:rsidP="003320AD">
      <w:pPr>
        <w:spacing w:line="240" w:lineRule="auto"/>
        <w:rPr>
          <w:szCs w:val="22"/>
          <w:lang w:val="sl-SI"/>
        </w:rPr>
      </w:pPr>
    </w:p>
    <w:p w14:paraId="1A48B817" w14:textId="77777777" w:rsidR="0023738D" w:rsidRPr="00C60ED1" w:rsidRDefault="0023738D" w:rsidP="003320AD">
      <w:pPr>
        <w:pStyle w:val="Text"/>
        <w:widowControl w:val="0"/>
        <w:spacing w:before="0"/>
        <w:jc w:val="left"/>
        <w:rPr>
          <w:sz w:val="22"/>
          <w:szCs w:val="22"/>
          <w:lang w:val="sl-SI"/>
        </w:rPr>
      </w:pPr>
      <w:r w:rsidRPr="00C60ED1">
        <w:rPr>
          <w:sz w:val="22"/>
          <w:szCs w:val="22"/>
          <w:lang w:val="sl-SI"/>
        </w:rPr>
        <w:t xml:space="preserve">Kapsule </w:t>
      </w:r>
      <w:r w:rsidRPr="00C60ED1">
        <w:rPr>
          <w:iCs/>
          <w:sz w:val="22"/>
          <w:szCs w:val="22"/>
          <w:lang w:val="sl-SI"/>
        </w:rPr>
        <w:t xml:space="preserve">so namenjene samo uporabi z inhalatorjem </w:t>
      </w:r>
      <w:r w:rsidRPr="00C60ED1">
        <w:rPr>
          <w:sz w:val="22"/>
          <w:szCs w:val="22"/>
          <w:lang w:val="sl-SI"/>
        </w:rPr>
        <w:t>Ultibro Breezhaler</w:t>
      </w:r>
      <w:r w:rsidRPr="00C60ED1" w:rsidDel="00C61E8F">
        <w:rPr>
          <w:sz w:val="22"/>
          <w:szCs w:val="22"/>
          <w:lang w:val="sl-SI"/>
        </w:rPr>
        <w:t xml:space="preserve"> </w:t>
      </w:r>
      <w:r w:rsidRPr="00C60ED1">
        <w:rPr>
          <w:sz w:val="22"/>
          <w:szCs w:val="22"/>
          <w:lang w:val="sl-SI"/>
        </w:rPr>
        <w:t>(glejte poglavje 6.6).</w:t>
      </w:r>
      <w:r w:rsidR="007D663F" w:rsidRPr="00C60ED1">
        <w:rPr>
          <w:sz w:val="22"/>
          <w:szCs w:val="22"/>
          <w:lang w:val="sl-SI"/>
        </w:rPr>
        <w:t xml:space="preserve"> </w:t>
      </w:r>
      <w:r w:rsidR="007D663F" w:rsidRPr="00C60ED1">
        <w:rPr>
          <w:noProof/>
          <w:sz w:val="22"/>
          <w:szCs w:val="22"/>
          <w:lang w:val="sl-SI"/>
        </w:rPr>
        <w:t>Vedno je treba uporabiti inhalator, ki je priložen novemu pakiranju zdravila.</w:t>
      </w:r>
    </w:p>
    <w:p w14:paraId="72CB088B" w14:textId="77777777" w:rsidR="003821D0" w:rsidRPr="00C60ED1" w:rsidRDefault="003821D0" w:rsidP="003320AD">
      <w:pPr>
        <w:widowControl w:val="0"/>
        <w:tabs>
          <w:tab w:val="clear" w:pos="567"/>
        </w:tabs>
        <w:spacing w:line="240" w:lineRule="auto"/>
        <w:rPr>
          <w:szCs w:val="22"/>
          <w:lang w:val="sl-SI"/>
        </w:rPr>
      </w:pPr>
    </w:p>
    <w:p w14:paraId="7213B38E" w14:textId="77777777" w:rsidR="003821D0" w:rsidRPr="00C60ED1" w:rsidRDefault="00011135" w:rsidP="003320AD">
      <w:pPr>
        <w:widowControl w:val="0"/>
        <w:tabs>
          <w:tab w:val="clear" w:pos="567"/>
        </w:tabs>
        <w:spacing w:line="240" w:lineRule="auto"/>
        <w:rPr>
          <w:szCs w:val="22"/>
          <w:lang w:val="sl-SI"/>
        </w:rPr>
      </w:pPr>
      <w:r w:rsidRPr="00C60ED1">
        <w:rPr>
          <w:szCs w:val="22"/>
          <w:lang w:val="sl-SI"/>
        </w:rPr>
        <w:t>Bolnike je treba poučiti, kako naj si pravilno aplicirajo zdravilo.</w:t>
      </w:r>
      <w:r w:rsidR="001045FC" w:rsidRPr="00C60ED1">
        <w:rPr>
          <w:szCs w:val="22"/>
          <w:lang w:val="sl-SI"/>
        </w:rPr>
        <w:t xml:space="preserve"> Bolnike, pri katerih ne pride do izboljšanja dihanja, je treba vprašati, ali zdravilo morda </w:t>
      </w:r>
      <w:r w:rsidR="00192CED" w:rsidRPr="00C60ED1">
        <w:rPr>
          <w:szCs w:val="22"/>
          <w:lang w:val="sl-SI"/>
        </w:rPr>
        <w:t xml:space="preserve">pogoltnejo </w:t>
      </w:r>
      <w:r w:rsidR="001045FC" w:rsidRPr="00C60ED1">
        <w:rPr>
          <w:szCs w:val="22"/>
          <w:lang w:val="sl-SI"/>
        </w:rPr>
        <w:t>namesto da bi ga inhalirali.</w:t>
      </w:r>
    </w:p>
    <w:p w14:paraId="78DC408C" w14:textId="77777777" w:rsidR="003821D0" w:rsidRPr="00C60ED1" w:rsidRDefault="003821D0" w:rsidP="003320AD">
      <w:pPr>
        <w:widowControl w:val="0"/>
        <w:tabs>
          <w:tab w:val="clear" w:pos="567"/>
        </w:tabs>
        <w:spacing w:line="240" w:lineRule="auto"/>
        <w:rPr>
          <w:szCs w:val="22"/>
          <w:lang w:val="sl-SI"/>
        </w:rPr>
      </w:pPr>
    </w:p>
    <w:p w14:paraId="34A545B4" w14:textId="77777777" w:rsidR="00011135" w:rsidRPr="00C60ED1" w:rsidRDefault="00011135" w:rsidP="003320AD">
      <w:pPr>
        <w:widowControl w:val="0"/>
        <w:tabs>
          <w:tab w:val="clear" w:pos="567"/>
        </w:tabs>
        <w:autoSpaceDE w:val="0"/>
        <w:autoSpaceDN w:val="0"/>
        <w:adjustRightInd w:val="0"/>
        <w:spacing w:line="240" w:lineRule="auto"/>
        <w:rPr>
          <w:szCs w:val="22"/>
          <w:lang w:val="sl-SI"/>
        </w:rPr>
      </w:pPr>
      <w:r w:rsidRPr="00C60ED1">
        <w:rPr>
          <w:szCs w:val="22"/>
          <w:lang w:val="sl-SI"/>
        </w:rPr>
        <w:t xml:space="preserve">Za navodila glede rokovanja z zdravilom pred </w:t>
      </w:r>
      <w:r w:rsidR="00013E5E" w:rsidRPr="00C60ED1">
        <w:rPr>
          <w:szCs w:val="22"/>
          <w:lang w:val="sl-SI"/>
        </w:rPr>
        <w:t>dajanjem</w:t>
      </w:r>
      <w:r w:rsidR="00DC4A29" w:rsidRPr="00C60ED1">
        <w:rPr>
          <w:szCs w:val="22"/>
          <w:lang w:val="sl-SI"/>
        </w:rPr>
        <w:t xml:space="preserve"> </w:t>
      </w:r>
      <w:r w:rsidRPr="00C60ED1">
        <w:rPr>
          <w:szCs w:val="22"/>
          <w:lang w:val="sl-SI"/>
        </w:rPr>
        <w:t>glejte poglavje 6.6.</w:t>
      </w:r>
    </w:p>
    <w:p w14:paraId="436FD432" w14:textId="77777777" w:rsidR="00812D16" w:rsidRPr="00C60ED1" w:rsidRDefault="00812D16" w:rsidP="003320AD">
      <w:pPr>
        <w:widowControl w:val="0"/>
        <w:tabs>
          <w:tab w:val="clear" w:pos="567"/>
        </w:tabs>
        <w:spacing w:line="240" w:lineRule="auto"/>
        <w:rPr>
          <w:szCs w:val="22"/>
          <w:lang w:val="sl-SI"/>
        </w:rPr>
      </w:pPr>
    </w:p>
    <w:p w14:paraId="342C58C8" w14:textId="77777777" w:rsidR="00011135" w:rsidRPr="00C60ED1" w:rsidRDefault="00011135" w:rsidP="003320AD">
      <w:pPr>
        <w:keepNext/>
        <w:tabs>
          <w:tab w:val="clear" w:pos="567"/>
        </w:tabs>
        <w:spacing w:line="240" w:lineRule="auto"/>
        <w:ind w:left="567" w:hanging="567"/>
        <w:rPr>
          <w:noProof/>
          <w:szCs w:val="22"/>
          <w:lang w:val="sl-SI"/>
        </w:rPr>
      </w:pPr>
      <w:r w:rsidRPr="00C60ED1">
        <w:rPr>
          <w:b/>
          <w:noProof/>
          <w:szCs w:val="22"/>
          <w:lang w:val="sl-SI"/>
        </w:rPr>
        <w:t>4.3</w:t>
      </w:r>
      <w:r w:rsidRPr="00C60ED1">
        <w:rPr>
          <w:b/>
          <w:noProof/>
          <w:szCs w:val="22"/>
          <w:lang w:val="sl-SI"/>
        </w:rPr>
        <w:tab/>
        <w:t>Kontraindikacije</w:t>
      </w:r>
    </w:p>
    <w:p w14:paraId="2456C999" w14:textId="77777777" w:rsidR="00011135" w:rsidRPr="00C60ED1" w:rsidRDefault="00011135" w:rsidP="003320AD">
      <w:pPr>
        <w:keepNext/>
        <w:widowControl w:val="0"/>
        <w:tabs>
          <w:tab w:val="clear" w:pos="567"/>
        </w:tabs>
        <w:spacing w:line="240" w:lineRule="auto"/>
        <w:rPr>
          <w:szCs w:val="22"/>
          <w:lang w:val="sl-SI"/>
        </w:rPr>
      </w:pPr>
    </w:p>
    <w:p w14:paraId="3080BD5D" w14:textId="77777777" w:rsidR="00011135" w:rsidRPr="00C60ED1" w:rsidRDefault="00011135" w:rsidP="003320AD">
      <w:pPr>
        <w:tabs>
          <w:tab w:val="clear" w:pos="567"/>
        </w:tabs>
        <w:spacing w:line="240" w:lineRule="auto"/>
        <w:rPr>
          <w:noProof/>
          <w:szCs w:val="22"/>
          <w:lang w:val="sl-SI"/>
        </w:rPr>
      </w:pPr>
      <w:r w:rsidRPr="00C60ED1">
        <w:rPr>
          <w:noProof/>
          <w:szCs w:val="22"/>
          <w:lang w:val="sl-SI"/>
        </w:rPr>
        <w:t>Preobčutljivost na učinkovini ali katero koli pomožno snov, navedeno v poglavju 6.1.</w:t>
      </w:r>
    </w:p>
    <w:p w14:paraId="55ED56E6" w14:textId="77777777" w:rsidR="00011135" w:rsidRPr="00C60ED1" w:rsidRDefault="00011135" w:rsidP="003320AD">
      <w:pPr>
        <w:widowControl w:val="0"/>
        <w:tabs>
          <w:tab w:val="clear" w:pos="567"/>
        </w:tabs>
        <w:spacing w:line="240" w:lineRule="auto"/>
        <w:rPr>
          <w:szCs w:val="22"/>
          <w:lang w:val="sl-SI"/>
        </w:rPr>
      </w:pPr>
    </w:p>
    <w:p w14:paraId="0D2BA5A7" w14:textId="77777777" w:rsidR="00812D16" w:rsidRPr="00C60ED1" w:rsidRDefault="00812D16" w:rsidP="003320AD">
      <w:pPr>
        <w:keepNext/>
        <w:widowControl w:val="0"/>
        <w:tabs>
          <w:tab w:val="clear" w:pos="567"/>
        </w:tabs>
        <w:spacing w:line="240" w:lineRule="auto"/>
        <w:ind w:left="567" w:hanging="567"/>
        <w:rPr>
          <w:b/>
          <w:noProof/>
          <w:szCs w:val="22"/>
          <w:lang w:val="sl-SI"/>
        </w:rPr>
      </w:pPr>
      <w:r w:rsidRPr="00C60ED1">
        <w:rPr>
          <w:b/>
          <w:noProof/>
          <w:szCs w:val="22"/>
          <w:lang w:val="sl-SI"/>
        </w:rPr>
        <w:t>4.4</w:t>
      </w:r>
      <w:r w:rsidRPr="00C60ED1">
        <w:rPr>
          <w:b/>
          <w:noProof/>
          <w:szCs w:val="22"/>
          <w:lang w:val="sl-SI"/>
        </w:rPr>
        <w:tab/>
      </w:r>
      <w:r w:rsidR="00011135" w:rsidRPr="00C60ED1">
        <w:rPr>
          <w:b/>
          <w:noProof/>
          <w:szCs w:val="22"/>
          <w:lang w:val="sl-SI"/>
        </w:rPr>
        <w:t>Posebna opozorila in previdnostni ukrepi</w:t>
      </w:r>
    </w:p>
    <w:p w14:paraId="5E7EA0F4" w14:textId="77777777" w:rsidR="00862F79" w:rsidRPr="00C60ED1" w:rsidRDefault="00862F79" w:rsidP="003320AD">
      <w:pPr>
        <w:keepNext/>
        <w:widowControl w:val="0"/>
        <w:tabs>
          <w:tab w:val="clear" w:pos="567"/>
        </w:tabs>
        <w:spacing w:line="240" w:lineRule="auto"/>
        <w:rPr>
          <w:noProof/>
          <w:szCs w:val="22"/>
          <w:lang w:val="sl-SI"/>
        </w:rPr>
      </w:pPr>
    </w:p>
    <w:p w14:paraId="3AF18DB4" w14:textId="77777777" w:rsidR="00862F79" w:rsidRPr="00C60ED1" w:rsidRDefault="0019040C" w:rsidP="003320AD">
      <w:pPr>
        <w:widowControl w:val="0"/>
        <w:tabs>
          <w:tab w:val="clear" w:pos="567"/>
        </w:tabs>
        <w:autoSpaceDE w:val="0"/>
        <w:autoSpaceDN w:val="0"/>
        <w:adjustRightInd w:val="0"/>
        <w:spacing w:line="240" w:lineRule="auto"/>
        <w:rPr>
          <w:szCs w:val="22"/>
          <w:lang w:val="sl-SI"/>
        </w:rPr>
      </w:pPr>
      <w:r w:rsidRPr="00C60ED1">
        <w:rPr>
          <w:szCs w:val="22"/>
          <w:lang w:val="sl-SI"/>
        </w:rPr>
        <w:t xml:space="preserve">Zdravila </w:t>
      </w:r>
      <w:r w:rsidR="00862F79" w:rsidRPr="00C60ED1">
        <w:rPr>
          <w:szCs w:val="22"/>
          <w:lang w:val="sl-SI"/>
        </w:rPr>
        <w:t xml:space="preserve">Ultibro Breezhaler </w:t>
      </w:r>
      <w:r w:rsidRPr="00C60ED1">
        <w:rPr>
          <w:szCs w:val="22"/>
          <w:lang w:val="sl-SI"/>
        </w:rPr>
        <w:t xml:space="preserve">se ne sme uporabljati sočasno z drugimi zdravili, ki vsebujejo dolgodelujoče agoniste </w:t>
      </w:r>
      <w:r w:rsidR="00611D6F" w:rsidRPr="00C60ED1">
        <w:rPr>
          <w:szCs w:val="22"/>
          <w:lang w:val="sl-SI"/>
        </w:rPr>
        <w:t xml:space="preserve">beta </w:t>
      </w:r>
      <w:r w:rsidRPr="00C60ED1">
        <w:rPr>
          <w:szCs w:val="22"/>
          <w:lang w:val="sl-SI"/>
        </w:rPr>
        <w:t>adrenergičnih receptorjev ali dolgodelujoče antagoniste muskarinskih receptorjev</w:t>
      </w:r>
      <w:r w:rsidR="001B2299" w:rsidRPr="00C60ED1">
        <w:rPr>
          <w:szCs w:val="22"/>
          <w:lang w:val="sl-SI"/>
        </w:rPr>
        <w:t xml:space="preserve">, </w:t>
      </w:r>
      <w:r w:rsidRPr="00C60ED1">
        <w:rPr>
          <w:szCs w:val="22"/>
          <w:lang w:val="sl-SI"/>
        </w:rPr>
        <w:t xml:space="preserve">torej z </w:t>
      </w:r>
      <w:r w:rsidR="002D17D0" w:rsidRPr="00C60ED1">
        <w:rPr>
          <w:szCs w:val="22"/>
          <w:lang w:val="sl-SI"/>
        </w:rPr>
        <w:t xml:space="preserve">zdravili </w:t>
      </w:r>
      <w:r w:rsidRPr="00C60ED1">
        <w:rPr>
          <w:szCs w:val="22"/>
          <w:lang w:val="sl-SI"/>
        </w:rPr>
        <w:t xml:space="preserve">iz obeh skupin, v kateri sodita </w:t>
      </w:r>
      <w:r w:rsidR="00727ED3" w:rsidRPr="00C60ED1">
        <w:rPr>
          <w:szCs w:val="22"/>
          <w:lang w:val="sl-SI"/>
        </w:rPr>
        <w:t xml:space="preserve">učinkovini </w:t>
      </w:r>
      <w:r w:rsidR="002D17D0" w:rsidRPr="00C60ED1">
        <w:rPr>
          <w:szCs w:val="22"/>
          <w:lang w:val="sl-SI"/>
        </w:rPr>
        <w:t xml:space="preserve">zdravila </w:t>
      </w:r>
      <w:r w:rsidR="001B2299" w:rsidRPr="00C60ED1">
        <w:rPr>
          <w:szCs w:val="22"/>
          <w:lang w:val="sl-SI"/>
        </w:rPr>
        <w:t>Ultibro Breezhaler</w:t>
      </w:r>
      <w:r w:rsidR="002D17D0" w:rsidRPr="00C60ED1">
        <w:rPr>
          <w:szCs w:val="22"/>
          <w:lang w:val="sl-SI"/>
        </w:rPr>
        <w:t xml:space="preserve"> </w:t>
      </w:r>
      <w:r w:rsidR="00756B93" w:rsidRPr="00C60ED1">
        <w:rPr>
          <w:szCs w:val="22"/>
          <w:lang w:val="sl-SI"/>
        </w:rPr>
        <w:t>(</w:t>
      </w:r>
      <w:r w:rsidR="002D17D0" w:rsidRPr="00C60ED1">
        <w:rPr>
          <w:szCs w:val="22"/>
          <w:lang w:val="sl-SI"/>
        </w:rPr>
        <w:t>glejte poglavje</w:t>
      </w:r>
      <w:r w:rsidR="000E2282" w:rsidRPr="00C60ED1">
        <w:rPr>
          <w:szCs w:val="22"/>
          <w:lang w:val="sl-SI"/>
        </w:rPr>
        <w:t> </w:t>
      </w:r>
      <w:r w:rsidR="00756B93" w:rsidRPr="00C60ED1">
        <w:rPr>
          <w:szCs w:val="22"/>
          <w:lang w:val="sl-SI"/>
        </w:rPr>
        <w:t>4.5)</w:t>
      </w:r>
      <w:r w:rsidR="00862F79" w:rsidRPr="00C60ED1">
        <w:rPr>
          <w:szCs w:val="22"/>
          <w:lang w:val="sl-SI"/>
        </w:rPr>
        <w:t>.</w:t>
      </w:r>
    </w:p>
    <w:p w14:paraId="5FD5FCCB" w14:textId="77777777" w:rsidR="00812D16" w:rsidRPr="00C60ED1" w:rsidRDefault="00812D16" w:rsidP="003320AD">
      <w:pPr>
        <w:widowControl w:val="0"/>
        <w:tabs>
          <w:tab w:val="clear" w:pos="567"/>
        </w:tabs>
        <w:autoSpaceDE w:val="0"/>
        <w:autoSpaceDN w:val="0"/>
        <w:adjustRightInd w:val="0"/>
        <w:spacing w:line="240" w:lineRule="auto"/>
        <w:rPr>
          <w:szCs w:val="22"/>
          <w:lang w:val="sl-SI"/>
        </w:rPr>
      </w:pPr>
    </w:p>
    <w:p w14:paraId="2F4FDFBF" w14:textId="700DB463" w:rsidR="00A8765A" w:rsidRDefault="002D17D0" w:rsidP="003320AD">
      <w:pPr>
        <w:keepNext/>
        <w:widowControl w:val="0"/>
        <w:tabs>
          <w:tab w:val="clear" w:pos="567"/>
        </w:tabs>
        <w:spacing w:line="240" w:lineRule="auto"/>
        <w:rPr>
          <w:szCs w:val="22"/>
          <w:u w:val="single"/>
          <w:lang w:val="sl-SI"/>
        </w:rPr>
      </w:pPr>
      <w:bookmarkStart w:id="0" w:name="_Toc259706913"/>
      <w:bookmarkStart w:id="1" w:name="_Toc259707084"/>
      <w:bookmarkStart w:id="2" w:name="_Toc259707147"/>
      <w:bookmarkStart w:id="3" w:name="_Toc259713088"/>
      <w:r w:rsidRPr="00C60ED1">
        <w:rPr>
          <w:szCs w:val="22"/>
          <w:u w:val="single"/>
          <w:lang w:val="sl-SI"/>
        </w:rPr>
        <w:t>Ast</w:t>
      </w:r>
      <w:r w:rsidR="00A8765A" w:rsidRPr="00C60ED1">
        <w:rPr>
          <w:szCs w:val="22"/>
          <w:u w:val="single"/>
          <w:lang w:val="sl-SI"/>
        </w:rPr>
        <w:t>ma</w:t>
      </w:r>
    </w:p>
    <w:p w14:paraId="58CE27CF" w14:textId="77777777" w:rsidR="00321B1C" w:rsidRPr="00C60ED1" w:rsidRDefault="00321B1C" w:rsidP="003320AD">
      <w:pPr>
        <w:keepNext/>
        <w:widowControl w:val="0"/>
        <w:tabs>
          <w:tab w:val="clear" w:pos="567"/>
        </w:tabs>
        <w:spacing w:line="240" w:lineRule="auto"/>
        <w:rPr>
          <w:szCs w:val="22"/>
          <w:u w:val="single"/>
          <w:lang w:val="sl-SI"/>
        </w:rPr>
      </w:pPr>
    </w:p>
    <w:p w14:paraId="264780B9" w14:textId="77777777" w:rsidR="000E21A9" w:rsidRPr="00C60ED1" w:rsidRDefault="002D17D0" w:rsidP="003320AD">
      <w:pPr>
        <w:widowControl w:val="0"/>
        <w:tabs>
          <w:tab w:val="clear" w:pos="567"/>
        </w:tabs>
        <w:spacing w:line="240" w:lineRule="auto"/>
        <w:rPr>
          <w:szCs w:val="22"/>
          <w:lang w:val="sl-SI"/>
        </w:rPr>
      </w:pPr>
      <w:r w:rsidRPr="00C60ED1">
        <w:rPr>
          <w:iCs/>
          <w:szCs w:val="22"/>
          <w:lang w:val="sl-SI"/>
        </w:rPr>
        <w:t xml:space="preserve">Zdravila </w:t>
      </w:r>
      <w:r w:rsidR="00862F79" w:rsidRPr="00C60ED1">
        <w:rPr>
          <w:iCs/>
          <w:szCs w:val="22"/>
          <w:lang w:val="sl-SI"/>
        </w:rPr>
        <w:t>Ultibro</w:t>
      </w:r>
      <w:r w:rsidR="00A8765A" w:rsidRPr="00C60ED1">
        <w:rPr>
          <w:iCs/>
          <w:szCs w:val="22"/>
          <w:lang w:val="sl-SI"/>
        </w:rPr>
        <w:t xml:space="preserve"> Breezhaler </w:t>
      </w:r>
      <w:r w:rsidRPr="00C60ED1">
        <w:rPr>
          <w:iCs/>
          <w:szCs w:val="22"/>
          <w:lang w:val="sl-SI"/>
        </w:rPr>
        <w:t>se ne sme uporabljati za zdravljenje astme, saj o uporabi pri tej indikaciji ni na voljo nobenih podatkov.</w:t>
      </w:r>
    </w:p>
    <w:p w14:paraId="202206FC" w14:textId="77777777" w:rsidR="00013E5E" w:rsidRPr="00C60ED1" w:rsidRDefault="00013E5E" w:rsidP="003320AD">
      <w:pPr>
        <w:widowControl w:val="0"/>
        <w:tabs>
          <w:tab w:val="clear" w:pos="567"/>
        </w:tabs>
        <w:spacing w:line="240" w:lineRule="auto"/>
        <w:rPr>
          <w:szCs w:val="22"/>
          <w:lang w:val="sl-SI"/>
        </w:rPr>
      </w:pPr>
    </w:p>
    <w:p w14:paraId="5472B9DA" w14:textId="77777777" w:rsidR="00E57474" w:rsidRPr="00C60ED1" w:rsidRDefault="00E57474" w:rsidP="003320AD">
      <w:pPr>
        <w:widowControl w:val="0"/>
        <w:tabs>
          <w:tab w:val="clear" w:pos="567"/>
        </w:tabs>
        <w:spacing w:line="240" w:lineRule="auto"/>
        <w:rPr>
          <w:noProof/>
          <w:szCs w:val="22"/>
          <w:lang w:val="sl-SI"/>
        </w:rPr>
      </w:pPr>
      <w:r w:rsidRPr="00C60ED1">
        <w:rPr>
          <w:iCs/>
          <w:szCs w:val="22"/>
          <w:lang w:val="sl-SI"/>
        </w:rPr>
        <w:t xml:space="preserve">Dolgodelujoči agonisti </w:t>
      </w:r>
      <w:r w:rsidR="007B26A6" w:rsidRPr="00C60ED1">
        <w:rPr>
          <w:iCs/>
          <w:szCs w:val="22"/>
          <w:lang w:val="sl-SI"/>
        </w:rPr>
        <w:t xml:space="preserve">beta-2 </w:t>
      </w:r>
      <w:r w:rsidRPr="00C60ED1">
        <w:rPr>
          <w:iCs/>
          <w:szCs w:val="22"/>
          <w:lang w:val="sl-SI"/>
        </w:rPr>
        <w:t>adrenergičnih receptorjev</w:t>
      </w:r>
      <w:r w:rsidRPr="00C60ED1">
        <w:rPr>
          <w:noProof/>
          <w:szCs w:val="22"/>
          <w:lang w:val="sl-SI"/>
        </w:rPr>
        <w:t xml:space="preserve"> lahko pri uporabi za zdravljenje astme povečajo tveganje za resne neželene </w:t>
      </w:r>
      <w:r w:rsidR="00C82D77" w:rsidRPr="00C60ED1">
        <w:rPr>
          <w:noProof/>
          <w:szCs w:val="22"/>
          <w:lang w:val="sl-SI"/>
        </w:rPr>
        <w:t>dogodke</w:t>
      </w:r>
      <w:r w:rsidRPr="00C60ED1">
        <w:rPr>
          <w:noProof/>
          <w:szCs w:val="22"/>
          <w:lang w:val="sl-SI"/>
        </w:rPr>
        <w:t>, ki so povezani z astmo, med drugim za smrt zaradi astme.</w:t>
      </w:r>
    </w:p>
    <w:p w14:paraId="5050C4E6" w14:textId="77777777" w:rsidR="00FC73BA" w:rsidRPr="00C60ED1" w:rsidRDefault="00FC73BA" w:rsidP="003320AD">
      <w:pPr>
        <w:widowControl w:val="0"/>
        <w:tabs>
          <w:tab w:val="clear" w:pos="567"/>
        </w:tabs>
        <w:spacing w:line="240" w:lineRule="auto"/>
        <w:rPr>
          <w:iCs/>
          <w:szCs w:val="22"/>
          <w:lang w:val="sl-SI"/>
        </w:rPr>
      </w:pPr>
    </w:p>
    <w:p w14:paraId="459E8A30" w14:textId="19C7EADC" w:rsidR="00862F79" w:rsidRDefault="009701FF" w:rsidP="003320AD">
      <w:pPr>
        <w:keepNext/>
        <w:widowControl w:val="0"/>
        <w:tabs>
          <w:tab w:val="clear" w:pos="567"/>
        </w:tabs>
        <w:spacing w:line="240" w:lineRule="auto"/>
        <w:rPr>
          <w:szCs w:val="22"/>
          <w:u w:val="single"/>
          <w:lang w:val="sl-SI"/>
        </w:rPr>
      </w:pPr>
      <w:r w:rsidRPr="00C60ED1">
        <w:rPr>
          <w:szCs w:val="22"/>
          <w:u w:val="single"/>
          <w:lang w:val="sl-SI"/>
        </w:rPr>
        <w:t>Zdravilo ni namenjeno akutni uporabi</w:t>
      </w:r>
    </w:p>
    <w:p w14:paraId="2589AE00" w14:textId="77777777" w:rsidR="00321B1C" w:rsidRPr="00C60ED1" w:rsidRDefault="00321B1C" w:rsidP="003320AD">
      <w:pPr>
        <w:keepNext/>
        <w:widowControl w:val="0"/>
        <w:tabs>
          <w:tab w:val="clear" w:pos="567"/>
        </w:tabs>
        <w:spacing w:line="240" w:lineRule="auto"/>
        <w:rPr>
          <w:szCs w:val="22"/>
          <w:u w:val="single"/>
          <w:lang w:val="sl-SI"/>
        </w:rPr>
      </w:pPr>
    </w:p>
    <w:p w14:paraId="6E283D15" w14:textId="77777777" w:rsidR="00862F79" w:rsidRPr="00C60ED1" w:rsidRDefault="002D17D0" w:rsidP="003320AD">
      <w:pPr>
        <w:widowControl w:val="0"/>
        <w:tabs>
          <w:tab w:val="clear" w:pos="567"/>
        </w:tabs>
        <w:spacing w:line="240" w:lineRule="auto"/>
        <w:rPr>
          <w:szCs w:val="22"/>
          <w:lang w:val="sl-SI"/>
        </w:rPr>
      </w:pPr>
      <w:r w:rsidRPr="00C60ED1">
        <w:rPr>
          <w:iCs/>
          <w:szCs w:val="22"/>
          <w:lang w:val="sl-SI"/>
        </w:rPr>
        <w:t>Zdravilo Ultibro Breezhaler</w:t>
      </w:r>
      <w:r w:rsidRPr="00C60ED1">
        <w:rPr>
          <w:szCs w:val="22"/>
          <w:lang w:val="sl-SI"/>
        </w:rPr>
        <w:t xml:space="preserve"> ni indicirano za zdravljenje akutnih epizod bronhospazma</w:t>
      </w:r>
      <w:r w:rsidR="00E56126" w:rsidRPr="00C60ED1">
        <w:rPr>
          <w:szCs w:val="22"/>
          <w:lang w:val="sl-SI"/>
        </w:rPr>
        <w:t>.</w:t>
      </w:r>
    </w:p>
    <w:p w14:paraId="18BC532E" w14:textId="77777777" w:rsidR="00A8765A" w:rsidRPr="00C60ED1" w:rsidRDefault="00A8765A" w:rsidP="003320AD">
      <w:pPr>
        <w:widowControl w:val="0"/>
        <w:tabs>
          <w:tab w:val="clear" w:pos="567"/>
        </w:tabs>
        <w:spacing w:line="240" w:lineRule="auto"/>
        <w:rPr>
          <w:iCs/>
          <w:szCs w:val="22"/>
          <w:lang w:val="sl-SI"/>
        </w:rPr>
      </w:pPr>
    </w:p>
    <w:p w14:paraId="0BCFCBA1" w14:textId="3248EAF7" w:rsidR="00A8765A" w:rsidRDefault="004B535B" w:rsidP="003320AD">
      <w:pPr>
        <w:keepNext/>
        <w:widowControl w:val="0"/>
        <w:tabs>
          <w:tab w:val="clear" w:pos="567"/>
        </w:tabs>
        <w:spacing w:line="240" w:lineRule="auto"/>
        <w:rPr>
          <w:szCs w:val="22"/>
          <w:u w:val="single"/>
          <w:lang w:val="sl-SI"/>
        </w:rPr>
      </w:pPr>
      <w:r w:rsidRPr="00C60ED1">
        <w:rPr>
          <w:szCs w:val="22"/>
          <w:u w:val="single"/>
          <w:lang w:val="sl-SI"/>
        </w:rPr>
        <w:t>Preobčutljivost</w:t>
      </w:r>
    </w:p>
    <w:p w14:paraId="326AE2A5" w14:textId="77777777" w:rsidR="00321B1C" w:rsidRPr="00C60ED1" w:rsidRDefault="00321B1C" w:rsidP="003320AD">
      <w:pPr>
        <w:keepNext/>
        <w:widowControl w:val="0"/>
        <w:tabs>
          <w:tab w:val="clear" w:pos="567"/>
        </w:tabs>
        <w:spacing w:line="240" w:lineRule="auto"/>
        <w:rPr>
          <w:szCs w:val="22"/>
          <w:u w:val="single"/>
          <w:lang w:val="sl-SI"/>
        </w:rPr>
      </w:pPr>
    </w:p>
    <w:p w14:paraId="3DC390A4" w14:textId="77777777" w:rsidR="004B535B" w:rsidRPr="00C60ED1" w:rsidRDefault="004B535B" w:rsidP="003320AD">
      <w:pPr>
        <w:widowControl w:val="0"/>
        <w:tabs>
          <w:tab w:val="clear" w:pos="567"/>
        </w:tabs>
        <w:spacing w:line="240" w:lineRule="auto"/>
        <w:rPr>
          <w:iCs/>
          <w:szCs w:val="22"/>
          <w:lang w:val="sl-SI"/>
        </w:rPr>
      </w:pPr>
      <w:r w:rsidRPr="00C60ED1">
        <w:rPr>
          <w:iCs/>
          <w:szCs w:val="22"/>
          <w:lang w:val="sl-SI"/>
        </w:rPr>
        <w:t>Poročali so o primerih takojšnje preobčutljivostne reakcije po odmerjanju</w:t>
      </w:r>
      <w:r w:rsidR="00A8765A" w:rsidRPr="00C60ED1">
        <w:rPr>
          <w:iCs/>
          <w:szCs w:val="22"/>
          <w:lang w:val="sl-SI"/>
        </w:rPr>
        <w:t xml:space="preserve"> </w:t>
      </w:r>
      <w:r w:rsidR="00213BBB" w:rsidRPr="00C60ED1">
        <w:rPr>
          <w:szCs w:val="22"/>
          <w:lang w:val="sl-SI"/>
        </w:rPr>
        <w:t>inda</w:t>
      </w:r>
      <w:r w:rsidRPr="00C60ED1">
        <w:rPr>
          <w:szCs w:val="22"/>
          <w:lang w:val="sl-SI"/>
        </w:rPr>
        <w:t>k</w:t>
      </w:r>
      <w:r w:rsidR="00213BBB" w:rsidRPr="00C60ED1">
        <w:rPr>
          <w:szCs w:val="22"/>
          <w:lang w:val="sl-SI"/>
        </w:rPr>
        <w:t>aterol</w:t>
      </w:r>
      <w:r w:rsidRPr="00C60ED1">
        <w:rPr>
          <w:szCs w:val="22"/>
          <w:lang w:val="sl-SI"/>
        </w:rPr>
        <w:t>a</w:t>
      </w:r>
      <w:r w:rsidR="003B04C4" w:rsidRPr="00C60ED1">
        <w:rPr>
          <w:szCs w:val="22"/>
          <w:lang w:val="sl-SI"/>
        </w:rPr>
        <w:t xml:space="preserve"> oziroma glikopironija</w:t>
      </w:r>
      <w:r w:rsidR="00213BBB" w:rsidRPr="00C60ED1">
        <w:rPr>
          <w:szCs w:val="22"/>
          <w:lang w:val="sl-SI"/>
        </w:rPr>
        <w:t>,</w:t>
      </w:r>
      <w:r w:rsidR="003B04C4" w:rsidRPr="00C60ED1">
        <w:rPr>
          <w:szCs w:val="22"/>
          <w:lang w:val="sl-SI"/>
        </w:rPr>
        <w:t xml:space="preserve"> ki sta</w:t>
      </w:r>
      <w:r w:rsidR="00213BBB" w:rsidRPr="00C60ED1">
        <w:rPr>
          <w:szCs w:val="22"/>
          <w:lang w:val="sl-SI"/>
        </w:rPr>
        <w:t xml:space="preserve"> </w:t>
      </w:r>
      <w:r w:rsidR="00DC4A29" w:rsidRPr="00C60ED1">
        <w:rPr>
          <w:szCs w:val="22"/>
          <w:lang w:val="sl-SI"/>
        </w:rPr>
        <w:t>učinkovin</w:t>
      </w:r>
      <w:r w:rsidR="003B04C4" w:rsidRPr="00C60ED1">
        <w:rPr>
          <w:szCs w:val="22"/>
          <w:lang w:val="sl-SI"/>
        </w:rPr>
        <w:t>i</w:t>
      </w:r>
      <w:r w:rsidR="00DC4A29" w:rsidRPr="00C60ED1">
        <w:rPr>
          <w:szCs w:val="22"/>
          <w:lang w:val="sl-SI"/>
        </w:rPr>
        <w:t xml:space="preserve"> </w:t>
      </w:r>
      <w:r w:rsidRPr="00C60ED1">
        <w:rPr>
          <w:szCs w:val="22"/>
          <w:lang w:val="sl-SI"/>
        </w:rPr>
        <w:t xml:space="preserve">zdravila </w:t>
      </w:r>
      <w:r w:rsidR="00213BBB" w:rsidRPr="00C60ED1">
        <w:rPr>
          <w:iCs/>
          <w:szCs w:val="22"/>
          <w:lang w:val="sl-SI"/>
        </w:rPr>
        <w:t>Ultibro</w:t>
      </w:r>
      <w:r w:rsidR="00A8765A" w:rsidRPr="00C60ED1">
        <w:rPr>
          <w:iCs/>
          <w:szCs w:val="22"/>
          <w:lang w:val="sl-SI"/>
        </w:rPr>
        <w:t xml:space="preserve"> Breezhaler.</w:t>
      </w:r>
      <w:r w:rsidRPr="00C60ED1">
        <w:rPr>
          <w:iCs/>
          <w:szCs w:val="22"/>
          <w:lang w:val="sl-SI"/>
        </w:rPr>
        <w:t xml:space="preserve"> Če pride do znakov, ki kažejo na alergijsko reakcijo</w:t>
      </w:r>
      <w:r w:rsidR="003B04C4" w:rsidRPr="00C60ED1">
        <w:rPr>
          <w:iCs/>
          <w:szCs w:val="22"/>
          <w:lang w:val="sl-SI"/>
        </w:rPr>
        <w:t>,</w:t>
      </w:r>
      <w:r w:rsidRPr="00C60ED1">
        <w:rPr>
          <w:iCs/>
          <w:szCs w:val="22"/>
          <w:lang w:val="sl-SI"/>
        </w:rPr>
        <w:t xml:space="preserve"> zlasti </w:t>
      </w:r>
      <w:r w:rsidR="003B04C4" w:rsidRPr="00C60ED1">
        <w:rPr>
          <w:iCs/>
          <w:szCs w:val="22"/>
          <w:lang w:val="sl-SI"/>
        </w:rPr>
        <w:t>če pride do angioedema (</w:t>
      </w:r>
      <w:r w:rsidRPr="00C60ED1">
        <w:rPr>
          <w:iCs/>
          <w:szCs w:val="22"/>
          <w:lang w:val="sl-SI"/>
        </w:rPr>
        <w:t>oteženega dihanja ali požiranja, otekanja jezika, ustnic in obraza</w:t>
      </w:r>
      <w:r w:rsidR="003B04C4" w:rsidRPr="00C60ED1">
        <w:rPr>
          <w:iCs/>
          <w:szCs w:val="22"/>
          <w:lang w:val="sl-SI"/>
        </w:rPr>
        <w:t>)</w:t>
      </w:r>
      <w:r w:rsidRPr="00C60ED1">
        <w:rPr>
          <w:iCs/>
          <w:szCs w:val="22"/>
          <w:lang w:val="sl-SI"/>
        </w:rPr>
        <w:t>, urtikarij</w:t>
      </w:r>
      <w:r w:rsidR="003B04C4" w:rsidRPr="00C60ED1">
        <w:rPr>
          <w:iCs/>
          <w:szCs w:val="22"/>
          <w:lang w:val="sl-SI"/>
        </w:rPr>
        <w:t>e</w:t>
      </w:r>
      <w:r w:rsidRPr="00C60ED1">
        <w:rPr>
          <w:iCs/>
          <w:szCs w:val="22"/>
          <w:lang w:val="sl-SI"/>
        </w:rPr>
        <w:t xml:space="preserve"> ali izpuščaja, je treba zdravljenje takoj ukiniti in </w:t>
      </w:r>
      <w:r w:rsidR="009701FF" w:rsidRPr="00C60ED1">
        <w:rPr>
          <w:iCs/>
          <w:szCs w:val="22"/>
          <w:lang w:val="sl-SI"/>
        </w:rPr>
        <w:t xml:space="preserve">ga nadomestiti z </w:t>
      </w:r>
      <w:r w:rsidR="00863ABC" w:rsidRPr="00C60ED1">
        <w:rPr>
          <w:iCs/>
          <w:szCs w:val="22"/>
          <w:lang w:val="sl-SI"/>
        </w:rPr>
        <w:t xml:space="preserve">drugim </w:t>
      </w:r>
      <w:r w:rsidR="009701FF" w:rsidRPr="00C60ED1">
        <w:rPr>
          <w:iCs/>
          <w:szCs w:val="22"/>
          <w:lang w:val="sl-SI"/>
        </w:rPr>
        <w:t>zdravljenjem</w:t>
      </w:r>
      <w:r w:rsidRPr="00C60ED1">
        <w:rPr>
          <w:iCs/>
          <w:szCs w:val="22"/>
          <w:lang w:val="sl-SI"/>
        </w:rPr>
        <w:t>.</w:t>
      </w:r>
    </w:p>
    <w:p w14:paraId="1290C36A" w14:textId="77777777" w:rsidR="00A8765A" w:rsidRPr="00C60ED1" w:rsidRDefault="00A8765A" w:rsidP="003320AD">
      <w:pPr>
        <w:widowControl w:val="0"/>
        <w:tabs>
          <w:tab w:val="clear" w:pos="567"/>
        </w:tabs>
        <w:spacing w:line="240" w:lineRule="auto"/>
        <w:rPr>
          <w:szCs w:val="22"/>
          <w:lang w:val="sl-SI"/>
        </w:rPr>
      </w:pPr>
    </w:p>
    <w:p w14:paraId="56A57932" w14:textId="67512D7E" w:rsidR="00542598" w:rsidRDefault="00542598" w:rsidP="003320AD">
      <w:pPr>
        <w:keepNext/>
        <w:widowControl w:val="0"/>
        <w:tabs>
          <w:tab w:val="clear" w:pos="567"/>
        </w:tabs>
        <w:spacing w:line="240" w:lineRule="auto"/>
        <w:rPr>
          <w:rFonts w:eastAsia="MS Gothic"/>
          <w:szCs w:val="22"/>
          <w:u w:val="single"/>
          <w:lang w:val="sl-SI" w:eastAsia="ja-JP"/>
        </w:rPr>
      </w:pPr>
      <w:r w:rsidRPr="00C60ED1">
        <w:rPr>
          <w:rFonts w:eastAsia="MS Gothic"/>
          <w:szCs w:val="22"/>
          <w:u w:val="single"/>
          <w:lang w:val="sl-SI" w:eastAsia="ja-JP"/>
        </w:rPr>
        <w:t>Paradoksni bronhospazem</w:t>
      </w:r>
    </w:p>
    <w:p w14:paraId="304B2B78" w14:textId="77777777" w:rsidR="00321B1C" w:rsidRPr="00C60ED1" w:rsidRDefault="00321B1C" w:rsidP="003320AD">
      <w:pPr>
        <w:keepNext/>
        <w:widowControl w:val="0"/>
        <w:tabs>
          <w:tab w:val="clear" w:pos="567"/>
        </w:tabs>
        <w:spacing w:line="240" w:lineRule="auto"/>
        <w:rPr>
          <w:rFonts w:eastAsia="MS Gothic"/>
          <w:szCs w:val="22"/>
          <w:u w:val="single"/>
          <w:lang w:val="sl-SI" w:eastAsia="ja-JP"/>
        </w:rPr>
      </w:pPr>
    </w:p>
    <w:p w14:paraId="25275C24" w14:textId="77777777" w:rsidR="00542598" w:rsidRPr="00C60ED1" w:rsidRDefault="003049A6" w:rsidP="003320AD">
      <w:pPr>
        <w:widowControl w:val="0"/>
        <w:tabs>
          <w:tab w:val="clear" w:pos="567"/>
        </w:tabs>
        <w:spacing w:line="240" w:lineRule="auto"/>
        <w:rPr>
          <w:szCs w:val="22"/>
          <w:lang w:val="sl-SI"/>
        </w:rPr>
      </w:pPr>
      <w:r w:rsidRPr="00C60ED1">
        <w:rPr>
          <w:szCs w:val="22"/>
          <w:lang w:val="sl-SI"/>
        </w:rPr>
        <w:t>O</w:t>
      </w:r>
      <w:r w:rsidR="00F52A71" w:rsidRPr="00C60ED1">
        <w:rPr>
          <w:szCs w:val="22"/>
          <w:lang w:val="sl-SI"/>
        </w:rPr>
        <w:t xml:space="preserve">dmerjanje zdravila </w:t>
      </w:r>
      <w:r w:rsidR="00542598" w:rsidRPr="00C60ED1">
        <w:rPr>
          <w:szCs w:val="22"/>
          <w:lang w:val="sl-SI"/>
        </w:rPr>
        <w:t xml:space="preserve">Ultibro Breezhaler </w:t>
      </w:r>
      <w:r w:rsidRPr="00C60ED1">
        <w:rPr>
          <w:szCs w:val="22"/>
          <w:lang w:val="sl-SI"/>
        </w:rPr>
        <w:t xml:space="preserve">lahko </w:t>
      </w:r>
      <w:r w:rsidR="00F52A71" w:rsidRPr="00C60ED1">
        <w:rPr>
          <w:szCs w:val="22"/>
          <w:lang w:val="sl-SI"/>
        </w:rPr>
        <w:t>povzroči p</w:t>
      </w:r>
      <w:r w:rsidR="00542598" w:rsidRPr="00C60ED1">
        <w:rPr>
          <w:szCs w:val="22"/>
          <w:lang w:val="sl-SI"/>
        </w:rPr>
        <w:t>aradoksni bronhospazem</w:t>
      </w:r>
      <w:r w:rsidR="00F52A71" w:rsidRPr="00C60ED1">
        <w:rPr>
          <w:szCs w:val="22"/>
          <w:lang w:val="sl-SI"/>
        </w:rPr>
        <w:t>, ki</w:t>
      </w:r>
      <w:r w:rsidR="00542598" w:rsidRPr="00C60ED1">
        <w:rPr>
          <w:szCs w:val="22"/>
          <w:lang w:val="sl-SI"/>
        </w:rPr>
        <w:t xml:space="preserve"> je lahko življenjsko nevaren. </w:t>
      </w:r>
      <w:r w:rsidR="00542598" w:rsidRPr="00C60ED1">
        <w:rPr>
          <w:iCs/>
          <w:szCs w:val="22"/>
          <w:lang w:val="sl-SI"/>
        </w:rPr>
        <w:t xml:space="preserve">Če pride do paradoksnega bronhospazma, je treba </w:t>
      </w:r>
      <w:r w:rsidR="009701FF" w:rsidRPr="00C60ED1">
        <w:rPr>
          <w:iCs/>
          <w:szCs w:val="22"/>
          <w:lang w:val="sl-SI"/>
        </w:rPr>
        <w:t>zdravljenje takoj ukiniti</w:t>
      </w:r>
      <w:r w:rsidR="00542598" w:rsidRPr="00C60ED1">
        <w:rPr>
          <w:szCs w:val="22"/>
          <w:lang w:val="sl-SI"/>
        </w:rPr>
        <w:t xml:space="preserve"> </w:t>
      </w:r>
      <w:r w:rsidR="00542598" w:rsidRPr="00C60ED1">
        <w:rPr>
          <w:iCs/>
          <w:szCs w:val="22"/>
          <w:lang w:val="sl-SI"/>
        </w:rPr>
        <w:t xml:space="preserve">in ga nadomestiti z </w:t>
      </w:r>
      <w:r w:rsidR="00863ABC" w:rsidRPr="00C60ED1">
        <w:rPr>
          <w:iCs/>
          <w:szCs w:val="22"/>
          <w:lang w:val="sl-SI"/>
        </w:rPr>
        <w:t xml:space="preserve">drugim </w:t>
      </w:r>
      <w:r w:rsidR="00542598" w:rsidRPr="00C60ED1">
        <w:rPr>
          <w:iCs/>
          <w:szCs w:val="22"/>
          <w:lang w:val="sl-SI"/>
        </w:rPr>
        <w:t>zdravljenjem</w:t>
      </w:r>
      <w:r w:rsidR="00542598" w:rsidRPr="00C60ED1">
        <w:rPr>
          <w:szCs w:val="22"/>
          <w:lang w:val="sl-SI"/>
        </w:rPr>
        <w:t>.</w:t>
      </w:r>
    </w:p>
    <w:p w14:paraId="720696E9" w14:textId="77777777" w:rsidR="00542598" w:rsidRPr="00C60ED1" w:rsidRDefault="00542598" w:rsidP="003320AD">
      <w:pPr>
        <w:widowControl w:val="0"/>
        <w:tabs>
          <w:tab w:val="clear" w:pos="567"/>
        </w:tabs>
        <w:spacing w:line="240" w:lineRule="auto"/>
        <w:rPr>
          <w:szCs w:val="22"/>
          <w:lang w:val="sl-SI"/>
        </w:rPr>
      </w:pPr>
    </w:p>
    <w:p w14:paraId="01D84D94" w14:textId="77777777" w:rsidR="00542598" w:rsidRPr="00C60ED1" w:rsidRDefault="00542598" w:rsidP="003320AD">
      <w:pPr>
        <w:keepNext/>
        <w:widowControl w:val="0"/>
        <w:tabs>
          <w:tab w:val="clear" w:pos="567"/>
        </w:tabs>
        <w:spacing w:line="240" w:lineRule="auto"/>
        <w:rPr>
          <w:rFonts w:eastAsia="MS Gothic"/>
          <w:szCs w:val="22"/>
          <w:u w:val="single"/>
          <w:lang w:val="sl-SI" w:eastAsia="ja-JP"/>
        </w:rPr>
      </w:pPr>
      <w:r w:rsidRPr="00C60ED1">
        <w:rPr>
          <w:rFonts w:eastAsia="MS Gothic"/>
          <w:szCs w:val="22"/>
          <w:u w:val="single"/>
          <w:lang w:val="sl-SI" w:eastAsia="ja-JP"/>
        </w:rPr>
        <w:t>Antiholinergično delovanje v povezavi z glikopironijem</w:t>
      </w:r>
    </w:p>
    <w:p w14:paraId="6B0975DC" w14:textId="77777777" w:rsidR="00321B1C" w:rsidRDefault="00321B1C" w:rsidP="003320AD">
      <w:pPr>
        <w:keepNext/>
        <w:widowControl w:val="0"/>
        <w:tabs>
          <w:tab w:val="clear" w:pos="567"/>
        </w:tabs>
        <w:autoSpaceDE w:val="0"/>
        <w:autoSpaceDN w:val="0"/>
        <w:adjustRightInd w:val="0"/>
        <w:spacing w:line="240" w:lineRule="auto"/>
        <w:rPr>
          <w:i/>
          <w:color w:val="000000"/>
          <w:szCs w:val="22"/>
          <w:lang w:val="sl-SI"/>
        </w:rPr>
      </w:pPr>
    </w:p>
    <w:p w14:paraId="6224CDA7" w14:textId="659D9FD4" w:rsidR="00053407" w:rsidRPr="008B6B18" w:rsidRDefault="00542598" w:rsidP="003320AD">
      <w:pPr>
        <w:keepNext/>
        <w:widowControl w:val="0"/>
        <w:tabs>
          <w:tab w:val="clear" w:pos="567"/>
        </w:tabs>
        <w:autoSpaceDE w:val="0"/>
        <w:autoSpaceDN w:val="0"/>
        <w:adjustRightInd w:val="0"/>
        <w:spacing w:line="240" w:lineRule="auto"/>
        <w:rPr>
          <w:i/>
          <w:color w:val="000000"/>
          <w:szCs w:val="22"/>
          <w:u w:val="single"/>
          <w:lang w:val="sl-SI"/>
        </w:rPr>
      </w:pPr>
      <w:r w:rsidRPr="008B6B18">
        <w:rPr>
          <w:i/>
          <w:color w:val="000000"/>
          <w:szCs w:val="22"/>
          <w:u w:val="single"/>
          <w:lang w:val="sl-SI"/>
        </w:rPr>
        <w:t>Glavkom zaprtega zakotja</w:t>
      </w:r>
    </w:p>
    <w:p w14:paraId="38F263ED" w14:textId="77777777" w:rsidR="00F9560C" w:rsidRPr="00C60ED1" w:rsidRDefault="00542598" w:rsidP="003320AD">
      <w:pPr>
        <w:widowControl w:val="0"/>
        <w:tabs>
          <w:tab w:val="clear" w:pos="567"/>
        </w:tabs>
        <w:autoSpaceDE w:val="0"/>
        <w:autoSpaceDN w:val="0"/>
        <w:adjustRightInd w:val="0"/>
        <w:spacing w:line="240" w:lineRule="auto"/>
        <w:rPr>
          <w:szCs w:val="22"/>
          <w:lang w:val="sl-SI" w:eastAsia="ja-JP" w:bidi="th-TH"/>
        </w:rPr>
      </w:pPr>
      <w:r w:rsidRPr="00C60ED1">
        <w:rPr>
          <w:color w:val="000000"/>
          <w:szCs w:val="22"/>
          <w:lang w:val="sl-SI"/>
        </w:rPr>
        <w:t xml:space="preserve">O uporabi pri bolnikih z glavkomom zaprtega zakotja ni na voljo nobenih </w:t>
      </w:r>
      <w:r w:rsidR="00C75600" w:rsidRPr="00C60ED1">
        <w:rPr>
          <w:color w:val="000000"/>
          <w:szCs w:val="22"/>
          <w:lang w:val="sl-SI"/>
        </w:rPr>
        <w:t xml:space="preserve">podatkov, zato je pri uporabi zdravila </w:t>
      </w:r>
      <w:r w:rsidR="00053407" w:rsidRPr="00C60ED1">
        <w:rPr>
          <w:color w:val="000000"/>
          <w:szCs w:val="22"/>
          <w:lang w:val="sl-SI"/>
        </w:rPr>
        <w:t>Ultibro</w:t>
      </w:r>
      <w:r w:rsidR="00053407" w:rsidRPr="00C60ED1">
        <w:rPr>
          <w:rFonts w:eastAsia="MS Mincho"/>
          <w:szCs w:val="22"/>
          <w:lang w:val="sl-SI" w:eastAsia="ja-JP"/>
        </w:rPr>
        <w:t xml:space="preserve"> Breezhaler </w:t>
      </w:r>
      <w:r w:rsidR="00C75600" w:rsidRPr="00C60ED1">
        <w:rPr>
          <w:rFonts w:eastAsia="MS Mincho"/>
          <w:szCs w:val="22"/>
          <w:lang w:val="sl-SI" w:eastAsia="ja-JP"/>
        </w:rPr>
        <w:t>pri teh bolnikih potrebna previdnost.</w:t>
      </w:r>
    </w:p>
    <w:p w14:paraId="45F046ED" w14:textId="77777777" w:rsidR="00EC2B03" w:rsidRPr="00C60ED1" w:rsidRDefault="00EC2B03" w:rsidP="003320AD">
      <w:pPr>
        <w:widowControl w:val="0"/>
        <w:tabs>
          <w:tab w:val="clear" w:pos="567"/>
        </w:tabs>
        <w:autoSpaceDE w:val="0"/>
        <w:autoSpaceDN w:val="0"/>
        <w:adjustRightInd w:val="0"/>
        <w:spacing w:line="240" w:lineRule="auto"/>
        <w:rPr>
          <w:szCs w:val="22"/>
          <w:lang w:val="sl-SI" w:eastAsia="ja-JP" w:bidi="th-TH"/>
        </w:rPr>
      </w:pPr>
    </w:p>
    <w:p w14:paraId="2DDDC50B" w14:textId="77777777" w:rsidR="00C75600" w:rsidRPr="00C60ED1" w:rsidRDefault="00C75600" w:rsidP="003320AD">
      <w:pPr>
        <w:widowControl w:val="0"/>
        <w:tabs>
          <w:tab w:val="clear" w:pos="567"/>
        </w:tabs>
        <w:autoSpaceDE w:val="0"/>
        <w:autoSpaceDN w:val="0"/>
        <w:adjustRightInd w:val="0"/>
        <w:spacing w:line="240" w:lineRule="auto"/>
        <w:rPr>
          <w:szCs w:val="22"/>
          <w:lang w:val="sl-SI" w:eastAsia="ja-JP" w:bidi="th-TH"/>
        </w:rPr>
      </w:pPr>
      <w:r w:rsidRPr="00C60ED1">
        <w:rPr>
          <w:szCs w:val="22"/>
          <w:lang w:val="sl-SI" w:eastAsia="ja-JP" w:bidi="th-TH"/>
        </w:rPr>
        <w:t xml:space="preserve">Bolnike je treba seznaniti z znaki in simptomi akutnega glavkoma zaprtega zakotja in jim naročiti, naj v primeru </w:t>
      </w:r>
      <w:r w:rsidR="009701FF" w:rsidRPr="00C60ED1">
        <w:rPr>
          <w:szCs w:val="22"/>
          <w:lang w:val="sl-SI" w:eastAsia="ja-JP" w:bidi="th-TH"/>
        </w:rPr>
        <w:t xml:space="preserve">pojava </w:t>
      </w:r>
      <w:r w:rsidRPr="00C60ED1">
        <w:rPr>
          <w:szCs w:val="22"/>
          <w:lang w:val="sl-SI" w:eastAsia="ja-JP" w:bidi="th-TH"/>
        </w:rPr>
        <w:t xml:space="preserve">teh simptomov ali znakov prenehajo uporabljati zdravilo </w:t>
      </w:r>
      <w:r w:rsidR="005F3C4E" w:rsidRPr="00C60ED1">
        <w:rPr>
          <w:szCs w:val="22"/>
          <w:lang w:val="sl-SI" w:eastAsia="ja-JP" w:bidi="th-TH"/>
        </w:rPr>
        <w:t>Ultibro</w:t>
      </w:r>
      <w:r w:rsidRPr="00C60ED1">
        <w:rPr>
          <w:szCs w:val="22"/>
          <w:lang w:val="sl-SI" w:eastAsia="ja-JP" w:bidi="th-TH"/>
        </w:rPr>
        <w:t xml:space="preserve"> Breezhaler.</w:t>
      </w:r>
    </w:p>
    <w:p w14:paraId="2FDD13C2" w14:textId="77777777" w:rsidR="005F3C4E" w:rsidRPr="00C60ED1" w:rsidRDefault="005F3C4E" w:rsidP="003320AD">
      <w:pPr>
        <w:widowControl w:val="0"/>
        <w:tabs>
          <w:tab w:val="clear" w:pos="567"/>
        </w:tabs>
        <w:autoSpaceDE w:val="0"/>
        <w:autoSpaceDN w:val="0"/>
        <w:adjustRightInd w:val="0"/>
        <w:spacing w:line="240" w:lineRule="auto"/>
        <w:rPr>
          <w:szCs w:val="22"/>
          <w:lang w:val="sl-SI" w:eastAsia="ja-JP" w:bidi="th-TH"/>
        </w:rPr>
      </w:pPr>
    </w:p>
    <w:p w14:paraId="4F4BCE5F" w14:textId="77777777" w:rsidR="00053407" w:rsidRPr="008B6B18" w:rsidRDefault="005F3C4E" w:rsidP="003320AD">
      <w:pPr>
        <w:keepNext/>
        <w:widowControl w:val="0"/>
        <w:tabs>
          <w:tab w:val="clear" w:pos="567"/>
        </w:tabs>
        <w:autoSpaceDE w:val="0"/>
        <w:autoSpaceDN w:val="0"/>
        <w:adjustRightInd w:val="0"/>
        <w:spacing w:line="240" w:lineRule="auto"/>
        <w:rPr>
          <w:i/>
          <w:szCs w:val="22"/>
          <w:u w:val="single"/>
          <w:lang w:val="sl-SI" w:eastAsia="ja-JP" w:bidi="th-TH"/>
        </w:rPr>
      </w:pPr>
      <w:r w:rsidRPr="008B6B18">
        <w:rPr>
          <w:i/>
          <w:szCs w:val="22"/>
          <w:u w:val="single"/>
          <w:lang w:val="sl-SI" w:eastAsia="ja-JP" w:bidi="th-TH"/>
        </w:rPr>
        <w:t>Zastoj urina</w:t>
      </w:r>
    </w:p>
    <w:p w14:paraId="2A38E4A3" w14:textId="77777777" w:rsidR="00DD4E64" w:rsidRPr="00C60ED1" w:rsidRDefault="005F3C4E" w:rsidP="003320AD">
      <w:pPr>
        <w:widowControl w:val="0"/>
        <w:tabs>
          <w:tab w:val="clear" w:pos="567"/>
        </w:tabs>
        <w:autoSpaceDE w:val="0"/>
        <w:autoSpaceDN w:val="0"/>
        <w:adjustRightInd w:val="0"/>
        <w:spacing w:line="240" w:lineRule="auto"/>
        <w:rPr>
          <w:rFonts w:eastAsia="MS Mincho"/>
          <w:szCs w:val="22"/>
          <w:lang w:val="sl-SI" w:eastAsia="ja-JP"/>
        </w:rPr>
      </w:pPr>
      <w:r w:rsidRPr="00C60ED1">
        <w:rPr>
          <w:color w:val="000000"/>
          <w:szCs w:val="22"/>
          <w:lang w:val="sl-SI"/>
        </w:rPr>
        <w:t>O uporabi pri bolnikih z zastojem urina ni na voljo nobenih podatkov, zato je pri uporabi zdravila Ultibro</w:t>
      </w:r>
      <w:r w:rsidRPr="00C60ED1">
        <w:rPr>
          <w:rFonts w:eastAsia="MS Mincho"/>
          <w:szCs w:val="22"/>
          <w:lang w:val="sl-SI" w:eastAsia="ja-JP"/>
        </w:rPr>
        <w:t xml:space="preserve"> Breezhaler pri teh bolnikih potrebna previdnost</w:t>
      </w:r>
      <w:r w:rsidR="00053407" w:rsidRPr="00C60ED1">
        <w:rPr>
          <w:rFonts w:eastAsia="MS Mincho"/>
          <w:szCs w:val="22"/>
          <w:lang w:val="sl-SI" w:eastAsia="ja-JP"/>
        </w:rPr>
        <w:t>.</w:t>
      </w:r>
    </w:p>
    <w:p w14:paraId="63A7F7B0" w14:textId="77777777" w:rsidR="00053407" w:rsidRPr="00C60ED1" w:rsidRDefault="00053407" w:rsidP="003320AD">
      <w:pPr>
        <w:widowControl w:val="0"/>
        <w:tabs>
          <w:tab w:val="clear" w:pos="567"/>
        </w:tabs>
        <w:autoSpaceDE w:val="0"/>
        <w:autoSpaceDN w:val="0"/>
        <w:adjustRightInd w:val="0"/>
        <w:spacing w:line="240" w:lineRule="auto"/>
        <w:rPr>
          <w:szCs w:val="22"/>
          <w:lang w:val="sl-SI" w:eastAsia="ja-JP" w:bidi="th-TH"/>
        </w:rPr>
      </w:pPr>
    </w:p>
    <w:p w14:paraId="3DD5F6CD" w14:textId="677743DB" w:rsidR="005F3C4E" w:rsidRDefault="005F3C4E" w:rsidP="003320AD">
      <w:pPr>
        <w:keepNext/>
        <w:widowControl w:val="0"/>
        <w:tabs>
          <w:tab w:val="clear" w:pos="567"/>
        </w:tabs>
        <w:spacing w:line="240" w:lineRule="auto"/>
        <w:rPr>
          <w:rFonts w:eastAsia="MS Gothic"/>
          <w:szCs w:val="22"/>
          <w:u w:val="single"/>
          <w:lang w:val="sl-SI" w:eastAsia="ja-JP" w:bidi="th-TH"/>
        </w:rPr>
      </w:pPr>
      <w:r w:rsidRPr="00C60ED1">
        <w:rPr>
          <w:rFonts w:eastAsia="MS Gothic"/>
          <w:szCs w:val="22"/>
          <w:u w:val="single"/>
          <w:lang w:val="sl-SI" w:eastAsia="ja-JP" w:bidi="th-TH"/>
        </w:rPr>
        <w:t>Bolniki s hudo okvaro ledvic</w:t>
      </w:r>
    </w:p>
    <w:p w14:paraId="657304A5" w14:textId="77777777" w:rsidR="00321B1C" w:rsidRPr="00C60ED1" w:rsidRDefault="00321B1C" w:rsidP="003320AD">
      <w:pPr>
        <w:keepNext/>
        <w:widowControl w:val="0"/>
        <w:tabs>
          <w:tab w:val="clear" w:pos="567"/>
        </w:tabs>
        <w:spacing w:line="240" w:lineRule="auto"/>
        <w:rPr>
          <w:rFonts w:eastAsia="MS Gothic"/>
          <w:szCs w:val="22"/>
          <w:u w:val="single"/>
          <w:lang w:val="sl-SI" w:eastAsia="ja-JP" w:bidi="th-TH"/>
        </w:rPr>
      </w:pPr>
    </w:p>
    <w:p w14:paraId="5469E479" w14:textId="77777777" w:rsidR="005F3C4E" w:rsidRPr="00C60ED1" w:rsidRDefault="005F3C4E" w:rsidP="003320AD">
      <w:pPr>
        <w:widowControl w:val="0"/>
        <w:tabs>
          <w:tab w:val="clear" w:pos="567"/>
        </w:tabs>
        <w:spacing w:line="240" w:lineRule="auto"/>
        <w:rPr>
          <w:szCs w:val="22"/>
          <w:lang w:val="sl-SI" w:eastAsia="ja-JP" w:bidi="th-TH"/>
        </w:rPr>
      </w:pPr>
      <w:r w:rsidRPr="00C60ED1">
        <w:rPr>
          <w:szCs w:val="22"/>
          <w:lang w:val="sl-SI"/>
        </w:rPr>
        <w:t xml:space="preserve">Pri bolnikih z blago </w:t>
      </w:r>
      <w:r w:rsidR="009701FF" w:rsidRPr="00C60ED1">
        <w:rPr>
          <w:szCs w:val="22"/>
          <w:lang w:val="sl-SI"/>
        </w:rPr>
        <w:t xml:space="preserve">in </w:t>
      </w:r>
      <w:r w:rsidRPr="00C60ED1">
        <w:rPr>
          <w:szCs w:val="22"/>
          <w:lang w:val="sl-SI"/>
        </w:rPr>
        <w:t xml:space="preserve">zmerno okvaro ledvic so opažali zmerno povečanje povprečne celotne sistemske izpostavljenosti </w:t>
      </w:r>
      <w:r w:rsidR="00FD5634" w:rsidRPr="00C60ED1">
        <w:rPr>
          <w:szCs w:val="22"/>
          <w:lang w:val="sl-SI"/>
        </w:rPr>
        <w:t xml:space="preserve">glikopironiju </w:t>
      </w:r>
      <w:r w:rsidRPr="00C60ED1">
        <w:rPr>
          <w:szCs w:val="22"/>
          <w:lang w:val="sl-SI"/>
        </w:rPr>
        <w:t>(AUC</w:t>
      </w:r>
      <w:r w:rsidRPr="00C60ED1">
        <w:rPr>
          <w:szCs w:val="22"/>
          <w:vertAlign w:val="subscript"/>
          <w:lang w:val="sl-SI"/>
        </w:rPr>
        <w:t>last</w:t>
      </w:r>
      <w:r w:rsidR="00C01F79" w:rsidRPr="00C60ED1">
        <w:rPr>
          <w:szCs w:val="22"/>
          <w:lang w:val="sl-SI"/>
        </w:rPr>
        <w:t>) za največ 1,4</w:t>
      </w:r>
      <w:r w:rsidR="00C01F79" w:rsidRPr="00C60ED1">
        <w:rPr>
          <w:szCs w:val="22"/>
          <w:lang w:val="sl-SI"/>
        </w:rPr>
        <w:noBreakHyphen/>
        <w:t xml:space="preserve">krat, </w:t>
      </w:r>
      <w:r w:rsidRPr="00C60ED1">
        <w:rPr>
          <w:szCs w:val="22"/>
          <w:lang w:val="sl-SI"/>
        </w:rPr>
        <w:t>pri bolnikih s hudo okvaro ledvic in končno ledvično odpovedjo pa za največ 2,2</w:t>
      </w:r>
      <w:r w:rsidRPr="00C60ED1">
        <w:rPr>
          <w:szCs w:val="22"/>
          <w:lang w:val="sl-SI"/>
        </w:rPr>
        <w:noBreakHyphen/>
        <w:t xml:space="preserve">krat. Pri bolnikih s hudo okvaro ledvic (z ocenjeno hitrostjo glomerulne filtracije manj kot </w:t>
      </w:r>
      <w:r w:rsidRPr="00C60ED1">
        <w:rPr>
          <w:szCs w:val="22"/>
          <w:lang w:val="sl-SI" w:eastAsia="ja-JP" w:bidi="th-TH"/>
        </w:rPr>
        <w:t>30 ml/min/1,73 m</w:t>
      </w:r>
      <w:r w:rsidRPr="00C60ED1">
        <w:rPr>
          <w:szCs w:val="22"/>
          <w:vertAlign w:val="superscript"/>
          <w:lang w:val="sl-SI" w:eastAsia="ja-JP" w:bidi="th-TH"/>
        </w:rPr>
        <w:t>2</w:t>
      </w:r>
      <w:r w:rsidRPr="00C60ED1">
        <w:rPr>
          <w:szCs w:val="22"/>
          <w:lang w:val="sl-SI" w:eastAsia="ja-JP" w:bidi="th-TH"/>
        </w:rPr>
        <w:t xml:space="preserve">), med katere sodijo tudi tisti s končno ledvično odpovedjo, ki potrebujejo dializno zdravljenje, </w:t>
      </w:r>
      <w:r w:rsidR="00863ABC" w:rsidRPr="00C60ED1">
        <w:rPr>
          <w:szCs w:val="22"/>
          <w:lang w:val="sl-SI" w:eastAsia="ja-JP" w:bidi="th-TH"/>
        </w:rPr>
        <w:t>se sme</w:t>
      </w:r>
      <w:r w:rsidRPr="00C60ED1">
        <w:rPr>
          <w:szCs w:val="22"/>
          <w:lang w:val="sl-SI" w:eastAsia="ja-JP" w:bidi="th-TH"/>
        </w:rPr>
        <w:t xml:space="preserve"> zdravilo </w:t>
      </w:r>
      <w:r w:rsidR="00FD5634" w:rsidRPr="00C60ED1">
        <w:rPr>
          <w:szCs w:val="22"/>
          <w:lang w:val="sl-SI" w:eastAsia="ja-JP" w:bidi="th-TH"/>
        </w:rPr>
        <w:t>Ultibro</w:t>
      </w:r>
      <w:r w:rsidRPr="00C60ED1">
        <w:rPr>
          <w:rFonts w:eastAsia="MS Mincho"/>
          <w:szCs w:val="22"/>
          <w:lang w:val="sl-SI" w:eastAsia="ja-JP"/>
        </w:rPr>
        <w:t xml:space="preserve"> Breezhaler</w:t>
      </w:r>
      <w:r w:rsidRPr="00C60ED1" w:rsidDel="00C61E8F">
        <w:rPr>
          <w:rFonts w:eastAsia="MS Mincho"/>
          <w:szCs w:val="22"/>
          <w:lang w:val="sl-SI" w:eastAsia="ja-JP"/>
        </w:rPr>
        <w:t xml:space="preserve"> </w:t>
      </w:r>
      <w:r w:rsidRPr="00C60ED1">
        <w:rPr>
          <w:rFonts w:eastAsia="MS Mincho"/>
          <w:szCs w:val="22"/>
          <w:lang w:val="sl-SI" w:eastAsia="ja-JP"/>
        </w:rPr>
        <w:t xml:space="preserve">uporabljati samo v primeru, da pričakovana korist presega potencialno tveganje </w:t>
      </w:r>
      <w:r w:rsidRPr="00C60ED1">
        <w:rPr>
          <w:szCs w:val="22"/>
          <w:lang w:val="sl-SI" w:eastAsia="ja-JP" w:bidi="th-TH"/>
        </w:rPr>
        <w:t>(glejte poglavje 5.2). Te bolnike je treba skrbno opazovati glede morebitnih neželenih učinkov.</w:t>
      </w:r>
    </w:p>
    <w:p w14:paraId="7D6ED32A" w14:textId="77777777" w:rsidR="005F3C4E" w:rsidRPr="00C60ED1" w:rsidRDefault="005F3C4E" w:rsidP="003320AD">
      <w:pPr>
        <w:widowControl w:val="0"/>
        <w:tabs>
          <w:tab w:val="clear" w:pos="567"/>
        </w:tabs>
        <w:spacing w:line="240" w:lineRule="auto"/>
        <w:rPr>
          <w:szCs w:val="22"/>
          <w:lang w:val="sl-SI" w:eastAsia="ja-JP" w:bidi="th-TH"/>
        </w:rPr>
      </w:pPr>
    </w:p>
    <w:p w14:paraId="1FA7F0F7" w14:textId="518193DB" w:rsidR="00A8765A" w:rsidRDefault="00FD5634" w:rsidP="003320AD">
      <w:pPr>
        <w:keepNext/>
        <w:widowControl w:val="0"/>
        <w:tabs>
          <w:tab w:val="clear" w:pos="567"/>
        </w:tabs>
        <w:spacing w:line="240" w:lineRule="auto"/>
        <w:rPr>
          <w:szCs w:val="22"/>
          <w:u w:val="single"/>
          <w:lang w:val="sl-SI"/>
        </w:rPr>
      </w:pPr>
      <w:r w:rsidRPr="00C60ED1">
        <w:rPr>
          <w:szCs w:val="22"/>
          <w:u w:val="single"/>
          <w:lang w:val="sl-SI"/>
        </w:rPr>
        <w:t>Kardiovaskularni učinki</w:t>
      </w:r>
    </w:p>
    <w:p w14:paraId="73121731" w14:textId="77777777" w:rsidR="00321B1C" w:rsidRPr="00C60ED1" w:rsidRDefault="00321B1C" w:rsidP="003320AD">
      <w:pPr>
        <w:keepNext/>
        <w:widowControl w:val="0"/>
        <w:tabs>
          <w:tab w:val="clear" w:pos="567"/>
        </w:tabs>
        <w:spacing w:line="240" w:lineRule="auto"/>
        <w:rPr>
          <w:szCs w:val="22"/>
          <w:u w:val="single"/>
          <w:lang w:val="sl-SI"/>
        </w:rPr>
      </w:pPr>
    </w:p>
    <w:p w14:paraId="08D3ED34" w14:textId="77777777" w:rsidR="00A978E3" w:rsidRPr="00C60ED1" w:rsidRDefault="00A87565" w:rsidP="003320AD">
      <w:pPr>
        <w:widowControl w:val="0"/>
        <w:tabs>
          <w:tab w:val="clear" w:pos="567"/>
        </w:tabs>
        <w:spacing w:line="240" w:lineRule="auto"/>
        <w:rPr>
          <w:szCs w:val="22"/>
          <w:lang w:val="sl-SI"/>
        </w:rPr>
      </w:pPr>
      <w:r w:rsidRPr="00C60ED1">
        <w:rPr>
          <w:szCs w:val="22"/>
          <w:lang w:val="sl-SI"/>
        </w:rPr>
        <w:t xml:space="preserve">Pri uporabi zdravila </w:t>
      </w:r>
      <w:r w:rsidR="00A978E3" w:rsidRPr="00C60ED1">
        <w:rPr>
          <w:szCs w:val="22"/>
          <w:lang w:val="sl-SI"/>
        </w:rPr>
        <w:t xml:space="preserve">Ultibro Breezhaler </w:t>
      </w:r>
      <w:r w:rsidRPr="00C60ED1">
        <w:rPr>
          <w:szCs w:val="22"/>
          <w:lang w:val="sl-SI"/>
        </w:rPr>
        <w:t>pri bolnikih s kardiovaskularnimi boleznimi (s koronarno boleznijo, po akutnem miokardnem infarktu, z aritmijami, s hipertenzijo) je potrebna previdnost.</w:t>
      </w:r>
    </w:p>
    <w:p w14:paraId="453FA394" w14:textId="77777777" w:rsidR="00A978E3" w:rsidRPr="00C60ED1" w:rsidRDefault="00A978E3" w:rsidP="003320AD">
      <w:pPr>
        <w:widowControl w:val="0"/>
        <w:tabs>
          <w:tab w:val="clear" w:pos="567"/>
        </w:tabs>
        <w:spacing w:line="240" w:lineRule="auto"/>
        <w:rPr>
          <w:i/>
          <w:szCs w:val="22"/>
          <w:lang w:val="sl-SI"/>
        </w:rPr>
      </w:pPr>
    </w:p>
    <w:p w14:paraId="35734DBE" w14:textId="725A495A" w:rsidR="00A87565" w:rsidRPr="00C60ED1" w:rsidRDefault="00A87565" w:rsidP="003320AD">
      <w:pPr>
        <w:pStyle w:val="Text"/>
        <w:spacing w:before="0"/>
        <w:jc w:val="left"/>
        <w:rPr>
          <w:sz w:val="22"/>
          <w:szCs w:val="22"/>
          <w:lang w:val="sl-SI"/>
        </w:rPr>
      </w:pPr>
      <w:r w:rsidRPr="00C60ED1">
        <w:rPr>
          <w:sz w:val="22"/>
          <w:szCs w:val="22"/>
          <w:lang w:val="sl-SI"/>
        </w:rPr>
        <w:t xml:space="preserve">Agonisti </w:t>
      </w:r>
      <w:r w:rsidR="007B26A6" w:rsidRPr="00C60ED1">
        <w:rPr>
          <w:sz w:val="22"/>
          <w:szCs w:val="22"/>
          <w:lang w:val="sl-SI"/>
        </w:rPr>
        <w:t xml:space="preserve">beta-2 </w:t>
      </w:r>
      <w:r w:rsidRPr="00C60ED1">
        <w:rPr>
          <w:sz w:val="22"/>
          <w:szCs w:val="22"/>
          <w:lang w:val="sl-SI"/>
        </w:rPr>
        <w:t>adrenergičnih receptorjev lahko klinično pomembno vpliva</w:t>
      </w:r>
      <w:r w:rsidR="006B1104" w:rsidRPr="00C60ED1">
        <w:rPr>
          <w:sz w:val="22"/>
          <w:szCs w:val="22"/>
          <w:lang w:val="sl-SI"/>
        </w:rPr>
        <w:t>jo</w:t>
      </w:r>
      <w:r w:rsidRPr="00C60ED1">
        <w:rPr>
          <w:sz w:val="22"/>
          <w:szCs w:val="22"/>
          <w:lang w:val="sl-SI"/>
        </w:rPr>
        <w:t xml:space="preserve"> na kardiovaskularni sistem, kar se kaže kot povečan srčni utrip, zvišan krvni tlak in/ali </w:t>
      </w:r>
      <w:r w:rsidR="009701FF" w:rsidRPr="00C60ED1">
        <w:rPr>
          <w:sz w:val="22"/>
          <w:szCs w:val="22"/>
          <w:lang w:val="sl-SI"/>
        </w:rPr>
        <w:t xml:space="preserve">pojav </w:t>
      </w:r>
      <w:r w:rsidRPr="00C60ED1">
        <w:rPr>
          <w:sz w:val="22"/>
          <w:szCs w:val="22"/>
          <w:lang w:val="sl-SI"/>
        </w:rPr>
        <w:t>drugih simptomov. Če pride do takega vpliva</w:t>
      </w:r>
      <w:r w:rsidR="006B1104" w:rsidRPr="00C60ED1">
        <w:rPr>
          <w:sz w:val="22"/>
          <w:szCs w:val="22"/>
          <w:lang w:val="sl-SI"/>
        </w:rPr>
        <w:t xml:space="preserve"> pri uporabi </w:t>
      </w:r>
      <w:r w:rsidR="00AD1A4E" w:rsidRPr="00C60ED1">
        <w:rPr>
          <w:sz w:val="22"/>
          <w:szCs w:val="22"/>
          <w:lang w:val="sl-SI"/>
        </w:rPr>
        <w:t xml:space="preserve">tega </w:t>
      </w:r>
      <w:r w:rsidR="006B1104" w:rsidRPr="00C60ED1">
        <w:rPr>
          <w:sz w:val="22"/>
          <w:szCs w:val="22"/>
          <w:lang w:val="sl-SI"/>
        </w:rPr>
        <w:t>zdravila</w:t>
      </w:r>
      <w:r w:rsidRPr="00C60ED1">
        <w:rPr>
          <w:sz w:val="22"/>
          <w:szCs w:val="22"/>
          <w:lang w:val="sl-SI"/>
        </w:rPr>
        <w:t xml:space="preserve">, je včasih treba zdravljenje prekiniti. Poleg tega so za agoniste </w:t>
      </w:r>
      <w:r w:rsidR="007B26A6" w:rsidRPr="00C60ED1">
        <w:rPr>
          <w:sz w:val="22"/>
          <w:szCs w:val="22"/>
          <w:lang w:val="sl-SI"/>
        </w:rPr>
        <w:t xml:space="preserve">beta-2 </w:t>
      </w:r>
      <w:r w:rsidRPr="00C60ED1">
        <w:rPr>
          <w:sz w:val="22"/>
          <w:szCs w:val="22"/>
          <w:lang w:val="sl-SI"/>
        </w:rPr>
        <w:t>adrenergičnih receptorjev poročali, da povzročajo elektrokardiografske (EKG) spremembe, na primer zmanjševanje vala T</w:t>
      </w:r>
      <w:r w:rsidR="00AD1A4E" w:rsidRPr="00C60ED1">
        <w:rPr>
          <w:sz w:val="22"/>
          <w:szCs w:val="22"/>
          <w:lang w:val="sl-SI"/>
        </w:rPr>
        <w:t>, podaljšanje intervala QT</w:t>
      </w:r>
      <w:r w:rsidRPr="00C60ED1">
        <w:rPr>
          <w:sz w:val="22"/>
          <w:szCs w:val="22"/>
          <w:lang w:val="sl-SI"/>
        </w:rPr>
        <w:t xml:space="preserve"> in depresijo segmenta ST, vendar klinični pomen teh opažanj ni znan.</w:t>
      </w:r>
      <w:r w:rsidR="00AD1A4E" w:rsidRPr="00C60ED1">
        <w:rPr>
          <w:sz w:val="22"/>
          <w:szCs w:val="22"/>
          <w:lang w:val="sl-SI"/>
        </w:rPr>
        <w:t xml:space="preserve"> Iz </w:t>
      </w:r>
      <w:r w:rsidR="006E09E7" w:rsidRPr="00C60ED1">
        <w:rPr>
          <w:sz w:val="22"/>
          <w:szCs w:val="22"/>
          <w:lang w:val="sl-SI"/>
        </w:rPr>
        <w:t>navedenih</w:t>
      </w:r>
      <w:r w:rsidR="00AD1A4E" w:rsidRPr="00C60ED1">
        <w:rPr>
          <w:sz w:val="22"/>
          <w:szCs w:val="22"/>
          <w:lang w:val="sl-SI"/>
        </w:rPr>
        <w:t xml:space="preserve"> razlogov je pri uporabi dolgodelujočih agonistov </w:t>
      </w:r>
      <w:r w:rsidR="007B26A6" w:rsidRPr="00C60ED1">
        <w:rPr>
          <w:sz w:val="22"/>
          <w:szCs w:val="22"/>
          <w:lang w:val="sl-SI"/>
        </w:rPr>
        <w:t xml:space="preserve">beta-2 </w:t>
      </w:r>
      <w:r w:rsidR="00AD1A4E" w:rsidRPr="00C60ED1">
        <w:rPr>
          <w:sz w:val="22"/>
          <w:szCs w:val="22"/>
          <w:lang w:val="sl-SI"/>
        </w:rPr>
        <w:t xml:space="preserve">adrenergičnih receptorjev </w:t>
      </w:r>
      <w:r w:rsidR="00321B1C">
        <w:rPr>
          <w:sz w:val="22"/>
          <w:szCs w:val="22"/>
          <w:lang w:val="sl-SI" w:bidi="th-TH"/>
        </w:rPr>
        <w:t>(</w:t>
      </w:r>
      <w:r w:rsidR="00321B1C" w:rsidRPr="00501C99">
        <w:rPr>
          <w:i/>
          <w:sz w:val="22"/>
          <w:szCs w:val="22"/>
          <w:lang w:val="sl-SI" w:eastAsia="en-US"/>
        </w:rPr>
        <w:t>long</w:t>
      </w:r>
      <w:r w:rsidR="00321B1C" w:rsidRPr="00501C99">
        <w:rPr>
          <w:i/>
          <w:sz w:val="22"/>
          <w:szCs w:val="22"/>
          <w:lang w:val="sl-SI" w:eastAsia="en-US"/>
        </w:rPr>
        <w:noBreakHyphen/>
        <w:t>acting beta</w:t>
      </w:r>
      <w:r w:rsidR="00321B1C" w:rsidRPr="00501C99">
        <w:rPr>
          <w:i/>
          <w:sz w:val="22"/>
          <w:szCs w:val="22"/>
          <w:vertAlign w:val="subscript"/>
          <w:lang w:val="sl-SI" w:eastAsia="en-US"/>
        </w:rPr>
        <w:t>2</w:t>
      </w:r>
      <w:r w:rsidR="00321B1C" w:rsidRPr="00501C99">
        <w:rPr>
          <w:i/>
          <w:sz w:val="22"/>
          <w:szCs w:val="22"/>
          <w:lang w:val="sl-SI" w:eastAsia="en-US"/>
        </w:rPr>
        <w:noBreakHyphen/>
        <w:t>adrenergic agonists</w:t>
      </w:r>
      <w:r w:rsidR="00321B1C" w:rsidRPr="00501C99">
        <w:rPr>
          <w:sz w:val="22"/>
          <w:szCs w:val="22"/>
          <w:lang w:val="sl-SI" w:eastAsia="en-US"/>
        </w:rPr>
        <w:t xml:space="preserve"> – LABA)</w:t>
      </w:r>
      <w:r w:rsidR="00321B1C">
        <w:rPr>
          <w:sz w:val="22"/>
          <w:szCs w:val="22"/>
          <w:lang w:val="sl-SI" w:bidi="th-TH"/>
        </w:rPr>
        <w:t xml:space="preserve"> </w:t>
      </w:r>
      <w:r w:rsidR="00321B1C">
        <w:rPr>
          <w:sz w:val="22"/>
          <w:szCs w:val="22"/>
          <w:shd w:val="clear" w:color="auto" w:fill="FFFFFF"/>
          <w:lang w:val="sl-SI"/>
        </w:rPr>
        <w:t xml:space="preserve">oziroma kombiniranih zdravil, ki vsebujejo katerega od </w:t>
      </w:r>
      <w:r w:rsidR="00321B1C" w:rsidRPr="00501C99">
        <w:rPr>
          <w:sz w:val="22"/>
          <w:szCs w:val="22"/>
          <w:lang w:val="sl-SI" w:bidi="th-TH"/>
        </w:rPr>
        <w:t xml:space="preserve">dolgodelujočih agonistov </w:t>
      </w:r>
      <w:r w:rsidR="00321B1C" w:rsidRPr="001E2D75">
        <w:rPr>
          <w:sz w:val="22"/>
          <w:szCs w:val="22"/>
          <w:lang w:val="sl-SI" w:bidi="th-TH"/>
        </w:rPr>
        <w:t>beta-2 adrenergičnih receptorjev</w:t>
      </w:r>
      <w:r w:rsidR="00321B1C" w:rsidRPr="001E2D75">
        <w:rPr>
          <w:sz w:val="22"/>
          <w:szCs w:val="22"/>
          <w:shd w:val="clear" w:color="auto" w:fill="FFFFFF"/>
          <w:lang w:val="sl-SI"/>
        </w:rPr>
        <w:t xml:space="preserve"> </w:t>
      </w:r>
      <w:r w:rsidR="00321B1C">
        <w:rPr>
          <w:sz w:val="22"/>
          <w:szCs w:val="22"/>
          <w:shd w:val="clear" w:color="auto" w:fill="FFFFFF"/>
          <w:lang w:val="sl-SI"/>
        </w:rPr>
        <w:t xml:space="preserve">(kot je zdravilo </w:t>
      </w:r>
      <w:r w:rsidR="00321B1C">
        <w:rPr>
          <w:sz w:val="22"/>
          <w:szCs w:val="22"/>
          <w:lang w:val="sl-SI" w:bidi="th-TH"/>
        </w:rPr>
        <w:t>Ultibro</w:t>
      </w:r>
      <w:r w:rsidR="00321B1C" w:rsidRPr="00501C99">
        <w:rPr>
          <w:sz w:val="22"/>
          <w:szCs w:val="22"/>
          <w:lang w:val="sl-SI" w:bidi="th-TH"/>
        </w:rPr>
        <w:t xml:space="preserve"> Breezhaler)</w:t>
      </w:r>
      <w:r w:rsidR="00773A91">
        <w:rPr>
          <w:sz w:val="22"/>
          <w:szCs w:val="22"/>
          <w:lang w:val="sl-SI" w:bidi="th-TH"/>
        </w:rPr>
        <w:t>,</w:t>
      </w:r>
      <w:r w:rsidR="00321B1C" w:rsidRPr="00501C99">
        <w:rPr>
          <w:sz w:val="22"/>
          <w:szCs w:val="22"/>
          <w:lang w:val="sl-SI" w:bidi="th-TH"/>
        </w:rPr>
        <w:t xml:space="preserve"> </w:t>
      </w:r>
      <w:r w:rsidR="00AD1A4E" w:rsidRPr="00C60ED1">
        <w:rPr>
          <w:sz w:val="22"/>
          <w:szCs w:val="22"/>
          <w:lang w:val="sl-SI"/>
        </w:rPr>
        <w:t>pri bolnikih z ugotovljenim ali domnevn</w:t>
      </w:r>
      <w:r w:rsidR="006E09E7" w:rsidRPr="00C60ED1">
        <w:rPr>
          <w:sz w:val="22"/>
          <w:szCs w:val="22"/>
          <w:lang w:val="sl-SI"/>
        </w:rPr>
        <w:t>im podaljšanjem intervala QT in pri tistih, ki prejemajo zdravila z vplivom na interval QT, potrebna previdnost.</w:t>
      </w:r>
    </w:p>
    <w:p w14:paraId="237A37DC" w14:textId="77777777" w:rsidR="00A87565" w:rsidRPr="00C60ED1" w:rsidRDefault="00A87565" w:rsidP="003320AD">
      <w:pPr>
        <w:widowControl w:val="0"/>
        <w:tabs>
          <w:tab w:val="clear" w:pos="567"/>
        </w:tabs>
        <w:spacing w:line="240" w:lineRule="auto"/>
        <w:rPr>
          <w:szCs w:val="22"/>
          <w:lang w:val="sl-SI"/>
        </w:rPr>
      </w:pPr>
    </w:p>
    <w:p w14:paraId="22BDB17D" w14:textId="77777777" w:rsidR="00C63856" w:rsidRPr="00C60ED1" w:rsidRDefault="00C63856" w:rsidP="003320AD">
      <w:pPr>
        <w:widowControl w:val="0"/>
        <w:tabs>
          <w:tab w:val="clear" w:pos="567"/>
        </w:tabs>
        <w:spacing w:line="240" w:lineRule="auto"/>
        <w:rPr>
          <w:szCs w:val="22"/>
          <w:lang w:val="sl-SI" w:eastAsia="ja-JP" w:bidi="th-TH"/>
        </w:rPr>
      </w:pPr>
      <w:r w:rsidRPr="00C60ED1">
        <w:rPr>
          <w:lang w:val="sl-SI"/>
        </w:rPr>
        <w:t xml:space="preserve">Bolniki z nestabilno </w:t>
      </w:r>
      <w:r w:rsidRPr="00C60ED1">
        <w:rPr>
          <w:szCs w:val="22"/>
          <w:lang w:val="sl-SI" w:eastAsia="ja-JP" w:bidi="th-TH"/>
        </w:rPr>
        <w:t>ishemično boleznijo srca</w:t>
      </w:r>
      <w:r w:rsidRPr="00C60ED1">
        <w:rPr>
          <w:lang w:val="sl-SI"/>
        </w:rPr>
        <w:t xml:space="preserve">, s popuščanjem levega prekata, z anamnezo miokardnega infarkta, z aritmijo (z izjemo tistih s kronično stabilno atrijsko fibrilacijo), z anamnezo sindroma dolgega intervala QT ali s podaljšanim intervalom QTc (s trajanjem intervala po metodi s korekcijo Fridericia &gt;450 ms) niso bili vključeni v klinične študije, zato pri teh skupinah bolnikov z uporabo zdravila ni nobenih izkušenj. </w:t>
      </w:r>
      <w:r w:rsidRPr="00C60ED1">
        <w:rPr>
          <w:szCs w:val="22"/>
          <w:lang w:val="sl-SI" w:eastAsia="ja-JP" w:bidi="th-TH"/>
        </w:rPr>
        <w:t>Pri uporabi zdravila Ultibro Breezhaler pri teh skupinah bolnikov je potrebna previdnost.</w:t>
      </w:r>
    </w:p>
    <w:p w14:paraId="624ED596" w14:textId="77777777" w:rsidR="00C63856" w:rsidRPr="00C60ED1" w:rsidRDefault="00C63856" w:rsidP="003320AD">
      <w:pPr>
        <w:widowControl w:val="0"/>
        <w:tabs>
          <w:tab w:val="clear" w:pos="567"/>
        </w:tabs>
        <w:spacing w:line="240" w:lineRule="auto"/>
        <w:rPr>
          <w:szCs w:val="22"/>
          <w:lang w:val="sl-SI"/>
        </w:rPr>
      </w:pPr>
    </w:p>
    <w:p w14:paraId="0564B8C8" w14:textId="6D02314E" w:rsidR="00A8765A" w:rsidRDefault="00A8765A" w:rsidP="003320AD">
      <w:pPr>
        <w:keepNext/>
        <w:widowControl w:val="0"/>
        <w:tabs>
          <w:tab w:val="clear" w:pos="567"/>
        </w:tabs>
        <w:spacing w:line="240" w:lineRule="auto"/>
        <w:rPr>
          <w:szCs w:val="22"/>
          <w:u w:val="single"/>
          <w:lang w:val="sl-SI"/>
        </w:rPr>
      </w:pPr>
      <w:r w:rsidRPr="00C60ED1">
        <w:rPr>
          <w:szCs w:val="22"/>
          <w:u w:val="single"/>
          <w:lang w:val="sl-SI"/>
        </w:rPr>
        <w:lastRenderedPageBreak/>
        <w:t>H</w:t>
      </w:r>
      <w:r w:rsidR="007A2371" w:rsidRPr="00C60ED1">
        <w:rPr>
          <w:szCs w:val="22"/>
          <w:u w:val="single"/>
          <w:lang w:val="sl-SI"/>
        </w:rPr>
        <w:t>ipokaliemija</w:t>
      </w:r>
    </w:p>
    <w:p w14:paraId="082A6E2F" w14:textId="77777777" w:rsidR="00321B1C" w:rsidRPr="00C60ED1" w:rsidRDefault="00321B1C" w:rsidP="003320AD">
      <w:pPr>
        <w:keepNext/>
        <w:widowControl w:val="0"/>
        <w:tabs>
          <w:tab w:val="clear" w:pos="567"/>
        </w:tabs>
        <w:spacing w:line="240" w:lineRule="auto"/>
        <w:rPr>
          <w:szCs w:val="22"/>
          <w:u w:val="single"/>
          <w:lang w:val="sl-SI"/>
        </w:rPr>
      </w:pPr>
    </w:p>
    <w:p w14:paraId="0411899B" w14:textId="77777777" w:rsidR="00371CEB" w:rsidRPr="00C60ED1" w:rsidRDefault="00371CEB" w:rsidP="003320AD">
      <w:pPr>
        <w:pStyle w:val="Text"/>
        <w:spacing w:before="0"/>
        <w:jc w:val="left"/>
        <w:rPr>
          <w:sz w:val="22"/>
          <w:szCs w:val="22"/>
          <w:lang w:val="sl-SI"/>
        </w:rPr>
      </w:pPr>
      <w:r w:rsidRPr="00C60ED1">
        <w:rPr>
          <w:sz w:val="22"/>
          <w:szCs w:val="22"/>
          <w:lang w:val="sl-SI"/>
        </w:rPr>
        <w:t xml:space="preserve">Agonisti </w:t>
      </w:r>
      <w:r w:rsidR="007B26A6" w:rsidRPr="00C60ED1">
        <w:rPr>
          <w:sz w:val="22"/>
          <w:szCs w:val="22"/>
          <w:lang w:val="sl-SI"/>
        </w:rPr>
        <w:t xml:space="preserve">beta-2 </w:t>
      </w:r>
      <w:r w:rsidRPr="00C60ED1">
        <w:rPr>
          <w:sz w:val="22"/>
          <w:szCs w:val="22"/>
          <w:lang w:val="sl-SI"/>
        </w:rPr>
        <w:t xml:space="preserve">adrenergičnih receptorjev lahko pri nekaterih bolnikih povzročijo pomembno hipokaliemijo, zaradi katere lahko pride do neželenih kardiovaskularnih učinkov. Znižana koncentracija kalija v </w:t>
      </w:r>
      <w:r w:rsidR="00E56B74" w:rsidRPr="00C60ED1">
        <w:rPr>
          <w:sz w:val="22"/>
          <w:szCs w:val="22"/>
          <w:lang w:val="sl-SI"/>
        </w:rPr>
        <w:t xml:space="preserve">serumu </w:t>
      </w:r>
      <w:r w:rsidRPr="00C60ED1">
        <w:rPr>
          <w:sz w:val="22"/>
          <w:szCs w:val="22"/>
          <w:lang w:val="sl-SI"/>
        </w:rPr>
        <w:t xml:space="preserve">je običajno le prehodna in zaradi nje ni treba nadomeščati kalija. Pri bolnikih s hudo KOPB lahko hipoksija in sočasna zdravila še </w:t>
      </w:r>
      <w:r w:rsidR="009701FF" w:rsidRPr="00C60ED1">
        <w:rPr>
          <w:sz w:val="22"/>
          <w:szCs w:val="22"/>
          <w:lang w:val="sl-SI"/>
        </w:rPr>
        <w:t xml:space="preserve">poslabšajo </w:t>
      </w:r>
      <w:r w:rsidRPr="00C60ED1">
        <w:rPr>
          <w:sz w:val="22"/>
          <w:szCs w:val="22"/>
          <w:lang w:val="sl-SI"/>
        </w:rPr>
        <w:t>hipokaliemijo, kar lahko poveča možnost za razvoj aritmij (glejte poglavje</w:t>
      </w:r>
      <w:r w:rsidR="00AB6A3A" w:rsidRPr="00C60ED1">
        <w:rPr>
          <w:sz w:val="22"/>
          <w:szCs w:val="22"/>
          <w:lang w:val="sl-SI"/>
        </w:rPr>
        <w:t> </w:t>
      </w:r>
      <w:r w:rsidRPr="00C60ED1">
        <w:rPr>
          <w:sz w:val="22"/>
          <w:szCs w:val="22"/>
          <w:lang w:val="sl-SI"/>
        </w:rPr>
        <w:t>4.5).</w:t>
      </w:r>
    </w:p>
    <w:p w14:paraId="2FD8B495" w14:textId="77777777" w:rsidR="00371CEB" w:rsidRPr="00C60ED1" w:rsidRDefault="00371CEB" w:rsidP="003320AD">
      <w:pPr>
        <w:widowControl w:val="0"/>
        <w:tabs>
          <w:tab w:val="clear" w:pos="567"/>
        </w:tabs>
        <w:spacing w:line="240" w:lineRule="auto"/>
        <w:rPr>
          <w:szCs w:val="22"/>
          <w:lang w:val="sl-SI"/>
        </w:rPr>
      </w:pPr>
    </w:p>
    <w:p w14:paraId="27949797" w14:textId="77777777" w:rsidR="00371CEB" w:rsidRPr="00C60ED1" w:rsidRDefault="00371CEB" w:rsidP="003320AD">
      <w:pPr>
        <w:widowControl w:val="0"/>
        <w:tabs>
          <w:tab w:val="clear" w:pos="567"/>
        </w:tabs>
        <w:spacing w:line="240" w:lineRule="auto"/>
        <w:rPr>
          <w:szCs w:val="22"/>
          <w:lang w:val="sl-SI"/>
        </w:rPr>
      </w:pPr>
      <w:r w:rsidRPr="00C60ED1">
        <w:rPr>
          <w:szCs w:val="22"/>
          <w:lang w:val="sl-SI"/>
        </w:rPr>
        <w:t xml:space="preserve">V kliničnih študijah pri uporabi zdravila Ultibro Breezhaler v priporočenem terapevtskem odmerku niso opažali klinično pomembnih učinkov </w:t>
      </w:r>
      <w:r w:rsidR="00D56E4B" w:rsidRPr="00C60ED1">
        <w:rPr>
          <w:szCs w:val="22"/>
          <w:lang w:val="sl-SI"/>
        </w:rPr>
        <w:t>hipokaliemije (glejte poglavje 5.1).</w:t>
      </w:r>
    </w:p>
    <w:p w14:paraId="0A883F12" w14:textId="77777777" w:rsidR="00371CEB" w:rsidRPr="00C60ED1" w:rsidRDefault="00371CEB" w:rsidP="003320AD">
      <w:pPr>
        <w:widowControl w:val="0"/>
        <w:tabs>
          <w:tab w:val="clear" w:pos="567"/>
        </w:tabs>
        <w:spacing w:line="240" w:lineRule="auto"/>
        <w:rPr>
          <w:szCs w:val="22"/>
          <w:lang w:val="sl-SI"/>
        </w:rPr>
      </w:pPr>
    </w:p>
    <w:p w14:paraId="27E84665" w14:textId="4575E7B9" w:rsidR="00D56E4B" w:rsidRDefault="00D56E4B" w:rsidP="003320AD">
      <w:pPr>
        <w:pStyle w:val="Text"/>
        <w:keepNext/>
        <w:spacing w:before="0"/>
        <w:jc w:val="left"/>
        <w:rPr>
          <w:rFonts w:eastAsia="Times New Roman"/>
          <w:sz w:val="22"/>
          <w:szCs w:val="22"/>
          <w:u w:val="single"/>
          <w:lang w:val="sl-SI" w:eastAsia="en-US"/>
        </w:rPr>
      </w:pPr>
      <w:r w:rsidRPr="00C60ED1">
        <w:rPr>
          <w:rFonts w:eastAsia="Times New Roman"/>
          <w:sz w:val="22"/>
          <w:szCs w:val="22"/>
          <w:u w:val="single"/>
          <w:lang w:val="sl-SI" w:eastAsia="en-US"/>
        </w:rPr>
        <w:t>Hiperglikemija</w:t>
      </w:r>
    </w:p>
    <w:p w14:paraId="5747896F" w14:textId="77777777" w:rsidR="00321B1C" w:rsidRPr="00C60ED1" w:rsidRDefault="00321B1C" w:rsidP="003320AD">
      <w:pPr>
        <w:pStyle w:val="Text"/>
        <w:keepNext/>
        <w:spacing w:before="0"/>
        <w:jc w:val="left"/>
        <w:rPr>
          <w:rFonts w:eastAsia="Times New Roman"/>
          <w:sz w:val="22"/>
          <w:szCs w:val="22"/>
          <w:u w:val="single"/>
          <w:lang w:val="sl-SI" w:eastAsia="en-US"/>
        </w:rPr>
      </w:pPr>
    </w:p>
    <w:p w14:paraId="14E154A8" w14:textId="77777777" w:rsidR="00D56E4B" w:rsidRPr="00C60ED1" w:rsidRDefault="00D56E4B" w:rsidP="003320AD">
      <w:pPr>
        <w:pStyle w:val="Text"/>
        <w:spacing w:before="0"/>
        <w:jc w:val="left"/>
        <w:rPr>
          <w:sz w:val="22"/>
          <w:szCs w:val="22"/>
          <w:lang w:val="sl-SI"/>
        </w:rPr>
      </w:pPr>
      <w:r w:rsidRPr="00C60ED1">
        <w:rPr>
          <w:sz w:val="22"/>
          <w:szCs w:val="22"/>
          <w:lang w:val="sl-SI"/>
        </w:rPr>
        <w:t xml:space="preserve">Inhaliranje visokih odmerkov agonistov </w:t>
      </w:r>
      <w:r w:rsidR="007B26A6" w:rsidRPr="00C60ED1">
        <w:rPr>
          <w:sz w:val="22"/>
          <w:szCs w:val="22"/>
          <w:lang w:val="sl-SI"/>
        </w:rPr>
        <w:t xml:space="preserve">beta-2 </w:t>
      </w:r>
      <w:r w:rsidRPr="00C60ED1">
        <w:rPr>
          <w:sz w:val="22"/>
          <w:szCs w:val="22"/>
          <w:lang w:val="sl-SI"/>
        </w:rPr>
        <w:t>adrenergičnih receptorjev lahko povzroči zvišanje koncentracije glukoze v plazmi. Pri sladkornih bolnikih je treba po začetku zdravljenja z zdravilom Ultibro Breezhaler še bolj natančno spremljati koncentracije glukoze v plazmi.</w:t>
      </w:r>
    </w:p>
    <w:p w14:paraId="23795AD8" w14:textId="77777777" w:rsidR="00D56E4B" w:rsidRPr="00C60ED1" w:rsidRDefault="00D56E4B" w:rsidP="003320AD">
      <w:pPr>
        <w:widowControl w:val="0"/>
        <w:tabs>
          <w:tab w:val="clear" w:pos="567"/>
        </w:tabs>
        <w:spacing w:line="240" w:lineRule="auto"/>
        <w:rPr>
          <w:szCs w:val="22"/>
          <w:lang w:val="sl-SI"/>
        </w:rPr>
      </w:pPr>
    </w:p>
    <w:p w14:paraId="019ED196" w14:textId="77777777" w:rsidR="00D56E4B" w:rsidRPr="00C60ED1" w:rsidRDefault="00D56E4B" w:rsidP="003320AD">
      <w:pPr>
        <w:pStyle w:val="Text"/>
        <w:spacing w:before="0"/>
        <w:jc w:val="left"/>
        <w:rPr>
          <w:sz w:val="22"/>
          <w:szCs w:val="22"/>
          <w:lang w:val="sl-SI"/>
        </w:rPr>
      </w:pPr>
      <w:r w:rsidRPr="00C60ED1">
        <w:rPr>
          <w:sz w:val="22"/>
          <w:szCs w:val="22"/>
          <w:lang w:val="sl-SI"/>
        </w:rPr>
        <w:t xml:space="preserve">V </w:t>
      </w:r>
      <w:r w:rsidR="00C63869" w:rsidRPr="00C60ED1">
        <w:rPr>
          <w:sz w:val="22"/>
          <w:szCs w:val="22"/>
          <w:lang w:val="sl-SI"/>
        </w:rPr>
        <w:t xml:space="preserve">dolgoročnih </w:t>
      </w:r>
      <w:r w:rsidRPr="00C60ED1">
        <w:rPr>
          <w:sz w:val="22"/>
          <w:szCs w:val="22"/>
          <w:lang w:val="sl-SI"/>
        </w:rPr>
        <w:t xml:space="preserve">kliničnih študijah so klinično opazne spremembe v koncentraciji glukoze v krvi pogosteje opažali pri bolnikih, ki so jemali zdravilo </w:t>
      </w:r>
      <w:r w:rsidR="00CD0CA5" w:rsidRPr="00C60ED1">
        <w:rPr>
          <w:sz w:val="22"/>
          <w:szCs w:val="22"/>
          <w:lang w:val="sl-SI"/>
        </w:rPr>
        <w:t>Ultibro</w:t>
      </w:r>
      <w:r w:rsidRPr="00C60ED1">
        <w:rPr>
          <w:iCs/>
          <w:sz w:val="22"/>
          <w:szCs w:val="22"/>
          <w:lang w:val="sl-SI"/>
        </w:rPr>
        <w:t xml:space="preserve"> Breezhaler v priporočenem odmerku</w:t>
      </w:r>
      <w:r w:rsidR="00CD0CA5" w:rsidRPr="00C60ED1">
        <w:rPr>
          <w:iCs/>
          <w:sz w:val="22"/>
          <w:szCs w:val="22"/>
          <w:lang w:val="sl-SI"/>
        </w:rPr>
        <w:t>,</w:t>
      </w:r>
      <w:r w:rsidRPr="00C60ED1">
        <w:rPr>
          <w:iCs/>
          <w:sz w:val="22"/>
          <w:szCs w:val="22"/>
          <w:lang w:val="sl-SI"/>
        </w:rPr>
        <w:t xml:space="preserve"> </w:t>
      </w:r>
      <w:r w:rsidR="00D362D1" w:rsidRPr="00C60ED1">
        <w:rPr>
          <w:sz w:val="22"/>
          <w:szCs w:val="22"/>
          <w:lang w:val="sl-SI"/>
        </w:rPr>
        <w:t>(</w:t>
      </w:r>
      <w:r w:rsidR="00CD0CA5" w:rsidRPr="00C60ED1">
        <w:rPr>
          <w:sz w:val="22"/>
          <w:szCs w:val="22"/>
          <w:lang w:val="sl-SI"/>
        </w:rPr>
        <w:t>4,</w:t>
      </w:r>
      <w:r w:rsidR="00C63869" w:rsidRPr="00C60ED1">
        <w:rPr>
          <w:sz w:val="22"/>
          <w:szCs w:val="22"/>
          <w:lang w:val="sl-SI"/>
        </w:rPr>
        <w:t>9</w:t>
      </w:r>
      <w:r w:rsidR="00CD0CA5" w:rsidRPr="00C60ED1">
        <w:rPr>
          <w:sz w:val="22"/>
          <w:szCs w:val="22"/>
          <w:lang w:val="sl-SI"/>
        </w:rPr>
        <w:t xml:space="preserve"> %) v primerjavi s </w:t>
      </w:r>
      <w:r w:rsidRPr="00C60ED1">
        <w:rPr>
          <w:iCs/>
          <w:sz w:val="22"/>
          <w:szCs w:val="22"/>
          <w:lang w:val="sl-SI"/>
        </w:rPr>
        <w:t>tisti</w:t>
      </w:r>
      <w:r w:rsidR="00CD0CA5" w:rsidRPr="00C60ED1">
        <w:rPr>
          <w:iCs/>
          <w:sz w:val="22"/>
          <w:szCs w:val="22"/>
          <w:lang w:val="sl-SI"/>
        </w:rPr>
        <w:t>mi</w:t>
      </w:r>
      <w:r w:rsidRPr="00C60ED1">
        <w:rPr>
          <w:iCs/>
          <w:sz w:val="22"/>
          <w:szCs w:val="22"/>
          <w:lang w:val="sl-SI"/>
        </w:rPr>
        <w:t>, ki so jemali placebo</w:t>
      </w:r>
      <w:r w:rsidR="00D362D1" w:rsidRPr="00C60ED1">
        <w:rPr>
          <w:iCs/>
          <w:sz w:val="22"/>
          <w:szCs w:val="22"/>
          <w:lang w:val="sl-SI"/>
        </w:rPr>
        <w:t xml:space="preserve"> (</w:t>
      </w:r>
      <w:r w:rsidR="00CD0CA5" w:rsidRPr="00C60ED1">
        <w:rPr>
          <w:iCs/>
          <w:sz w:val="22"/>
          <w:szCs w:val="22"/>
          <w:lang w:val="sl-SI"/>
        </w:rPr>
        <w:t>2,</w:t>
      </w:r>
      <w:r w:rsidR="00C63869" w:rsidRPr="00C60ED1">
        <w:rPr>
          <w:iCs/>
          <w:sz w:val="22"/>
          <w:szCs w:val="22"/>
          <w:lang w:val="sl-SI"/>
        </w:rPr>
        <w:t>7</w:t>
      </w:r>
      <w:r w:rsidR="00CD0CA5" w:rsidRPr="00C60ED1">
        <w:rPr>
          <w:iCs/>
          <w:sz w:val="22"/>
          <w:szCs w:val="22"/>
          <w:lang w:val="sl-SI"/>
        </w:rPr>
        <w:t> %)</w:t>
      </w:r>
      <w:r w:rsidRPr="00C60ED1">
        <w:rPr>
          <w:iCs/>
          <w:sz w:val="22"/>
          <w:szCs w:val="22"/>
          <w:lang w:val="sl-SI"/>
        </w:rPr>
        <w:t xml:space="preserve">. </w:t>
      </w:r>
      <w:r w:rsidRPr="00C60ED1">
        <w:rPr>
          <w:sz w:val="22"/>
          <w:szCs w:val="22"/>
          <w:lang w:val="sl-SI"/>
        </w:rPr>
        <w:t xml:space="preserve">Uporabe zdravila </w:t>
      </w:r>
      <w:r w:rsidR="00CD0CA5" w:rsidRPr="00C60ED1">
        <w:rPr>
          <w:sz w:val="22"/>
          <w:szCs w:val="22"/>
          <w:lang w:val="sl-SI"/>
        </w:rPr>
        <w:t>Ultibro</w:t>
      </w:r>
      <w:r w:rsidRPr="00C60ED1">
        <w:rPr>
          <w:sz w:val="22"/>
          <w:szCs w:val="22"/>
          <w:lang w:val="sl-SI"/>
        </w:rPr>
        <w:t xml:space="preserve"> Breezhaler niso proučevali pri bolnikih, ki niso imeli dobro urejene sladkorne bolezni</w:t>
      </w:r>
      <w:r w:rsidR="007D663F" w:rsidRPr="00C60ED1">
        <w:rPr>
          <w:sz w:val="22"/>
          <w:szCs w:val="22"/>
          <w:lang w:val="sl-SI"/>
        </w:rPr>
        <w:t>, zato sta pri uporabi zdravila pri takšnih bolnikih priporočena previdnost in ustrezno spremljanje.</w:t>
      </w:r>
    </w:p>
    <w:p w14:paraId="44DB150C" w14:textId="77777777" w:rsidR="00D56E4B" w:rsidRPr="00C60ED1" w:rsidRDefault="00D56E4B" w:rsidP="003320AD">
      <w:pPr>
        <w:widowControl w:val="0"/>
        <w:tabs>
          <w:tab w:val="clear" w:pos="567"/>
        </w:tabs>
        <w:spacing w:line="240" w:lineRule="auto"/>
        <w:rPr>
          <w:szCs w:val="22"/>
          <w:lang w:val="sl-SI"/>
        </w:rPr>
      </w:pPr>
    </w:p>
    <w:p w14:paraId="23C357FC" w14:textId="5276C01F" w:rsidR="00DE6E3D" w:rsidRDefault="00CD0CA5" w:rsidP="003320AD">
      <w:pPr>
        <w:keepNext/>
        <w:widowControl w:val="0"/>
        <w:tabs>
          <w:tab w:val="clear" w:pos="567"/>
        </w:tabs>
        <w:spacing w:line="240" w:lineRule="auto"/>
        <w:rPr>
          <w:szCs w:val="22"/>
          <w:u w:val="single"/>
          <w:lang w:val="sl-SI"/>
        </w:rPr>
      </w:pPr>
      <w:r w:rsidRPr="00C60ED1">
        <w:rPr>
          <w:szCs w:val="22"/>
          <w:u w:val="single"/>
          <w:lang w:val="sl-SI"/>
        </w:rPr>
        <w:t>Splošne težave</w:t>
      </w:r>
    </w:p>
    <w:p w14:paraId="30B55581" w14:textId="77777777" w:rsidR="00321B1C" w:rsidRPr="00C60ED1" w:rsidRDefault="00321B1C" w:rsidP="003320AD">
      <w:pPr>
        <w:keepNext/>
        <w:widowControl w:val="0"/>
        <w:tabs>
          <w:tab w:val="clear" w:pos="567"/>
        </w:tabs>
        <w:spacing w:line="240" w:lineRule="auto"/>
        <w:rPr>
          <w:szCs w:val="22"/>
          <w:u w:val="single"/>
          <w:lang w:val="sl-SI"/>
        </w:rPr>
      </w:pPr>
    </w:p>
    <w:p w14:paraId="18132FB2" w14:textId="77777777" w:rsidR="00DE6E3D" w:rsidRPr="00C60ED1" w:rsidRDefault="00CD0CA5" w:rsidP="003320AD">
      <w:pPr>
        <w:widowControl w:val="0"/>
        <w:tabs>
          <w:tab w:val="clear" w:pos="567"/>
        </w:tabs>
        <w:spacing w:line="240" w:lineRule="auto"/>
        <w:rPr>
          <w:szCs w:val="22"/>
          <w:lang w:val="sl-SI"/>
        </w:rPr>
      </w:pPr>
      <w:r w:rsidRPr="00C60ED1">
        <w:rPr>
          <w:szCs w:val="22"/>
          <w:lang w:val="sl-SI"/>
        </w:rPr>
        <w:t xml:space="preserve">Pri uporabi zdravila </w:t>
      </w:r>
      <w:r w:rsidR="00DE6E3D" w:rsidRPr="00C60ED1">
        <w:rPr>
          <w:szCs w:val="22"/>
          <w:lang w:val="sl-SI"/>
        </w:rPr>
        <w:t xml:space="preserve">Ultibro Breezhaler </w:t>
      </w:r>
      <w:r w:rsidRPr="00C60ED1">
        <w:rPr>
          <w:szCs w:val="22"/>
          <w:lang w:val="sl-SI"/>
        </w:rPr>
        <w:t xml:space="preserve">je potrebna previdnost pri bolnikih s konvulzivnimi motnjami ali s hipertiroidizmom in pri bolnikih, ki so neobičajno odzivni na agoniste </w:t>
      </w:r>
      <w:r w:rsidR="007B26A6" w:rsidRPr="00C60ED1">
        <w:rPr>
          <w:szCs w:val="22"/>
          <w:lang w:val="sl-SI"/>
        </w:rPr>
        <w:t xml:space="preserve">beta-2 </w:t>
      </w:r>
      <w:r w:rsidRPr="00C60ED1">
        <w:rPr>
          <w:szCs w:val="22"/>
          <w:lang w:val="sl-SI"/>
        </w:rPr>
        <w:t>adrenergičnih receptorjev</w:t>
      </w:r>
      <w:r w:rsidR="00D362D1" w:rsidRPr="00C60ED1">
        <w:rPr>
          <w:szCs w:val="22"/>
          <w:lang w:val="sv-SE"/>
        </w:rPr>
        <w:t>.</w:t>
      </w:r>
    </w:p>
    <w:p w14:paraId="33198EA4" w14:textId="77777777" w:rsidR="00A8765A" w:rsidRPr="00C60ED1" w:rsidRDefault="00A8765A" w:rsidP="003320AD">
      <w:pPr>
        <w:widowControl w:val="0"/>
        <w:tabs>
          <w:tab w:val="clear" w:pos="567"/>
        </w:tabs>
        <w:spacing w:line="240" w:lineRule="auto"/>
        <w:rPr>
          <w:szCs w:val="22"/>
          <w:lang w:val="sl-SI"/>
        </w:rPr>
      </w:pPr>
    </w:p>
    <w:bookmarkEnd w:id="0"/>
    <w:bookmarkEnd w:id="1"/>
    <w:bookmarkEnd w:id="2"/>
    <w:bookmarkEnd w:id="3"/>
    <w:p w14:paraId="7681EE49" w14:textId="588EE6E7" w:rsidR="00626653" w:rsidRDefault="00626653" w:rsidP="003320AD">
      <w:pPr>
        <w:keepNext/>
        <w:widowControl w:val="0"/>
        <w:tabs>
          <w:tab w:val="clear" w:pos="567"/>
        </w:tabs>
        <w:spacing w:line="240" w:lineRule="auto"/>
        <w:rPr>
          <w:szCs w:val="22"/>
          <w:u w:val="single"/>
          <w:lang w:val="sl-SI"/>
        </w:rPr>
      </w:pPr>
      <w:r w:rsidRPr="00C60ED1">
        <w:rPr>
          <w:szCs w:val="22"/>
          <w:u w:val="single"/>
          <w:lang w:val="sl-SI"/>
        </w:rPr>
        <w:t>Pomožne snovi</w:t>
      </w:r>
    </w:p>
    <w:p w14:paraId="7D3D0980" w14:textId="77777777" w:rsidR="00321B1C" w:rsidRPr="00C60ED1" w:rsidRDefault="00321B1C" w:rsidP="003320AD">
      <w:pPr>
        <w:keepNext/>
        <w:widowControl w:val="0"/>
        <w:tabs>
          <w:tab w:val="clear" w:pos="567"/>
        </w:tabs>
        <w:spacing w:line="240" w:lineRule="auto"/>
        <w:rPr>
          <w:szCs w:val="22"/>
          <w:u w:val="single"/>
          <w:lang w:val="sl-SI"/>
        </w:rPr>
      </w:pPr>
    </w:p>
    <w:p w14:paraId="719F5603" w14:textId="77777777" w:rsidR="00626653" w:rsidRPr="00C60ED1" w:rsidRDefault="00E54A33" w:rsidP="003320AD">
      <w:pPr>
        <w:autoSpaceDE w:val="0"/>
        <w:autoSpaceDN w:val="0"/>
        <w:adjustRightInd w:val="0"/>
        <w:spacing w:line="240" w:lineRule="auto"/>
        <w:rPr>
          <w:rFonts w:eastAsia="MS Mincho"/>
          <w:color w:val="000000"/>
          <w:szCs w:val="22"/>
          <w:lang w:val="sl-SI"/>
        </w:rPr>
      </w:pPr>
      <w:r w:rsidRPr="00C60ED1">
        <w:rPr>
          <w:rFonts w:eastAsia="MS Mincho"/>
          <w:color w:val="000000"/>
          <w:szCs w:val="22"/>
          <w:lang w:val="sl-SI"/>
        </w:rPr>
        <w:t xml:space="preserve">Zdravilo vsebuje laktozo. </w:t>
      </w:r>
      <w:r w:rsidR="00626653" w:rsidRPr="00C60ED1">
        <w:rPr>
          <w:rFonts w:eastAsia="MS Mincho"/>
          <w:color w:val="000000"/>
          <w:szCs w:val="22"/>
          <w:lang w:val="sl-SI"/>
        </w:rPr>
        <w:t xml:space="preserve">Bolniki z redko dedno intoleranco za galaktozo, </w:t>
      </w:r>
      <w:r w:rsidRPr="00C60ED1">
        <w:rPr>
          <w:rFonts w:eastAsia="MS Mincho"/>
          <w:color w:val="000000"/>
          <w:szCs w:val="22"/>
          <w:lang w:val="sl-SI"/>
        </w:rPr>
        <w:t xml:space="preserve">odsotnostjo encima </w:t>
      </w:r>
      <w:r w:rsidR="00626653" w:rsidRPr="00C60ED1">
        <w:rPr>
          <w:rFonts w:eastAsia="MS Mincho"/>
          <w:color w:val="000000"/>
          <w:szCs w:val="22"/>
          <w:lang w:val="sl-SI"/>
        </w:rPr>
        <w:t>laktaze ali malabsorpcijo glukoze/galaktoze ne smejo jemati tega zdravila.</w:t>
      </w:r>
    </w:p>
    <w:p w14:paraId="08B395B9" w14:textId="77777777" w:rsidR="00A8765A" w:rsidRPr="00C60ED1" w:rsidRDefault="00A8765A" w:rsidP="003320AD">
      <w:pPr>
        <w:widowControl w:val="0"/>
        <w:tabs>
          <w:tab w:val="clear" w:pos="567"/>
        </w:tabs>
        <w:spacing w:line="240" w:lineRule="auto"/>
        <w:rPr>
          <w:szCs w:val="22"/>
          <w:lang w:val="sl-SI"/>
        </w:rPr>
      </w:pPr>
    </w:p>
    <w:p w14:paraId="6C838B95" w14:textId="77777777" w:rsidR="00812D16" w:rsidRPr="00C60ED1" w:rsidRDefault="00812D16" w:rsidP="003320AD">
      <w:pPr>
        <w:keepNext/>
        <w:widowControl w:val="0"/>
        <w:tabs>
          <w:tab w:val="clear" w:pos="567"/>
        </w:tabs>
        <w:spacing w:line="240" w:lineRule="auto"/>
        <w:ind w:left="567" w:hanging="567"/>
        <w:rPr>
          <w:b/>
          <w:noProof/>
          <w:szCs w:val="22"/>
          <w:lang w:val="sl-SI"/>
        </w:rPr>
      </w:pPr>
      <w:r w:rsidRPr="00C60ED1">
        <w:rPr>
          <w:b/>
          <w:noProof/>
          <w:szCs w:val="22"/>
          <w:lang w:val="sl-SI"/>
        </w:rPr>
        <w:t>4.5</w:t>
      </w:r>
      <w:r w:rsidRPr="00C60ED1">
        <w:rPr>
          <w:b/>
          <w:noProof/>
          <w:szCs w:val="22"/>
          <w:lang w:val="sl-SI"/>
        </w:rPr>
        <w:tab/>
      </w:r>
      <w:r w:rsidR="00626653" w:rsidRPr="00C60ED1">
        <w:rPr>
          <w:b/>
          <w:noProof/>
          <w:szCs w:val="22"/>
          <w:lang w:val="sl-SI"/>
        </w:rPr>
        <w:t>Medsebojno delovanje z drugimi zdravili in druge oblike interakcij</w:t>
      </w:r>
    </w:p>
    <w:p w14:paraId="0D8EC7DF" w14:textId="77777777" w:rsidR="009844CF" w:rsidRPr="00C60ED1" w:rsidRDefault="009844CF" w:rsidP="003320AD">
      <w:pPr>
        <w:keepNext/>
        <w:widowControl w:val="0"/>
        <w:tabs>
          <w:tab w:val="clear" w:pos="567"/>
        </w:tabs>
        <w:spacing w:line="240" w:lineRule="auto"/>
        <w:ind w:left="567" w:hanging="567"/>
        <w:rPr>
          <w:noProof/>
          <w:szCs w:val="22"/>
          <w:lang w:val="sl-SI"/>
        </w:rPr>
      </w:pPr>
    </w:p>
    <w:p w14:paraId="3996697D" w14:textId="77777777" w:rsidR="004A340C" w:rsidRPr="00C60ED1" w:rsidRDefault="00626653" w:rsidP="003320AD">
      <w:pPr>
        <w:widowControl w:val="0"/>
        <w:tabs>
          <w:tab w:val="clear" w:pos="567"/>
        </w:tabs>
        <w:spacing w:line="240" w:lineRule="auto"/>
        <w:rPr>
          <w:szCs w:val="22"/>
          <w:lang w:val="sl-SI"/>
        </w:rPr>
      </w:pPr>
      <w:r w:rsidRPr="00C60ED1">
        <w:rPr>
          <w:szCs w:val="22"/>
          <w:lang w:val="sl-SI"/>
        </w:rPr>
        <w:t xml:space="preserve">Sočasna uporaba peroralno inhaliranih indakaterola in </w:t>
      </w:r>
      <w:r w:rsidR="00277D84" w:rsidRPr="00C60ED1">
        <w:rPr>
          <w:szCs w:val="22"/>
          <w:lang w:val="sl-SI"/>
        </w:rPr>
        <w:t>glikopironija</w:t>
      </w:r>
      <w:r w:rsidRPr="00C60ED1">
        <w:rPr>
          <w:szCs w:val="22"/>
          <w:lang w:val="sl-SI"/>
        </w:rPr>
        <w:t xml:space="preserve"> </w:t>
      </w:r>
      <w:r w:rsidR="00277D84" w:rsidRPr="00C60ED1">
        <w:rPr>
          <w:szCs w:val="22"/>
          <w:lang w:val="sl-SI"/>
        </w:rPr>
        <w:t xml:space="preserve">v stanju dinamičnega ravnovesja </w:t>
      </w:r>
      <w:r w:rsidR="00347E99" w:rsidRPr="00C60ED1">
        <w:rPr>
          <w:szCs w:val="22"/>
          <w:lang w:val="sl-SI"/>
        </w:rPr>
        <w:t xml:space="preserve">obeh </w:t>
      </w:r>
      <w:r w:rsidR="00DC4A29" w:rsidRPr="00C60ED1">
        <w:rPr>
          <w:szCs w:val="22"/>
          <w:lang w:val="sl-SI"/>
        </w:rPr>
        <w:t>učinkovin</w:t>
      </w:r>
      <w:r w:rsidR="00347E99" w:rsidRPr="00C60ED1">
        <w:rPr>
          <w:szCs w:val="22"/>
          <w:lang w:val="sl-SI"/>
        </w:rPr>
        <w:t xml:space="preserve"> ni vplivala na farmakokinetične lastnosti niti prve niti druge od obeh </w:t>
      </w:r>
      <w:r w:rsidR="00DC4A29" w:rsidRPr="00C60ED1">
        <w:rPr>
          <w:szCs w:val="22"/>
          <w:lang w:val="sl-SI"/>
        </w:rPr>
        <w:t>učinkovin</w:t>
      </w:r>
      <w:r w:rsidR="00347E99" w:rsidRPr="00C60ED1">
        <w:rPr>
          <w:szCs w:val="22"/>
          <w:lang w:val="sl-SI"/>
        </w:rPr>
        <w:t>.</w:t>
      </w:r>
    </w:p>
    <w:p w14:paraId="5A59B215" w14:textId="77777777" w:rsidR="003A56FB" w:rsidRPr="00C60ED1" w:rsidRDefault="003A56FB" w:rsidP="003320AD">
      <w:pPr>
        <w:widowControl w:val="0"/>
        <w:tabs>
          <w:tab w:val="clear" w:pos="567"/>
        </w:tabs>
        <w:spacing w:line="240" w:lineRule="auto"/>
        <w:rPr>
          <w:szCs w:val="22"/>
          <w:lang w:val="sl-SI"/>
        </w:rPr>
      </w:pPr>
    </w:p>
    <w:p w14:paraId="3E11A905" w14:textId="77777777" w:rsidR="004A340C" w:rsidRPr="00C60ED1" w:rsidRDefault="00347E99" w:rsidP="003320AD">
      <w:pPr>
        <w:widowControl w:val="0"/>
        <w:tabs>
          <w:tab w:val="clear" w:pos="567"/>
        </w:tabs>
        <w:spacing w:line="240" w:lineRule="auto"/>
        <w:rPr>
          <w:szCs w:val="22"/>
          <w:lang w:val="sl-SI"/>
        </w:rPr>
      </w:pPr>
      <w:r w:rsidRPr="00C60ED1">
        <w:rPr>
          <w:szCs w:val="22"/>
          <w:lang w:val="sl-SI"/>
        </w:rPr>
        <w:t xml:space="preserve">Specifičnih študij medsebojnega delovanja z zdravilom </w:t>
      </w:r>
      <w:r w:rsidR="004A340C" w:rsidRPr="00C60ED1">
        <w:rPr>
          <w:szCs w:val="22"/>
          <w:lang w:val="sl-SI"/>
        </w:rPr>
        <w:t>Ultibro Breezhaler</w:t>
      </w:r>
      <w:r w:rsidRPr="00C60ED1">
        <w:rPr>
          <w:szCs w:val="22"/>
          <w:lang w:val="sl-SI"/>
        </w:rPr>
        <w:t xml:space="preserve"> niso izvedli</w:t>
      </w:r>
      <w:r w:rsidR="004A340C" w:rsidRPr="00C60ED1">
        <w:rPr>
          <w:szCs w:val="22"/>
          <w:lang w:val="sl-SI"/>
        </w:rPr>
        <w:t xml:space="preserve">. </w:t>
      </w:r>
      <w:r w:rsidRPr="00C60ED1">
        <w:rPr>
          <w:szCs w:val="22"/>
          <w:lang w:val="sl-SI"/>
        </w:rPr>
        <w:t>Podatki o možnih interakcija</w:t>
      </w:r>
      <w:r w:rsidR="003A469C" w:rsidRPr="00C60ED1">
        <w:rPr>
          <w:szCs w:val="22"/>
          <w:lang w:val="sl-SI"/>
        </w:rPr>
        <w:t>h</w:t>
      </w:r>
      <w:r w:rsidRPr="00C60ED1">
        <w:rPr>
          <w:szCs w:val="22"/>
          <w:lang w:val="sl-SI"/>
        </w:rPr>
        <w:t xml:space="preserve"> temeljijo na </w:t>
      </w:r>
      <w:r w:rsidR="003A469C" w:rsidRPr="00C60ED1">
        <w:rPr>
          <w:szCs w:val="22"/>
          <w:lang w:val="sl-SI"/>
        </w:rPr>
        <w:t>možnih interakcij</w:t>
      </w:r>
      <w:r w:rsidR="00DC4A29" w:rsidRPr="00C60ED1">
        <w:rPr>
          <w:szCs w:val="22"/>
          <w:lang w:val="sl-SI"/>
        </w:rPr>
        <w:t>ah</w:t>
      </w:r>
      <w:r w:rsidR="003A469C" w:rsidRPr="00C60ED1">
        <w:rPr>
          <w:szCs w:val="22"/>
          <w:lang w:val="sl-SI"/>
        </w:rPr>
        <w:t xml:space="preserve"> vsake posamezne od obeh </w:t>
      </w:r>
      <w:r w:rsidR="00DC4A29" w:rsidRPr="00C60ED1">
        <w:rPr>
          <w:szCs w:val="22"/>
          <w:lang w:val="sl-SI"/>
        </w:rPr>
        <w:t xml:space="preserve">učinkovin </w:t>
      </w:r>
      <w:r w:rsidR="003A469C" w:rsidRPr="00C60ED1">
        <w:rPr>
          <w:szCs w:val="22"/>
          <w:lang w:val="sl-SI"/>
        </w:rPr>
        <w:t>zdravila.</w:t>
      </w:r>
    </w:p>
    <w:p w14:paraId="468DF30B" w14:textId="77777777" w:rsidR="0029543C" w:rsidRPr="00C60ED1" w:rsidRDefault="0029543C" w:rsidP="003320AD">
      <w:pPr>
        <w:widowControl w:val="0"/>
        <w:tabs>
          <w:tab w:val="clear" w:pos="567"/>
        </w:tabs>
        <w:spacing w:line="240" w:lineRule="auto"/>
        <w:rPr>
          <w:szCs w:val="22"/>
          <w:lang w:val="sl-SI"/>
        </w:rPr>
      </w:pPr>
    </w:p>
    <w:p w14:paraId="4EB1B8BF" w14:textId="60912CAB" w:rsidR="00E7387F" w:rsidRDefault="003A469C" w:rsidP="003320AD">
      <w:pPr>
        <w:keepNext/>
        <w:widowControl w:val="0"/>
        <w:tabs>
          <w:tab w:val="clear" w:pos="567"/>
        </w:tabs>
        <w:spacing w:line="240" w:lineRule="auto"/>
        <w:rPr>
          <w:szCs w:val="22"/>
          <w:u w:val="single"/>
          <w:lang w:val="sl-SI"/>
        </w:rPr>
      </w:pPr>
      <w:r w:rsidRPr="00C60ED1">
        <w:rPr>
          <w:szCs w:val="22"/>
          <w:u w:val="single"/>
          <w:lang w:val="sl-SI"/>
        </w:rPr>
        <w:t xml:space="preserve">Sočasna uporaba ni </w:t>
      </w:r>
      <w:r w:rsidR="00863ABC" w:rsidRPr="00C60ED1">
        <w:rPr>
          <w:szCs w:val="22"/>
          <w:u w:val="single"/>
          <w:lang w:val="sl-SI"/>
        </w:rPr>
        <w:t>priporočljiva</w:t>
      </w:r>
    </w:p>
    <w:p w14:paraId="3C6B7643" w14:textId="77777777" w:rsidR="00321B1C" w:rsidRPr="00C60ED1" w:rsidRDefault="00321B1C" w:rsidP="003320AD">
      <w:pPr>
        <w:keepNext/>
        <w:widowControl w:val="0"/>
        <w:tabs>
          <w:tab w:val="clear" w:pos="567"/>
        </w:tabs>
        <w:spacing w:line="240" w:lineRule="auto"/>
        <w:rPr>
          <w:i/>
          <w:szCs w:val="22"/>
          <w:u w:val="single"/>
          <w:lang w:val="sl-SI"/>
        </w:rPr>
      </w:pPr>
    </w:p>
    <w:p w14:paraId="130969BB" w14:textId="77777777" w:rsidR="00372711" w:rsidRPr="008B6B18" w:rsidRDefault="00863ABC" w:rsidP="003320AD">
      <w:pPr>
        <w:keepNext/>
        <w:spacing w:line="240" w:lineRule="auto"/>
        <w:rPr>
          <w:i/>
          <w:szCs w:val="22"/>
          <w:u w:val="single"/>
          <w:lang w:val="sl-SI"/>
        </w:rPr>
      </w:pPr>
      <w:r w:rsidRPr="008B6B18">
        <w:rPr>
          <w:i/>
          <w:szCs w:val="22"/>
          <w:u w:val="single"/>
          <w:lang w:val="sl-SI"/>
        </w:rPr>
        <w:t xml:space="preserve">Antagonisti </w:t>
      </w:r>
      <w:r w:rsidR="007B26A6" w:rsidRPr="008B6B18">
        <w:rPr>
          <w:i/>
          <w:szCs w:val="22"/>
          <w:u w:val="single"/>
          <w:lang w:val="sl-SI"/>
        </w:rPr>
        <w:t xml:space="preserve">beta </w:t>
      </w:r>
      <w:r w:rsidR="00372711" w:rsidRPr="008B6B18">
        <w:rPr>
          <w:i/>
          <w:szCs w:val="22"/>
          <w:u w:val="single"/>
          <w:lang w:val="sl-SI"/>
        </w:rPr>
        <w:t>adrenergičnih receptorjev</w:t>
      </w:r>
    </w:p>
    <w:p w14:paraId="6B29E573" w14:textId="77777777" w:rsidR="00372711" w:rsidRPr="00C60ED1" w:rsidRDefault="00863ABC" w:rsidP="003320AD">
      <w:pPr>
        <w:spacing w:line="240" w:lineRule="auto"/>
        <w:rPr>
          <w:szCs w:val="22"/>
          <w:lang w:val="sl-SI"/>
        </w:rPr>
      </w:pPr>
      <w:r w:rsidRPr="00C60ED1">
        <w:rPr>
          <w:szCs w:val="22"/>
          <w:lang w:val="sl-SI"/>
        </w:rPr>
        <w:t xml:space="preserve">Antagonisti </w:t>
      </w:r>
      <w:r w:rsidR="007B26A6" w:rsidRPr="00C60ED1">
        <w:rPr>
          <w:szCs w:val="22"/>
          <w:lang w:val="sl-SI"/>
        </w:rPr>
        <w:t xml:space="preserve">beta </w:t>
      </w:r>
      <w:r w:rsidR="00372711" w:rsidRPr="00C60ED1">
        <w:rPr>
          <w:szCs w:val="22"/>
          <w:lang w:val="sl-SI"/>
        </w:rPr>
        <w:t xml:space="preserve">adrenergičnih receptorjev lahko oslabijo ali zavrejo učinke agonistov </w:t>
      </w:r>
      <w:r w:rsidR="007B26A6" w:rsidRPr="00C60ED1">
        <w:rPr>
          <w:szCs w:val="22"/>
          <w:lang w:val="sl-SI"/>
        </w:rPr>
        <w:t xml:space="preserve">beta-2 </w:t>
      </w:r>
      <w:r w:rsidR="00372711" w:rsidRPr="00C60ED1">
        <w:rPr>
          <w:szCs w:val="22"/>
          <w:lang w:val="sl-SI"/>
        </w:rPr>
        <w:t xml:space="preserve">adrenergičnih receptorjev, zato se zdravila Ultibro Breezhaler ne sme </w:t>
      </w:r>
      <w:r w:rsidR="00C9007B" w:rsidRPr="00C60ED1">
        <w:rPr>
          <w:szCs w:val="22"/>
          <w:lang w:val="sl-SI"/>
        </w:rPr>
        <w:t xml:space="preserve">uporabljati </w:t>
      </w:r>
      <w:r w:rsidR="00372711" w:rsidRPr="00C60ED1">
        <w:rPr>
          <w:szCs w:val="22"/>
          <w:lang w:val="sl-SI"/>
        </w:rPr>
        <w:t xml:space="preserve">skupaj z </w:t>
      </w:r>
      <w:r w:rsidR="00046C99" w:rsidRPr="00C60ED1">
        <w:rPr>
          <w:szCs w:val="22"/>
          <w:lang w:val="sl-SI"/>
        </w:rPr>
        <w:t xml:space="preserve">antagonisti </w:t>
      </w:r>
      <w:r w:rsidR="007B26A6" w:rsidRPr="00C60ED1">
        <w:rPr>
          <w:szCs w:val="22"/>
          <w:lang w:val="sl-SI"/>
        </w:rPr>
        <w:t xml:space="preserve">beta </w:t>
      </w:r>
      <w:r w:rsidR="00372711" w:rsidRPr="00C60ED1">
        <w:rPr>
          <w:szCs w:val="22"/>
          <w:lang w:val="sl-SI"/>
        </w:rPr>
        <w:t xml:space="preserve">adrenergičnih receptorjev (kar pomeni tudi s kapljicami za oči), razen če za sočasno uporabo obstajajo nujni razlogi. Kadar je potrebno, je treba izbrati kardioselektivne </w:t>
      </w:r>
      <w:r w:rsidR="00046C99" w:rsidRPr="00C60ED1">
        <w:rPr>
          <w:szCs w:val="22"/>
          <w:lang w:val="sl-SI"/>
        </w:rPr>
        <w:t xml:space="preserve">antagoniste </w:t>
      </w:r>
      <w:r w:rsidR="007B26A6" w:rsidRPr="00C60ED1">
        <w:rPr>
          <w:szCs w:val="22"/>
          <w:lang w:val="sl-SI"/>
        </w:rPr>
        <w:t xml:space="preserve">beta </w:t>
      </w:r>
      <w:r w:rsidR="00372711" w:rsidRPr="00C60ED1">
        <w:rPr>
          <w:szCs w:val="22"/>
          <w:lang w:val="sl-SI"/>
        </w:rPr>
        <w:t>adrenergičnih receptorjev, vendar jih je treba uporabljati previdno.</w:t>
      </w:r>
    </w:p>
    <w:p w14:paraId="415467A9" w14:textId="77777777" w:rsidR="00372711" w:rsidRPr="00C60ED1" w:rsidRDefault="00372711" w:rsidP="003320AD">
      <w:pPr>
        <w:spacing w:line="240" w:lineRule="auto"/>
        <w:rPr>
          <w:szCs w:val="22"/>
          <w:lang w:val="sl-SI"/>
        </w:rPr>
      </w:pPr>
    </w:p>
    <w:p w14:paraId="5E199409" w14:textId="77777777" w:rsidR="00731B38" w:rsidRPr="008B6B18" w:rsidRDefault="00731B38" w:rsidP="003320AD">
      <w:pPr>
        <w:keepNext/>
        <w:widowControl w:val="0"/>
        <w:tabs>
          <w:tab w:val="clear" w:pos="567"/>
        </w:tabs>
        <w:spacing w:line="240" w:lineRule="auto"/>
        <w:rPr>
          <w:i/>
          <w:szCs w:val="22"/>
          <w:u w:val="single"/>
          <w:lang w:val="sl-SI"/>
        </w:rPr>
      </w:pPr>
      <w:r w:rsidRPr="008B6B18">
        <w:rPr>
          <w:i/>
          <w:szCs w:val="22"/>
          <w:u w:val="single"/>
          <w:lang w:val="sl-SI"/>
        </w:rPr>
        <w:t>Antiholinergi</w:t>
      </w:r>
      <w:r w:rsidR="00372711" w:rsidRPr="008B6B18">
        <w:rPr>
          <w:i/>
          <w:szCs w:val="22"/>
          <w:u w:val="single"/>
          <w:lang w:val="sl-SI"/>
        </w:rPr>
        <w:t>čna zdravila</w:t>
      </w:r>
    </w:p>
    <w:p w14:paraId="16510EB7" w14:textId="77777777" w:rsidR="00731B38" w:rsidRPr="00C60ED1" w:rsidRDefault="00D144E0" w:rsidP="003320AD">
      <w:pPr>
        <w:widowControl w:val="0"/>
        <w:tabs>
          <w:tab w:val="clear" w:pos="567"/>
        </w:tabs>
        <w:spacing w:line="240" w:lineRule="auto"/>
        <w:rPr>
          <w:noProof/>
          <w:szCs w:val="22"/>
          <w:lang w:val="sl-SI"/>
        </w:rPr>
      </w:pPr>
      <w:r w:rsidRPr="00C60ED1">
        <w:rPr>
          <w:noProof/>
          <w:szCs w:val="22"/>
          <w:lang w:val="sl-SI"/>
        </w:rPr>
        <w:t xml:space="preserve">Sočasne uporabe zdravila </w:t>
      </w:r>
      <w:r w:rsidR="00731B38" w:rsidRPr="00C60ED1">
        <w:rPr>
          <w:noProof/>
          <w:szCs w:val="22"/>
          <w:lang w:val="sl-SI"/>
        </w:rPr>
        <w:t xml:space="preserve">Ultibro Breezhaler </w:t>
      </w:r>
      <w:r w:rsidRPr="00C60ED1">
        <w:rPr>
          <w:noProof/>
          <w:szCs w:val="22"/>
          <w:lang w:val="sl-SI"/>
        </w:rPr>
        <w:t xml:space="preserve">z drugimi zdravili, ki vsebujejo antiholinergične učinkovine, niso proučevali in zato ni </w:t>
      </w:r>
      <w:r w:rsidR="00863ABC" w:rsidRPr="00C60ED1">
        <w:rPr>
          <w:noProof/>
          <w:szCs w:val="22"/>
          <w:lang w:val="sl-SI"/>
        </w:rPr>
        <w:t>priporoč</w:t>
      </w:r>
      <w:r w:rsidR="00762959" w:rsidRPr="00C60ED1">
        <w:rPr>
          <w:noProof/>
          <w:szCs w:val="22"/>
          <w:lang w:val="sl-SI"/>
        </w:rPr>
        <w:t>ena</w:t>
      </w:r>
      <w:r w:rsidR="00863ABC" w:rsidRPr="00C60ED1">
        <w:rPr>
          <w:noProof/>
          <w:szCs w:val="22"/>
          <w:lang w:val="sl-SI"/>
        </w:rPr>
        <w:t xml:space="preserve"> </w:t>
      </w:r>
      <w:r w:rsidR="00731B38" w:rsidRPr="00C60ED1">
        <w:rPr>
          <w:szCs w:val="22"/>
          <w:lang w:val="sl-SI"/>
        </w:rPr>
        <w:t>(</w:t>
      </w:r>
      <w:r w:rsidRPr="00C60ED1">
        <w:rPr>
          <w:szCs w:val="22"/>
          <w:lang w:val="sl-SI"/>
        </w:rPr>
        <w:t>glejte poglavje</w:t>
      </w:r>
      <w:r w:rsidR="00731B38" w:rsidRPr="00C60ED1">
        <w:rPr>
          <w:szCs w:val="22"/>
          <w:lang w:val="sl-SI"/>
        </w:rPr>
        <w:t> 4.4).</w:t>
      </w:r>
    </w:p>
    <w:p w14:paraId="3EAE361B" w14:textId="77777777" w:rsidR="00D144E0" w:rsidRPr="00C60ED1" w:rsidRDefault="00D144E0" w:rsidP="003320AD">
      <w:pPr>
        <w:widowControl w:val="0"/>
        <w:tabs>
          <w:tab w:val="clear" w:pos="567"/>
        </w:tabs>
        <w:spacing w:line="240" w:lineRule="auto"/>
        <w:rPr>
          <w:szCs w:val="22"/>
          <w:lang w:val="sl-SI"/>
        </w:rPr>
      </w:pPr>
    </w:p>
    <w:p w14:paraId="3C5E896B" w14:textId="77777777" w:rsidR="00D144E0" w:rsidRPr="008B6B18" w:rsidRDefault="00D144E0" w:rsidP="003320AD">
      <w:pPr>
        <w:keepNext/>
        <w:spacing w:line="240" w:lineRule="auto"/>
        <w:rPr>
          <w:i/>
          <w:szCs w:val="22"/>
          <w:u w:val="single"/>
          <w:lang w:val="sv-SE"/>
        </w:rPr>
      </w:pPr>
      <w:r w:rsidRPr="008B6B18">
        <w:rPr>
          <w:i/>
          <w:szCs w:val="22"/>
          <w:u w:val="single"/>
          <w:lang w:val="sv-SE"/>
        </w:rPr>
        <w:lastRenderedPageBreak/>
        <w:t>Simpatikomimeti</w:t>
      </w:r>
      <w:r w:rsidR="002257A5" w:rsidRPr="008B6B18">
        <w:rPr>
          <w:i/>
          <w:szCs w:val="22"/>
          <w:u w:val="single"/>
          <w:lang w:val="sv-SE"/>
        </w:rPr>
        <w:t>ki</w:t>
      </w:r>
    </w:p>
    <w:p w14:paraId="11CA9F06" w14:textId="77777777" w:rsidR="004A340C" w:rsidRPr="00C60ED1" w:rsidRDefault="00D144E0" w:rsidP="003320AD">
      <w:pPr>
        <w:spacing w:line="240" w:lineRule="auto"/>
        <w:rPr>
          <w:szCs w:val="22"/>
          <w:lang w:val="sl-SI"/>
        </w:rPr>
      </w:pPr>
      <w:r w:rsidRPr="00C60ED1">
        <w:rPr>
          <w:szCs w:val="22"/>
          <w:lang w:val="sv-SE"/>
        </w:rPr>
        <w:t>Sočasna uporaba drugih simpatikomimeti</w:t>
      </w:r>
      <w:r w:rsidR="002257A5" w:rsidRPr="00C60ED1">
        <w:rPr>
          <w:szCs w:val="22"/>
          <w:lang w:val="sv-SE"/>
        </w:rPr>
        <w:t>kov</w:t>
      </w:r>
      <w:r w:rsidRPr="00C60ED1">
        <w:rPr>
          <w:szCs w:val="22"/>
          <w:lang w:val="sv-SE"/>
        </w:rPr>
        <w:t xml:space="preserve"> (samih ali v sklopu kombinacije zdravil) lahko </w:t>
      </w:r>
      <w:r w:rsidR="00863ABC" w:rsidRPr="00C60ED1">
        <w:rPr>
          <w:szCs w:val="22"/>
          <w:lang w:val="sv-SE"/>
        </w:rPr>
        <w:t>okrepi neželene učinke</w:t>
      </w:r>
      <w:r w:rsidR="001B0A26" w:rsidRPr="00C60ED1">
        <w:rPr>
          <w:szCs w:val="22"/>
          <w:lang w:val="sv-SE"/>
        </w:rPr>
        <w:t xml:space="preserve"> </w:t>
      </w:r>
      <w:r w:rsidR="00FB0C16" w:rsidRPr="00C60ED1">
        <w:rPr>
          <w:szCs w:val="22"/>
          <w:lang w:val="sv-SE"/>
        </w:rPr>
        <w:t>indakaterola (glejte poglavje</w:t>
      </w:r>
      <w:r w:rsidR="001F3688" w:rsidRPr="00C60ED1">
        <w:rPr>
          <w:szCs w:val="22"/>
          <w:lang w:val="sl-SI"/>
        </w:rPr>
        <w:t> </w:t>
      </w:r>
      <w:r w:rsidR="00C02B32" w:rsidRPr="00C60ED1">
        <w:rPr>
          <w:szCs w:val="22"/>
          <w:lang w:val="sl-SI"/>
        </w:rPr>
        <w:t>4.4)</w:t>
      </w:r>
      <w:r w:rsidR="004A340C" w:rsidRPr="00C60ED1">
        <w:rPr>
          <w:szCs w:val="22"/>
          <w:lang w:val="sl-SI"/>
        </w:rPr>
        <w:t>.</w:t>
      </w:r>
    </w:p>
    <w:p w14:paraId="254351CB" w14:textId="77777777" w:rsidR="00571136" w:rsidRPr="00C60ED1" w:rsidRDefault="00571136" w:rsidP="003320AD">
      <w:pPr>
        <w:widowControl w:val="0"/>
        <w:tabs>
          <w:tab w:val="clear" w:pos="567"/>
        </w:tabs>
        <w:spacing w:line="240" w:lineRule="auto"/>
        <w:rPr>
          <w:i/>
          <w:szCs w:val="22"/>
          <w:u w:val="single"/>
          <w:lang w:val="sl-SI"/>
        </w:rPr>
      </w:pPr>
    </w:p>
    <w:p w14:paraId="22A59D75" w14:textId="2ADF2C26" w:rsidR="006D4ED4" w:rsidRDefault="00FB0C16" w:rsidP="003320AD">
      <w:pPr>
        <w:keepNext/>
        <w:widowControl w:val="0"/>
        <w:tabs>
          <w:tab w:val="clear" w:pos="567"/>
        </w:tabs>
        <w:spacing w:line="240" w:lineRule="auto"/>
        <w:rPr>
          <w:szCs w:val="22"/>
          <w:u w:val="single"/>
          <w:lang w:val="sl-SI"/>
        </w:rPr>
      </w:pPr>
      <w:r w:rsidRPr="00C60ED1">
        <w:rPr>
          <w:szCs w:val="22"/>
          <w:u w:val="single"/>
          <w:lang w:val="sl-SI"/>
        </w:rPr>
        <w:t>Pri sočasni uporabi je potrebna previdnost</w:t>
      </w:r>
    </w:p>
    <w:p w14:paraId="4EAD6806" w14:textId="77777777" w:rsidR="00321B1C" w:rsidRPr="00C60ED1" w:rsidRDefault="00321B1C" w:rsidP="003320AD">
      <w:pPr>
        <w:keepNext/>
        <w:widowControl w:val="0"/>
        <w:tabs>
          <w:tab w:val="clear" w:pos="567"/>
        </w:tabs>
        <w:spacing w:line="240" w:lineRule="auto"/>
        <w:rPr>
          <w:szCs w:val="22"/>
          <w:u w:val="single"/>
          <w:lang w:val="sl-SI"/>
        </w:rPr>
      </w:pPr>
    </w:p>
    <w:p w14:paraId="46965AA2" w14:textId="77777777" w:rsidR="00EE40FB" w:rsidRPr="008B6B18" w:rsidRDefault="00EE40FB" w:rsidP="003320AD">
      <w:pPr>
        <w:keepNext/>
        <w:spacing w:line="240" w:lineRule="auto"/>
        <w:rPr>
          <w:i/>
          <w:szCs w:val="22"/>
          <w:u w:val="single"/>
          <w:lang w:val="sl-SI"/>
        </w:rPr>
      </w:pPr>
      <w:r w:rsidRPr="008B6B18">
        <w:rPr>
          <w:i/>
          <w:szCs w:val="22"/>
          <w:u w:val="single"/>
          <w:lang w:val="sl-SI"/>
        </w:rPr>
        <w:t>Zdravila, ki lahko povzročijo hipokaliemijo</w:t>
      </w:r>
    </w:p>
    <w:p w14:paraId="111FDD7C" w14:textId="77777777" w:rsidR="00EE40FB" w:rsidRPr="00C60ED1" w:rsidRDefault="00EE40FB" w:rsidP="003320AD">
      <w:pPr>
        <w:spacing w:line="240" w:lineRule="auto"/>
        <w:rPr>
          <w:szCs w:val="22"/>
          <w:lang w:val="sl-SI"/>
        </w:rPr>
      </w:pPr>
      <w:r w:rsidRPr="00C60ED1">
        <w:rPr>
          <w:szCs w:val="22"/>
          <w:lang w:val="sl-SI"/>
        </w:rPr>
        <w:t xml:space="preserve">Sočasno zdravljenje z derivati metilksantina, s steroidi ali z diuretiki, ki ne varčujejo s kalijem, lahko okrepi možne hipokaliemične učinke agonistov </w:t>
      </w:r>
      <w:r w:rsidR="002063F1" w:rsidRPr="00C60ED1">
        <w:rPr>
          <w:szCs w:val="22"/>
          <w:lang w:val="sl-SI"/>
        </w:rPr>
        <w:t xml:space="preserve">beta-2 </w:t>
      </w:r>
      <w:r w:rsidRPr="00C60ED1">
        <w:rPr>
          <w:szCs w:val="22"/>
          <w:lang w:val="sl-SI"/>
        </w:rPr>
        <w:t xml:space="preserve">adrenergičnih receptorjev, zato je pri sočasni uporabi potrebna previdnost </w:t>
      </w:r>
      <w:r w:rsidRPr="00C60ED1">
        <w:rPr>
          <w:szCs w:val="22"/>
          <w:lang w:val="sl-SI" w:bidi="th-TH"/>
        </w:rPr>
        <w:t>(glejte poglavje</w:t>
      </w:r>
      <w:r w:rsidR="00AB6A3A" w:rsidRPr="00C60ED1">
        <w:rPr>
          <w:szCs w:val="22"/>
          <w:lang w:val="sl-SI" w:bidi="th-TH"/>
        </w:rPr>
        <w:t> </w:t>
      </w:r>
      <w:r w:rsidRPr="00C60ED1">
        <w:rPr>
          <w:szCs w:val="22"/>
          <w:lang w:val="sl-SI"/>
        </w:rPr>
        <w:t>4.4).</w:t>
      </w:r>
    </w:p>
    <w:p w14:paraId="0E808F5A" w14:textId="77777777" w:rsidR="0029543C" w:rsidRPr="00C60ED1" w:rsidRDefault="0029543C" w:rsidP="003320AD">
      <w:pPr>
        <w:widowControl w:val="0"/>
        <w:tabs>
          <w:tab w:val="clear" w:pos="567"/>
        </w:tabs>
        <w:spacing w:line="240" w:lineRule="auto"/>
        <w:rPr>
          <w:szCs w:val="22"/>
          <w:lang w:val="sl-SI"/>
        </w:rPr>
      </w:pPr>
    </w:p>
    <w:p w14:paraId="75083719" w14:textId="25165FEC" w:rsidR="000E21A9" w:rsidRDefault="00EE40FB" w:rsidP="003320AD">
      <w:pPr>
        <w:keepNext/>
        <w:widowControl w:val="0"/>
        <w:tabs>
          <w:tab w:val="clear" w:pos="567"/>
        </w:tabs>
        <w:spacing w:line="240" w:lineRule="auto"/>
        <w:rPr>
          <w:szCs w:val="22"/>
          <w:u w:val="single"/>
          <w:lang w:val="sl-SI"/>
        </w:rPr>
      </w:pPr>
      <w:r w:rsidRPr="00C60ED1">
        <w:rPr>
          <w:szCs w:val="22"/>
          <w:u w:val="single"/>
          <w:lang w:val="sl-SI"/>
        </w:rPr>
        <w:t xml:space="preserve">Pri sočasni uporabi je treba </w:t>
      </w:r>
      <w:r w:rsidR="0087290C" w:rsidRPr="00C60ED1">
        <w:rPr>
          <w:szCs w:val="22"/>
          <w:u w:val="single"/>
          <w:lang w:val="sl-SI"/>
        </w:rPr>
        <w:t>vzeti v o</w:t>
      </w:r>
      <w:r w:rsidR="007453BC" w:rsidRPr="00C60ED1">
        <w:rPr>
          <w:szCs w:val="22"/>
          <w:u w:val="single"/>
          <w:lang w:val="sl-SI"/>
        </w:rPr>
        <w:t>b</w:t>
      </w:r>
      <w:r w:rsidR="0087290C" w:rsidRPr="00C60ED1">
        <w:rPr>
          <w:szCs w:val="22"/>
          <w:u w:val="single"/>
          <w:lang w:val="sl-SI"/>
        </w:rPr>
        <w:t>zir</w:t>
      </w:r>
    </w:p>
    <w:p w14:paraId="666AAD29" w14:textId="77777777" w:rsidR="00321B1C" w:rsidRPr="00C60ED1" w:rsidRDefault="00321B1C" w:rsidP="003320AD">
      <w:pPr>
        <w:keepNext/>
        <w:widowControl w:val="0"/>
        <w:tabs>
          <w:tab w:val="clear" w:pos="567"/>
        </w:tabs>
        <w:spacing w:line="240" w:lineRule="auto"/>
        <w:rPr>
          <w:szCs w:val="22"/>
          <w:u w:val="single"/>
          <w:lang w:val="sl-SI"/>
        </w:rPr>
      </w:pPr>
    </w:p>
    <w:p w14:paraId="5736BE41" w14:textId="77777777" w:rsidR="00EE40FB" w:rsidRPr="008B6B18" w:rsidRDefault="00EE40FB" w:rsidP="003320AD">
      <w:pPr>
        <w:keepNext/>
        <w:spacing w:line="240" w:lineRule="auto"/>
        <w:rPr>
          <w:i/>
          <w:szCs w:val="22"/>
          <w:u w:val="single"/>
          <w:lang w:val="sl-SI"/>
        </w:rPr>
      </w:pPr>
      <w:r w:rsidRPr="008B6B18">
        <w:rPr>
          <w:i/>
          <w:szCs w:val="22"/>
          <w:u w:val="single"/>
          <w:lang w:val="sl-SI"/>
        </w:rPr>
        <w:t>Interakcije na podlagi presnove in prenašalcev</w:t>
      </w:r>
    </w:p>
    <w:p w14:paraId="6A2DAD56" w14:textId="77777777" w:rsidR="00EE40FB" w:rsidRPr="00C60ED1" w:rsidRDefault="00EE40FB" w:rsidP="003320AD">
      <w:pPr>
        <w:spacing w:line="240" w:lineRule="auto"/>
        <w:rPr>
          <w:szCs w:val="22"/>
          <w:lang w:val="sl-SI"/>
        </w:rPr>
      </w:pPr>
      <w:r w:rsidRPr="00C60ED1">
        <w:rPr>
          <w:szCs w:val="22"/>
          <w:lang w:val="sl-SI"/>
        </w:rPr>
        <w:t>Zaviranje delovanja dveh dejavnikov, ki sta bistveno vpletena v izločanje indakaterola - CYP3A4 in P</w:t>
      </w:r>
      <w:r w:rsidRPr="00C60ED1">
        <w:rPr>
          <w:szCs w:val="22"/>
          <w:lang w:val="sl-SI"/>
        </w:rPr>
        <w:noBreakHyphen/>
        <w:t xml:space="preserve">glikoproteina (P-gp), do dvakrat poveča sistemsko izpostavljenost indakaterolu. Povečanje izpostavljenosti zaradi interakcij ni zaskrbljujoče, in sicer zaradi izkušenj glede varnosti pri uporabi </w:t>
      </w:r>
      <w:r w:rsidR="002223A8" w:rsidRPr="00C60ED1">
        <w:rPr>
          <w:szCs w:val="22"/>
          <w:lang w:val="sl-SI"/>
        </w:rPr>
        <w:t>indakaterola</w:t>
      </w:r>
      <w:r w:rsidRPr="00C60ED1">
        <w:rPr>
          <w:iCs/>
          <w:szCs w:val="22"/>
          <w:lang w:val="sl-SI"/>
        </w:rPr>
        <w:t xml:space="preserve"> </w:t>
      </w:r>
      <w:r w:rsidRPr="00C60ED1">
        <w:rPr>
          <w:szCs w:val="22"/>
          <w:lang w:val="sl-SI"/>
        </w:rPr>
        <w:t xml:space="preserve">v kliničnih študijah s trajanjem do enega leta v odmerkih, ki so dosegali tudi dvakratni </w:t>
      </w:r>
      <w:r w:rsidR="002223A8" w:rsidRPr="00C60ED1">
        <w:rPr>
          <w:szCs w:val="22"/>
          <w:lang w:val="sl-SI"/>
        </w:rPr>
        <w:t xml:space="preserve">najvišji </w:t>
      </w:r>
      <w:r w:rsidRPr="00C60ED1">
        <w:rPr>
          <w:szCs w:val="22"/>
          <w:lang w:val="sl-SI"/>
        </w:rPr>
        <w:t>priporočeni odmerek</w:t>
      </w:r>
      <w:r w:rsidR="002223A8" w:rsidRPr="00C60ED1">
        <w:rPr>
          <w:szCs w:val="22"/>
          <w:lang w:val="sl-SI"/>
        </w:rPr>
        <w:t xml:space="preserve"> indakaterola</w:t>
      </w:r>
      <w:r w:rsidRPr="00C60ED1">
        <w:rPr>
          <w:szCs w:val="22"/>
          <w:lang w:val="sl-SI"/>
        </w:rPr>
        <w:t>.</w:t>
      </w:r>
    </w:p>
    <w:p w14:paraId="755FA164" w14:textId="77777777" w:rsidR="00EE40FB" w:rsidRPr="00C60ED1" w:rsidRDefault="00EE40FB" w:rsidP="003320AD">
      <w:pPr>
        <w:widowControl w:val="0"/>
        <w:tabs>
          <w:tab w:val="clear" w:pos="567"/>
        </w:tabs>
        <w:spacing w:line="240" w:lineRule="auto"/>
        <w:rPr>
          <w:i/>
          <w:szCs w:val="22"/>
          <w:lang w:val="sl-SI"/>
        </w:rPr>
      </w:pPr>
    </w:p>
    <w:p w14:paraId="70BF81C5" w14:textId="77777777" w:rsidR="00731B38" w:rsidRPr="008B6B18" w:rsidRDefault="00731B38" w:rsidP="003320AD">
      <w:pPr>
        <w:keepNext/>
        <w:widowControl w:val="0"/>
        <w:tabs>
          <w:tab w:val="clear" w:pos="567"/>
        </w:tabs>
        <w:spacing w:line="240" w:lineRule="auto"/>
        <w:rPr>
          <w:i/>
          <w:szCs w:val="22"/>
          <w:u w:val="single"/>
          <w:lang w:val="sl-SI"/>
        </w:rPr>
      </w:pPr>
      <w:r w:rsidRPr="008B6B18">
        <w:rPr>
          <w:i/>
          <w:szCs w:val="22"/>
          <w:u w:val="single"/>
          <w:lang w:val="sl-SI"/>
        </w:rPr>
        <w:t>Cimetidin</w:t>
      </w:r>
      <w:r w:rsidR="00216E2A" w:rsidRPr="008B6B18">
        <w:rPr>
          <w:i/>
          <w:szCs w:val="22"/>
          <w:u w:val="single"/>
          <w:lang w:val="sl-SI"/>
        </w:rPr>
        <w:t xml:space="preserve"> in drugi zaviralci transporta organskih kationov</w:t>
      </w:r>
    </w:p>
    <w:p w14:paraId="7DE259EC" w14:textId="77777777" w:rsidR="00216E2A" w:rsidRPr="00C60ED1" w:rsidRDefault="00216E2A" w:rsidP="003320AD">
      <w:pPr>
        <w:widowControl w:val="0"/>
        <w:tabs>
          <w:tab w:val="clear" w:pos="567"/>
        </w:tabs>
        <w:spacing w:line="240" w:lineRule="auto"/>
        <w:rPr>
          <w:rFonts w:eastAsia="MS Mincho"/>
          <w:szCs w:val="22"/>
          <w:lang w:val="sl-SI" w:eastAsia="ja-JP"/>
        </w:rPr>
      </w:pPr>
      <w:r w:rsidRPr="00C60ED1">
        <w:rPr>
          <w:rFonts w:eastAsia="MS Mincho"/>
          <w:szCs w:val="22"/>
          <w:lang w:val="sl-SI" w:eastAsia="ja-JP"/>
        </w:rPr>
        <w:t>V klinični študiji z zdravimi prostovoljci je cimetidin, zaviralec transporta organskih kationov, ki je domnevno vpleten v izločanje glikopironija preko ledvic, povečal skupno izpostavljenost (AUC) glikopironiju za 22 %, ledvični očistek pa zmanjšal za 23 %. Glede na velikost teh sprememb ni pričakovati klinično pomembnih interakcij pri sočasni uporabi glikopironija in cimetidina ali drugih zaviralcev transporta organskih kationov.</w:t>
      </w:r>
    </w:p>
    <w:p w14:paraId="6FA0C092" w14:textId="77777777" w:rsidR="00216E2A" w:rsidRPr="00C60ED1" w:rsidRDefault="00216E2A" w:rsidP="003320AD">
      <w:pPr>
        <w:widowControl w:val="0"/>
        <w:tabs>
          <w:tab w:val="clear" w:pos="567"/>
        </w:tabs>
        <w:spacing w:line="240" w:lineRule="auto"/>
        <w:rPr>
          <w:szCs w:val="22"/>
          <w:lang w:val="sl-SI"/>
        </w:rPr>
      </w:pPr>
    </w:p>
    <w:p w14:paraId="05089B67" w14:textId="77777777" w:rsidR="00812D16" w:rsidRPr="00C60ED1" w:rsidRDefault="00812D16" w:rsidP="003320AD">
      <w:pPr>
        <w:keepNext/>
        <w:widowControl w:val="0"/>
        <w:tabs>
          <w:tab w:val="clear" w:pos="567"/>
        </w:tabs>
        <w:spacing w:line="240" w:lineRule="auto"/>
        <w:ind w:left="567" w:hanging="567"/>
        <w:rPr>
          <w:noProof/>
          <w:szCs w:val="22"/>
          <w:lang w:val="sl-SI"/>
        </w:rPr>
      </w:pPr>
      <w:r w:rsidRPr="00C60ED1">
        <w:rPr>
          <w:b/>
          <w:noProof/>
          <w:szCs w:val="22"/>
          <w:lang w:val="sl-SI"/>
        </w:rPr>
        <w:t>4.6</w:t>
      </w:r>
      <w:r w:rsidRPr="00C60ED1">
        <w:rPr>
          <w:b/>
          <w:noProof/>
          <w:szCs w:val="22"/>
          <w:lang w:val="sl-SI"/>
        </w:rPr>
        <w:tab/>
      </w:r>
      <w:r w:rsidR="009D447F" w:rsidRPr="00C60ED1">
        <w:rPr>
          <w:b/>
          <w:noProof/>
          <w:szCs w:val="22"/>
          <w:lang w:val="sl-SI"/>
        </w:rPr>
        <w:t>Plodnost, nosečnost in dojenje</w:t>
      </w:r>
    </w:p>
    <w:p w14:paraId="363E635C" w14:textId="77777777" w:rsidR="00812D16" w:rsidRPr="00C60ED1" w:rsidRDefault="00812D16" w:rsidP="003320AD">
      <w:pPr>
        <w:keepNext/>
        <w:widowControl w:val="0"/>
        <w:tabs>
          <w:tab w:val="clear" w:pos="567"/>
        </w:tabs>
        <w:spacing w:line="240" w:lineRule="auto"/>
        <w:rPr>
          <w:szCs w:val="22"/>
          <w:lang w:val="sl-SI"/>
        </w:rPr>
      </w:pPr>
    </w:p>
    <w:p w14:paraId="127688F5" w14:textId="3280CD38" w:rsidR="002910E6" w:rsidRDefault="009D447F" w:rsidP="003320AD">
      <w:pPr>
        <w:keepNext/>
        <w:widowControl w:val="0"/>
        <w:tabs>
          <w:tab w:val="clear" w:pos="567"/>
        </w:tabs>
        <w:spacing w:line="240" w:lineRule="auto"/>
        <w:rPr>
          <w:snapToGrid w:val="0"/>
          <w:szCs w:val="22"/>
          <w:u w:val="single"/>
          <w:lang w:val="sl-SI"/>
        </w:rPr>
      </w:pPr>
      <w:r w:rsidRPr="00C60ED1">
        <w:rPr>
          <w:snapToGrid w:val="0"/>
          <w:szCs w:val="22"/>
          <w:u w:val="single"/>
          <w:lang w:val="sl-SI"/>
        </w:rPr>
        <w:t>Nosečnost</w:t>
      </w:r>
    </w:p>
    <w:p w14:paraId="124DA56E" w14:textId="77777777" w:rsidR="00321B1C" w:rsidRPr="00C60ED1" w:rsidRDefault="00321B1C" w:rsidP="003320AD">
      <w:pPr>
        <w:keepNext/>
        <w:widowControl w:val="0"/>
        <w:tabs>
          <w:tab w:val="clear" w:pos="567"/>
        </w:tabs>
        <w:spacing w:line="240" w:lineRule="auto"/>
        <w:rPr>
          <w:snapToGrid w:val="0"/>
          <w:szCs w:val="22"/>
          <w:lang w:val="sl-SI"/>
        </w:rPr>
      </w:pPr>
    </w:p>
    <w:p w14:paraId="6870CBE2" w14:textId="77777777" w:rsidR="00FE4333" w:rsidRPr="00C60ED1" w:rsidRDefault="009D447F" w:rsidP="003320AD">
      <w:pPr>
        <w:widowControl w:val="0"/>
        <w:tabs>
          <w:tab w:val="clear" w:pos="567"/>
        </w:tabs>
        <w:spacing w:line="240" w:lineRule="auto"/>
        <w:rPr>
          <w:szCs w:val="22"/>
          <w:lang w:val="sv-SE"/>
        </w:rPr>
      </w:pPr>
      <w:r w:rsidRPr="00C60ED1">
        <w:rPr>
          <w:szCs w:val="22"/>
          <w:lang w:val="sl-SI"/>
        </w:rPr>
        <w:t xml:space="preserve">Ni podatkov o uporabi </w:t>
      </w:r>
      <w:r w:rsidR="00FE4333" w:rsidRPr="00C60ED1">
        <w:rPr>
          <w:szCs w:val="22"/>
          <w:lang w:val="sl-SI"/>
        </w:rPr>
        <w:t>zdravila Ultibro Breezhaler</w:t>
      </w:r>
      <w:r w:rsidRPr="00C60ED1">
        <w:rPr>
          <w:szCs w:val="22"/>
          <w:lang w:val="sl-SI"/>
        </w:rPr>
        <w:t xml:space="preserve"> pri nosečnicah. Študije na živalih ne kažejo neposrednih</w:t>
      </w:r>
      <w:r w:rsidRPr="00C60ED1">
        <w:rPr>
          <w:szCs w:val="22"/>
          <w:lang w:val="sv-SE"/>
        </w:rPr>
        <w:t xml:space="preserve"> ali posrednih škodljivih učinkov na sposobnost razmnoževanja pri klinično pomembnih izpostavljenostih </w:t>
      </w:r>
      <w:r w:rsidR="00FE4333" w:rsidRPr="00C60ED1">
        <w:rPr>
          <w:szCs w:val="22"/>
          <w:lang w:val="sv-SE"/>
        </w:rPr>
        <w:t>zdravilu (glejte poglavje</w:t>
      </w:r>
      <w:r w:rsidR="00AB6A3A" w:rsidRPr="00C60ED1">
        <w:rPr>
          <w:szCs w:val="22"/>
          <w:lang w:val="sv-SE"/>
        </w:rPr>
        <w:t> </w:t>
      </w:r>
      <w:r w:rsidR="00FE4333" w:rsidRPr="00C60ED1">
        <w:rPr>
          <w:szCs w:val="22"/>
          <w:lang w:val="sv-SE"/>
        </w:rPr>
        <w:t>5.3).</w:t>
      </w:r>
    </w:p>
    <w:p w14:paraId="4A4A95BC" w14:textId="77777777" w:rsidR="00FE4333" w:rsidRPr="00C60ED1" w:rsidRDefault="00FE4333" w:rsidP="003320AD">
      <w:pPr>
        <w:widowControl w:val="0"/>
        <w:tabs>
          <w:tab w:val="clear" w:pos="567"/>
        </w:tabs>
        <w:spacing w:line="240" w:lineRule="auto"/>
        <w:rPr>
          <w:szCs w:val="22"/>
          <w:lang w:val="sv-SE"/>
        </w:rPr>
      </w:pPr>
    </w:p>
    <w:p w14:paraId="2A5F3812" w14:textId="77777777" w:rsidR="009D447F" w:rsidRPr="00C60ED1" w:rsidRDefault="00FE4333" w:rsidP="003320AD">
      <w:pPr>
        <w:widowControl w:val="0"/>
        <w:tabs>
          <w:tab w:val="clear" w:pos="567"/>
        </w:tabs>
        <w:spacing w:line="240" w:lineRule="auto"/>
        <w:rPr>
          <w:szCs w:val="22"/>
          <w:lang w:val="sv-SE"/>
        </w:rPr>
      </w:pPr>
      <w:r w:rsidRPr="00C60ED1">
        <w:rPr>
          <w:szCs w:val="22"/>
          <w:lang w:val="sv-SE"/>
        </w:rPr>
        <w:t>I</w:t>
      </w:r>
      <w:r w:rsidR="009D447F" w:rsidRPr="00C60ED1">
        <w:rPr>
          <w:szCs w:val="22"/>
          <w:lang w:val="sv-SE"/>
        </w:rPr>
        <w:t xml:space="preserve">ndakaterol </w:t>
      </w:r>
      <w:r w:rsidRPr="00C60ED1">
        <w:rPr>
          <w:szCs w:val="22"/>
          <w:lang w:val="sv-SE"/>
        </w:rPr>
        <w:t xml:space="preserve">lahko </w:t>
      </w:r>
      <w:r w:rsidR="009D447F" w:rsidRPr="00C60ED1">
        <w:rPr>
          <w:szCs w:val="22"/>
          <w:lang w:val="sv-SE"/>
        </w:rPr>
        <w:t xml:space="preserve">zavira porod zaradi relaksantnega učinka na gladko mišičje maternice. </w:t>
      </w:r>
      <w:r w:rsidRPr="00C60ED1">
        <w:rPr>
          <w:szCs w:val="22"/>
          <w:lang w:val="sv-SE"/>
        </w:rPr>
        <w:t xml:space="preserve">Iz tega razloga </w:t>
      </w:r>
      <w:r w:rsidR="0087290C" w:rsidRPr="00C60ED1">
        <w:rPr>
          <w:szCs w:val="22"/>
          <w:lang w:val="sv-SE"/>
        </w:rPr>
        <w:t xml:space="preserve">se sme </w:t>
      </w:r>
      <w:r w:rsidRPr="00C60ED1">
        <w:rPr>
          <w:szCs w:val="22"/>
          <w:lang w:val="sv-SE"/>
        </w:rPr>
        <w:t xml:space="preserve">zdravilo Ultibro Breezhaler </w:t>
      </w:r>
      <w:r w:rsidRPr="00C60ED1">
        <w:rPr>
          <w:szCs w:val="22"/>
          <w:lang w:val="sl-SI"/>
        </w:rPr>
        <w:t>v nosečnosti uporabiti samo v primeru, da pričakovana korist za bolnico upravičuje potencialno tveganje za plod</w:t>
      </w:r>
      <w:r w:rsidR="007C029C" w:rsidRPr="00C60ED1">
        <w:rPr>
          <w:szCs w:val="22"/>
          <w:lang w:val="sl-SI"/>
        </w:rPr>
        <w:t>.</w:t>
      </w:r>
    </w:p>
    <w:p w14:paraId="21F6DE29" w14:textId="77777777" w:rsidR="009D447F" w:rsidRPr="00C60ED1" w:rsidRDefault="009D447F" w:rsidP="003320AD">
      <w:pPr>
        <w:widowControl w:val="0"/>
        <w:tabs>
          <w:tab w:val="clear" w:pos="567"/>
        </w:tabs>
        <w:spacing w:line="240" w:lineRule="auto"/>
        <w:rPr>
          <w:szCs w:val="22"/>
          <w:lang w:val="sv-SE"/>
        </w:rPr>
      </w:pPr>
    </w:p>
    <w:p w14:paraId="16B599A6" w14:textId="44A774B7" w:rsidR="00FE4333" w:rsidRDefault="00FE4333" w:rsidP="003320AD">
      <w:pPr>
        <w:keepNext/>
        <w:spacing w:line="240" w:lineRule="auto"/>
        <w:rPr>
          <w:snapToGrid w:val="0"/>
          <w:szCs w:val="22"/>
          <w:u w:val="single"/>
          <w:lang w:val="sv-SE"/>
        </w:rPr>
      </w:pPr>
      <w:r w:rsidRPr="00C60ED1">
        <w:rPr>
          <w:snapToGrid w:val="0"/>
          <w:szCs w:val="22"/>
          <w:u w:val="single"/>
          <w:lang w:val="sv-SE"/>
        </w:rPr>
        <w:t>Dojenje</w:t>
      </w:r>
    </w:p>
    <w:p w14:paraId="673567FF" w14:textId="77777777" w:rsidR="00321B1C" w:rsidRPr="00C60ED1" w:rsidRDefault="00321B1C" w:rsidP="003320AD">
      <w:pPr>
        <w:keepNext/>
        <w:spacing w:line="240" w:lineRule="auto"/>
        <w:rPr>
          <w:snapToGrid w:val="0"/>
          <w:szCs w:val="22"/>
          <w:u w:val="single"/>
          <w:lang w:val="sv-SE"/>
        </w:rPr>
      </w:pPr>
    </w:p>
    <w:p w14:paraId="4FD4251C" w14:textId="77777777" w:rsidR="008F2A42" w:rsidRPr="00C60ED1" w:rsidRDefault="00FE4333" w:rsidP="003320AD">
      <w:pPr>
        <w:widowControl w:val="0"/>
        <w:tabs>
          <w:tab w:val="clear" w:pos="567"/>
        </w:tabs>
        <w:autoSpaceDE w:val="0"/>
        <w:autoSpaceDN w:val="0"/>
        <w:adjustRightInd w:val="0"/>
        <w:spacing w:line="240" w:lineRule="auto"/>
        <w:rPr>
          <w:rFonts w:eastAsia="SimSun"/>
          <w:color w:val="000000"/>
          <w:szCs w:val="22"/>
          <w:lang w:val="sl-SI" w:eastAsia="zh-CN"/>
        </w:rPr>
      </w:pPr>
      <w:r w:rsidRPr="00C60ED1">
        <w:rPr>
          <w:szCs w:val="22"/>
          <w:lang w:val="sv-SE"/>
        </w:rPr>
        <w:t>Ni znano, ali se indakaterol, glikopironij in njuni presnovki izločajo v materino mleko. Razpoložljivi farmakokinetični/toksikološki podatki</w:t>
      </w:r>
      <w:r w:rsidR="008F2A42" w:rsidRPr="00C60ED1">
        <w:rPr>
          <w:szCs w:val="22"/>
          <w:lang w:val="sv-SE"/>
        </w:rPr>
        <w:t xml:space="preserve"> kažejo, da se indakaterol, glikopironij in njuni presnovki </w:t>
      </w:r>
      <w:r w:rsidR="008F2A42" w:rsidRPr="00C60ED1">
        <w:rPr>
          <w:szCs w:val="22"/>
          <w:lang w:val="sl-SI"/>
        </w:rPr>
        <w:t xml:space="preserve">izločajo v mleko doječih podgan. </w:t>
      </w:r>
      <w:r w:rsidR="008F2A42" w:rsidRPr="00C60ED1">
        <w:rPr>
          <w:rFonts w:eastAsia="SimSun"/>
          <w:color w:val="000000"/>
          <w:szCs w:val="22"/>
          <w:lang w:val="sl-SI" w:eastAsia="zh-CN"/>
        </w:rPr>
        <w:t>O uporabi zdravila Ultibro Breezhaler</w:t>
      </w:r>
      <w:r w:rsidR="008F2A42" w:rsidRPr="00C60ED1" w:rsidDel="00C61E8F">
        <w:rPr>
          <w:rFonts w:eastAsia="SimSun"/>
          <w:color w:val="000000"/>
          <w:szCs w:val="22"/>
          <w:lang w:val="sl-SI" w:eastAsia="zh-CN"/>
        </w:rPr>
        <w:t xml:space="preserve"> </w:t>
      </w:r>
      <w:r w:rsidR="008F2A42" w:rsidRPr="00C60ED1">
        <w:rPr>
          <w:rFonts w:eastAsia="SimSun"/>
          <w:color w:val="000000"/>
          <w:szCs w:val="22"/>
          <w:lang w:val="sl-SI" w:eastAsia="zh-CN"/>
        </w:rPr>
        <w:t>v času dojenja je smiselno razmišljati samo v primeru, da</w:t>
      </w:r>
      <w:r w:rsidR="008F2A42" w:rsidRPr="00C60ED1">
        <w:rPr>
          <w:szCs w:val="22"/>
          <w:lang w:val="sl-SI"/>
        </w:rPr>
        <w:t xml:space="preserve"> pričakovana korist za bolnico presega potencialno tveganje za otroka</w:t>
      </w:r>
      <w:r w:rsidR="008F2A42" w:rsidRPr="00C60ED1">
        <w:rPr>
          <w:rFonts w:eastAsia="SimSun"/>
          <w:color w:val="000000"/>
          <w:szCs w:val="22"/>
          <w:lang w:val="sl-SI" w:eastAsia="zh-CN"/>
        </w:rPr>
        <w:t xml:space="preserve"> (glejte poglavje 5.3).</w:t>
      </w:r>
    </w:p>
    <w:p w14:paraId="18A078AB" w14:textId="77777777" w:rsidR="00365049" w:rsidRPr="00C60ED1" w:rsidRDefault="00365049" w:rsidP="003320AD">
      <w:pPr>
        <w:widowControl w:val="0"/>
        <w:tabs>
          <w:tab w:val="clear" w:pos="567"/>
        </w:tabs>
        <w:spacing w:line="240" w:lineRule="auto"/>
        <w:rPr>
          <w:szCs w:val="22"/>
          <w:u w:val="single"/>
          <w:lang w:val="sl-SI"/>
        </w:rPr>
      </w:pPr>
    </w:p>
    <w:p w14:paraId="5F41F543" w14:textId="72BB0ED1" w:rsidR="008F2A42" w:rsidRDefault="008F2A42" w:rsidP="003320AD">
      <w:pPr>
        <w:keepNext/>
        <w:widowControl w:val="0"/>
        <w:tabs>
          <w:tab w:val="clear" w:pos="567"/>
        </w:tabs>
        <w:spacing w:line="240" w:lineRule="auto"/>
        <w:rPr>
          <w:noProof/>
          <w:szCs w:val="22"/>
          <w:u w:val="single"/>
          <w:lang w:val="sl-SI"/>
        </w:rPr>
      </w:pPr>
      <w:r w:rsidRPr="00C60ED1">
        <w:rPr>
          <w:noProof/>
          <w:szCs w:val="22"/>
          <w:u w:val="single"/>
          <w:lang w:val="sl-SI"/>
        </w:rPr>
        <w:t>Plodnost</w:t>
      </w:r>
    </w:p>
    <w:p w14:paraId="0D3462BD" w14:textId="77777777" w:rsidR="00321B1C" w:rsidRPr="00C60ED1" w:rsidRDefault="00321B1C" w:rsidP="003320AD">
      <w:pPr>
        <w:keepNext/>
        <w:widowControl w:val="0"/>
        <w:tabs>
          <w:tab w:val="clear" w:pos="567"/>
        </w:tabs>
        <w:spacing w:line="240" w:lineRule="auto"/>
        <w:rPr>
          <w:noProof/>
          <w:szCs w:val="22"/>
          <w:u w:val="single"/>
          <w:lang w:val="sl-SI"/>
        </w:rPr>
      </w:pPr>
    </w:p>
    <w:p w14:paraId="006AED93" w14:textId="77777777" w:rsidR="008F2A42" w:rsidRPr="00C60ED1" w:rsidRDefault="008F2A42" w:rsidP="003320AD">
      <w:pPr>
        <w:pStyle w:val="Text"/>
        <w:widowControl w:val="0"/>
        <w:spacing w:before="0"/>
        <w:jc w:val="left"/>
        <w:rPr>
          <w:sz w:val="22"/>
          <w:szCs w:val="22"/>
          <w:lang w:val="sl-SI"/>
        </w:rPr>
      </w:pPr>
      <w:r w:rsidRPr="00C60ED1">
        <w:rPr>
          <w:sz w:val="22"/>
          <w:szCs w:val="22"/>
          <w:lang w:val="sl-SI"/>
        </w:rPr>
        <w:t>Rezultati študij vpliva na sposobnost razmnoževanja in drugi podatki iz študij na živalih ne vzbujajo pomislekov glede plodnosti tako pri moških kot pri ženskah.</w:t>
      </w:r>
    </w:p>
    <w:p w14:paraId="2128D8E7" w14:textId="77777777" w:rsidR="002910E6" w:rsidRPr="00C60ED1" w:rsidRDefault="002910E6" w:rsidP="003320AD">
      <w:pPr>
        <w:widowControl w:val="0"/>
        <w:tabs>
          <w:tab w:val="clear" w:pos="567"/>
        </w:tabs>
        <w:spacing w:line="240" w:lineRule="auto"/>
        <w:rPr>
          <w:noProof/>
          <w:szCs w:val="22"/>
          <w:lang w:val="sl-SI"/>
        </w:rPr>
      </w:pPr>
    </w:p>
    <w:p w14:paraId="3715C7BF" w14:textId="77777777" w:rsidR="008F2A42" w:rsidRPr="00C60ED1" w:rsidRDefault="008F2A42" w:rsidP="003320AD">
      <w:pPr>
        <w:keepNext/>
        <w:tabs>
          <w:tab w:val="clear" w:pos="567"/>
        </w:tabs>
        <w:spacing w:line="240" w:lineRule="auto"/>
        <w:ind w:left="567" w:hanging="567"/>
        <w:rPr>
          <w:noProof/>
          <w:szCs w:val="22"/>
          <w:lang w:val="sl-SI"/>
        </w:rPr>
      </w:pPr>
      <w:r w:rsidRPr="00C60ED1">
        <w:rPr>
          <w:b/>
          <w:noProof/>
          <w:szCs w:val="22"/>
          <w:lang w:val="sl-SI"/>
        </w:rPr>
        <w:t>4.7</w:t>
      </w:r>
      <w:r w:rsidRPr="00C60ED1">
        <w:rPr>
          <w:b/>
          <w:noProof/>
          <w:szCs w:val="22"/>
          <w:lang w:val="sl-SI"/>
        </w:rPr>
        <w:tab/>
        <w:t>Vpliv na sposobnost vožnje in upravljanja stroj</w:t>
      </w:r>
      <w:r w:rsidR="00C63869" w:rsidRPr="00C60ED1">
        <w:rPr>
          <w:b/>
          <w:noProof/>
          <w:szCs w:val="22"/>
          <w:lang w:val="sl-SI"/>
        </w:rPr>
        <w:t>ev</w:t>
      </w:r>
    </w:p>
    <w:p w14:paraId="599CC7B5" w14:textId="77777777" w:rsidR="008F2A42" w:rsidRPr="00C60ED1" w:rsidRDefault="008F2A42" w:rsidP="003320AD">
      <w:pPr>
        <w:keepNext/>
        <w:widowControl w:val="0"/>
        <w:tabs>
          <w:tab w:val="clear" w:pos="567"/>
        </w:tabs>
        <w:spacing w:line="240" w:lineRule="auto"/>
        <w:rPr>
          <w:noProof/>
          <w:szCs w:val="22"/>
          <w:lang w:val="sl-SI"/>
        </w:rPr>
      </w:pPr>
    </w:p>
    <w:p w14:paraId="6EA660B0" w14:textId="2947E0E6" w:rsidR="008F2A42" w:rsidRPr="00C60ED1" w:rsidRDefault="00C63869" w:rsidP="003320AD">
      <w:pPr>
        <w:widowControl w:val="0"/>
        <w:tabs>
          <w:tab w:val="clear" w:pos="567"/>
        </w:tabs>
        <w:spacing w:line="240" w:lineRule="auto"/>
        <w:rPr>
          <w:noProof/>
          <w:szCs w:val="22"/>
          <w:lang w:val="sl-SI"/>
        </w:rPr>
      </w:pPr>
      <w:r w:rsidRPr="00C60ED1">
        <w:rPr>
          <w:szCs w:val="22"/>
          <w:lang w:val="sl-SI" w:bidi="th-TH"/>
        </w:rPr>
        <w:t>Z</w:t>
      </w:r>
      <w:r w:rsidR="008F2A42" w:rsidRPr="00C60ED1">
        <w:rPr>
          <w:szCs w:val="22"/>
          <w:lang w:val="sl-SI" w:bidi="th-TH"/>
        </w:rPr>
        <w:t>dravilo nima vpliva ali ima zanemarljiv vpliv na sposobnost vožnje in upravljanja stroj</w:t>
      </w:r>
      <w:r w:rsidRPr="00C60ED1">
        <w:rPr>
          <w:szCs w:val="22"/>
          <w:lang w:val="sl-SI" w:bidi="th-TH"/>
        </w:rPr>
        <w:t>ev</w:t>
      </w:r>
      <w:r w:rsidR="005339A8" w:rsidRPr="00C60ED1">
        <w:rPr>
          <w:szCs w:val="22"/>
          <w:lang w:val="sl-SI" w:bidi="th-TH"/>
        </w:rPr>
        <w:t>, v primeru pojavljanja omotičnosti pa vendarle lahko vpliva na sposobnost vožnje in upravljanja stroj</w:t>
      </w:r>
      <w:r w:rsidRPr="00C60ED1">
        <w:rPr>
          <w:szCs w:val="22"/>
          <w:lang w:val="sl-SI" w:bidi="th-TH"/>
        </w:rPr>
        <w:t>ev</w:t>
      </w:r>
      <w:r w:rsidR="005339A8" w:rsidRPr="00C60ED1">
        <w:rPr>
          <w:szCs w:val="22"/>
          <w:lang w:val="sl-SI" w:bidi="th-TH"/>
        </w:rPr>
        <w:t xml:space="preserve"> (glejte poglavje 4.8)</w:t>
      </w:r>
      <w:r w:rsidR="008F2A42" w:rsidRPr="00C60ED1">
        <w:rPr>
          <w:szCs w:val="22"/>
          <w:lang w:val="sl-SI" w:bidi="th-TH"/>
        </w:rPr>
        <w:t>.</w:t>
      </w:r>
    </w:p>
    <w:p w14:paraId="7FD83C64" w14:textId="77777777" w:rsidR="00812D16" w:rsidRPr="00C60ED1" w:rsidRDefault="00812D16" w:rsidP="003320AD">
      <w:pPr>
        <w:widowControl w:val="0"/>
        <w:tabs>
          <w:tab w:val="clear" w:pos="567"/>
        </w:tabs>
        <w:spacing w:line="240" w:lineRule="auto"/>
        <w:rPr>
          <w:noProof/>
          <w:szCs w:val="22"/>
          <w:lang w:val="sl-SI"/>
        </w:rPr>
      </w:pPr>
    </w:p>
    <w:p w14:paraId="2591BD4B" w14:textId="77777777" w:rsidR="008F2A42" w:rsidRPr="00C60ED1" w:rsidRDefault="008F2A42" w:rsidP="003320AD">
      <w:pPr>
        <w:keepNext/>
        <w:tabs>
          <w:tab w:val="clear" w:pos="567"/>
        </w:tabs>
        <w:spacing w:line="240" w:lineRule="auto"/>
        <w:rPr>
          <w:b/>
          <w:noProof/>
          <w:szCs w:val="22"/>
          <w:lang w:val="sl-SI"/>
        </w:rPr>
      </w:pPr>
      <w:r w:rsidRPr="00C60ED1">
        <w:rPr>
          <w:b/>
          <w:noProof/>
          <w:szCs w:val="22"/>
          <w:lang w:val="sl-SI"/>
        </w:rPr>
        <w:t>4.8</w:t>
      </w:r>
      <w:r w:rsidRPr="00C60ED1">
        <w:rPr>
          <w:b/>
          <w:noProof/>
          <w:szCs w:val="22"/>
          <w:lang w:val="sl-SI"/>
        </w:rPr>
        <w:tab/>
        <w:t>Neželeni učinki</w:t>
      </w:r>
    </w:p>
    <w:p w14:paraId="6317AE8D" w14:textId="77777777" w:rsidR="008F2A42" w:rsidRPr="00C60ED1" w:rsidRDefault="008F2A42" w:rsidP="003320AD">
      <w:pPr>
        <w:keepNext/>
        <w:tabs>
          <w:tab w:val="clear" w:pos="567"/>
        </w:tabs>
        <w:spacing w:line="240" w:lineRule="auto"/>
        <w:rPr>
          <w:noProof/>
          <w:szCs w:val="22"/>
          <w:lang w:val="sl-SI"/>
        </w:rPr>
      </w:pPr>
    </w:p>
    <w:p w14:paraId="1E903BEE" w14:textId="77777777" w:rsidR="002923E2" w:rsidRPr="00C60ED1" w:rsidRDefault="008F2A42" w:rsidP="003320AD">
      <w:pPr>
        <w:pStyle w:val="Text"/>
        <w:widowControl w:val="0"/>
        <w:spacing w:before="0"/>
        <w:jc w:val="left"/>
        <w:rPr>
          <w:sz w:val="22"/>
          <w:szCs w:val="22"/>
          <w:lang w:val="sl-SI"/>
        </w:rPr>
      </w:pPr>
      <w:r w:rsidRPr="00C60ED1">
        <w:rPr>
          <w:sz w:val="22"/>
          <w:szCs w:val="22"/>
          <w:lang w:val="sl-SI"/>
        </w:rPr>
        <w:t xml:space="preserve">Predstavitev varnostnih lastnosti temelji na izkušnjah z </w:t>
      </w:r>
      <w:r w:rsidR="001D6802" w:rsidRPr="00C60ED1">
        <w:rPr>
          <w:sz w:val="22"/>
          <w:szCs w:val="22"/>
          <w:lang w:val="sl-SI"/>
        </w:rPr>
        <w:t xml:space="preserve">uporabo </w:t>
      </w:r>
      <w:r w:rsidRPr="00C60ED1">
        <w:rPr>
          <w:sz w:val="22"/>
          <w:szCs w:val="22"/>
          <w:lang w:val="sl-SI"/>
        </w:rPr>
        <w:t>zdravil</w:t>
      </w:r>
      <w:r w:rsidR="001D6802" w:rsidRPr="00C60ED1">
        <w:rPr>
          <w:sz w:val="22"/>
          <w:szCs w:val="22"/>
          <w:lang w:val="sl-SI"/>
        </w:rPr>
        <w:t>a</w:t>
      </w:r>
      <w:r w:rsidRPr="00C60ED1">
        <w:rPr>
          <w:sz w:val="22"/>
          <w:szCs w:val="22"/>
          <w:lang w:val="sl-SI"/>
        </w:rPr>
        <w:t xml:space="preserve"> </w:t>
      </w:r>
      <w:r w:rsidR="002923E2" w:rsidRPr="00C60ED1">
        <w:rPr>
          <w:sz w:val="22"/>
          <w:szCs w:val="22"/>
          <w:lang w:val="sl-SI"/>
        </w:rPr>
        <w:t xml:space="preserve">Ultibro Breezhaler </w:t>
      </w:r>
      <w:r w:rsidR="001D6802" w:rsidRPr="00C60ED1">
        <w:rPr>
          <w:sz w:val="22"/>
          <w:szCs w:val="22"/>
          <w:lang w:val="sl-SI"/>
        </w:rPr>
        <w:t xml:space="preserve">in njegovih posameznih </w:t>
      </w:r>
      <w:r w:rsidR="00DC4A29" w:rsidRPr="00C60ED1">
        <w:rPr>
          <w:sz w:val="22"/>
          <w:szCs w:val="22"/>
          <w:lang w:val="sl-SI"/>
        </w:rPr>
        <w:t>učinkovin</w:t>
      </w:r>
      <w:r w:rsidR="001D6802" w:rsidRPr="00C60ED1">
        <w:rPr>
          <w:sz w:val="22"/>
          <w:szCs w:val="22"/>
          <w:lang w:val="sl-SI"/>
        </w:rPr>
        <w:t>.</w:t>
      </w:r>
    </w:p>
    <w:p w14:paraId="1E57D1BC" w14:textId="77777777" w:rsidR="00712DB7" w:rsidRPr="00C60ED1" w:rsidRDefault="00712DB7" w:rsidP="003320AD">
      <w:pPr>
        <w:widowControl w:val="0"/>
        <w:tabs>
          <w:tab w:val="clear" w:pos="567"/>
        </w:tabs>
        <w:spacing w:line="240" w:lineRule="auto"/>
        <w:rPr>
          <w:noProof/>
          <w:szCs w:val="22"/>
          <w:lang w:val="sl-SI"/>
        </w:rPr>
      </w:pPr>
    </w:p>
    <w:p w14:paraId="2A15DC96" w14:textId="5F27219C" w:rsidR="001D6802" w:rsidRDefault="001D6802" w:rsidP="003320AD">
      <w:pPr>
        <w:keepNext/>
        <w:spacing w:line="240" w:lineRule="auto"/>
        <w:rPr>
          <w:noProof/>
          <w:szCs w:val="22"/>
          <w:u w:val="single"/>
          <w:lang w:val="sl-SI"/>
        </w:rPr>
      </w:pPr>
      <w:r w:rsidRPr="00C60ED1">
        <w:rPr>
          <w:noProof/>
          <w:szCs w:val="22"/>
          <w:u w:val="single"/>
          <w:lang w:val="sl-SI"/>
        </w:rPr>
        <w:t>Povzetek varnostnih lastnosti</w:t>
      </w:r>
    </w:p>
    <w:p w14:paraId="7B413E2E" w14:textId="77777777" w:rsidR="00321B1C" w:rsidRPr="00C60ED1" w:rsidRDefault="00321B1C" w:rsidP="003320AD">
      <w:pPr>
        <w:keepNext/>
        <w:spacing w:line="240" w:lineRule="auto"/>
        <w:rPr>
          <w:noProof/>
          <w:szCs w:val="22"/>
          <w:u w:val="single"/>
          <w:lang w:val="sl-SI"/>
        </w:rPr>
      </w:pPr>
    </w:p>
    <w:p w14:paraId="23BC1E51" w14:textId="77777777" w:rsidR="00365049" w:rsidRPr="00C60ED1" w:rsidRDefault="001D6802" w:rsidP="003320AD">
      <w:pPr>
        <w:widowControl w:val="0"/>
        <w:tabs>
          <w:tab w:val="clear" w:pos="567"/>
        </w:tabs>
        <w:spacing w:line="240" w:lineRule="auto"/>
        <w:rPr>
          <w:szCs w:val="22"/>
          <w:lang w:val="sl-SI"/>
        </w:rPr>
      </w:pPr>
      <w:r w:rsidRPr="00C60ED1">
        <w:rPr>
          <w:szCs w:val="22"/>
          <w:lang w:val="sl-SI"/>
        </w:rPr>
        <w:t xml:space="preserve">Izkušnje glede varnosti pri uporabi zdravila </w:t>
      </w:r>
      <w:r w:rsidR="00365049" w:rsidRPr="00C60ED1">
        <w:rPr>
          <w:szCs w:val="22"/>
          <w:lang w:val="sl-SI"/>
        </w:rPr>
        <w:t xml:space="preserve">Ultibro Breezhaler </w:t>
      </w:r>
      <w:r w:rsidRPr="00C60ED1">
        <w:rPr>
          <w:szCs w:val="22"/>
          <w:lang w:val="sl-SI"/>
        </w:rPr>
        <w:t xml:space="preserve">so pridobljene pri izpostavljenosti zdravilu v trajanju do 15 mesecev v priporočenem </w:t>
      </w:r>
      <w:r w:rsidR="004F4986" w:rsidRPr="00C60ED1">
        <w:rPr>
          <w:szCs w:val="22"/>
          <w:lang w:val="sl-SI"/>
        </w:rPr>
        <w:t>terapevtskem</w:t>
      </w:r>
      <w:r w:rsidRPr="00C60ED1">
        <w:rPr>
          <w:szCs w:val="22"/>
          <w:lang w:val="sl-SI"/>
        </w:rPr>
        <w:t xml:space="preserve"> odmerku</w:t>
      </w:r>
      <w:r w:rsidR="00365049" w:rsidRPr="00C60ED1">
        <w:rPr>
          <w:szCs w:val="22"/>
          <w:lang w:val="sl-SI"/>
        </w:rPr>
        <w:t>.</w:t>
      </w:r>
    </w:p>
    <w:p w14:paraId="02E3C945" w14:textId="77777777" w:rsidR="00365049" w:rsidRPr="00C60ED1" w:rsidRDefault="00365049" w:rsidP="003320AD">
      <w:pPr>
        <w:widowControl w:val="0"/>
        <w:tabs>
          <w:tab w:val="clear" w:pos="567"/>
        </w:tabs>
        <w:spacing w:line="240" w:lineRule="auto"/>
        <w:rPr>
          <w:szCs w:val="22"/>
          <w:lang w:val="sl-SI"/>
        </w:rPr>
      </w:pPr>
    </w:p>
    <w:p w14:paraId="77AD063F" w14:textId="77777777" w:rsidR="0058181F" w:rsidRPr="00C60ED1" w:rsidRDefault="0058181F" w:rsidP="003320AD">
      <w:pPr>
        <w:widowControl w:val="0"/>
        <w:tabs>
          <w:tab w:val="clear" w:pos="567"/>
        </w:tabs>
        <w:spacing w:line="240" w:lineRule="auto"/>
        <w:rPr>
          <w:rFonts w:eastAsia="MS Mincho"/>
          <w:szCs w:val="22"/>
          <w:lang w:val="sl-SI" w:eastAsia="ja-JP"/>
        </w:rPr>
      </w:pPr>
      <w:r w:rsidRPr="00C60ED1">
        <w:rPr>
          <w:rFonts w:eastAsia="MS Mincho"/>
          <w:szCs w:val="22"/>
          <w:lang w:val="sl-SI" w:eastAsia="ja-JP"/>
        </w:rPr>
        <w:t>Neželeni učinki pri uporabi zdravila Ultibro Breezhaler so bili podobni kot pri uporabi posameznih učinkovin zdravila. Ker zdravilo vsebuje indakaterol in glikopironij, je mogoče pri njegovi uporabi pričakovati enako vrsto in izraženost neželenih učinkov kot pri uporabi posameznih učinkovin.</w:t>
      </w:r>
    </w:p>
    <w:p w14:paraId="43D5A935" w14:textId="77777777" w:rsidR="00B17160" w:rsidRPr="00C60ED1" w:rsidRDefault="00B17160" w:rsidP="003320AD">
      <w:pPr>
        <w:widowControl w:val="0"/>
        <w:tabs>
          <w:tab w:val="clear" w:pos="567"/>
        </w:tabs>
        <w:spacing w:line="240" w:lineRule="auto"/>
        <w:rPr>
          <w:szCs w:val="22"/>
          <w:lang w:val="sl-SI"/>
        </w:rPr>
      </w:pPr>
    </w:p>
    <w:p w14:paraId="76C92CA5" w14:textId="77777777" w:rsidR="00AF5CB6" w:rsidRPr="00C60ED1" w:rsidRDefault="00AF36BA" w:rsidP="003320AD">
      <w:pPr>
        <w:widowControl w:val="0"/>
        <w:tabs>
          <w:tab w:val="clear" w:pos="567"/>
        </w:tabs>
        <w:spacing w:line="240" w:lineRule="auto"/>
        <w:rPr>
          <w:szCs w:val="22"/>
          <w:lang w:val="sl-SI"/>
        </w:rPr>
      </w:pPr>
      <w:r w:rsidRPr="00C60ED1">
        <w:rPr>
          <w:szCs w:val="22"/>
          <w:lang w:val="sl-SI"/>
        </w:rPr>
        <w:t xml:space="preserve">Pri opisu varnostnih lastnosti so v ospredju značilni </w:t>
      </w:r>
      <w:r w:rsidR="004F4986" w:rsidRPr="00C60ED1">
        <w:rPr>
          <w:szCs w:val="22"/>
          <w:lang w:val="sl-SI"/>
        </w:rPr>
        <w:t xml:space="preserve">antiholinergični in beta </w:t>
      </w:r>
      <w:r w:rsidRPr="00C60ED1">
        <w:rPr>
          <w:szCs w:val="22"/>
          <w:lang w:val="sl-SI"/>
        </w:rPr>
        <w:t>adrenergični simptomi</w:t>
      </w:r>
      <w:r w:rsidR="00F80606" w:rsidRPr="00C60ED1">
        <w:rPr>
          <w:szCs w:val="22"/>
          <w:lang w:val="sl-SI"/>
        </w:rPr>
        <w:t xml:space="preserve">, ki jih povzročata posamezni </w:t>
      </w:r>
      <w:r w:rsidR="00DC4A29" w:rsidRPr="00C60ED1">
        <w:rPr>
          <w:szCs w:val="22"/>
          <w:lang w:val="sl-SI"/>
        </w:rPr>
        <w:t>učinkovin</w:t>
      </w:r>
      <w:r w:rsidR="00F80606" w:rsidRPr="00C60ED1">
        <w:rPr>
          <w:szCs w:val="22"/>
          <w:lang w:val="sl-SI"/>
        </w:rPr>
        <w:t>i kombinacije.</w:t>
      </w:r>
      <w:r w:rsidR="00FC7253" w:rsidRPr="00C60ED1">
        <w:rPr>
          <w:szCs w:val="22"/>
          <w:lang w:val="sl-SI"/>
        </w:rPr>
        <w:t xml:space="preserve"> </w:t>
      </w:r>
      <w:r w:rsidR="00382BEA" w:rsidRPr="00C60ED1">
        <w:rPr>
          <w:szCs w:val="22"/>
          <w:lang w:val="sl-SI"/>
        </w:rPr>
        <w:t>Drug</w:t>
      </w:r>
      <w:r w:rsidR="00C63869" w:rsidRPr="00C60ED1">
        <w:rPr>
          <w:szCs w:val="22"/>
          <w:lang w:val="sl-SI"/>
        </w:rPr>
        <w:t>i</w:t>
      </w:r>
      <w:r w:rsidR="00382BEA" w:rsidRPr="00C60ED1">
        <w:rPr>
          <w:szCs w:val="22"/>
          <w:lang w:val="sl-SI"/>
        </w:rPr>
        <w:t xml:space="preserve"> </w:t>
      </w:r>
      <w:r w:rsidR="00F80606" w:rsidRPr="00C60ED1">
        <w:rPr>
          <w:szCs w:val="22"/>
          <w:lang w:val="sl-SI"/>
        </w:rPr>
        <w:t>najbolj pogost</w:t>
      </w:r>
      <w:r w:rsidR="00C63869" w:rsidRPr="00C60ED1">
        <w:rPr>
          <w:szCs w:val="22"/>
          <w:lang w:val="sl-SI"/>
        </w:rPr>
        <w:t>i</w:t>
      </w:r>
      <w:r w:rsidR="00F80606" w:rsidRPr="00C60ED1">
        <w:rPr>
          <w:szCs w:val="22"/>
          <w:lang w:val="sl-SI"/>
        </w:rPr>
        <w:t xml:space="preserve"> neželen</w:t>
      </w:r>
      <w:r w:rsidR="00C63869" w:rsidRPr="00C60ED1">
        <w:rPr>
          <w:szCs w:val="22"/>
          <w:lang w:val="sl-SI"/>
        </w:rPr>
        <w:t>i</w:t>
      </w:r>
      <w:r w:rsidR="00F80606" w:rsidRPr="00C60ED1">
        <w:rPr>
          <w:szCs w:val="22"/>
          <w:lang w:val="sl-SI"/>
        </w:rPr>
        <w:t xml:space="preserve"> učink</w:t>
      </w:r>
      <w:r w:rsidR="00C63869" w:rsidRPr="00C60ED1">
        <w:rPr>
          <w:szCs w:val="22"/>
          <w:lang w:val="sl-SI"/>
        </w:rPr>
        <w:t>i</w:t>
      </w:r>
      <w:r w:rsidR="00F80606" w:rsidRPr="00C60ED1">
        <w:rPr>
          <w:szCs w:val="22"/>
          <w:lang w:val="sl-SI"/>
        </w:rPr>
        <w:t>, ki j</w:t>
      </w:r>
      <w:r w:rsidR="00C63869" w:rsidRPr="00C60ED1">
        <w:rPr>
          <w:szCs w:val="22"/>
          <w:lang w:val="sl-SI"/>
        </w:rPr>
        <w:t>ih</w:t>
      </w:r>
      <w:r w:rsidR="00F80606" w:rsidRPr="00C60ED1">
        <w:rPr>
          <w:szCs w:val="22"/>
          <w:lang w:val="sl-SI"/>
        </w:rPr>
        <w:t xml:space="preserve"> povzroča zdravilo (pri najmanj </w:t>
      </w:r>
      <w:r w:rsidR="00FC7253" w:rsidRPr="00C60ED1">
        <w:rPr>
          <w:szCs w:val="22"/>
          <w:lang w:val="sl-SI"/>
        </w:rPr>
        <w:t>3</w:t>
      </w:r>
      <w:r w:rsidR="00F80606" w:rsidRPr="00C60ED1">
        <w:rPr>
          <w:szCs w:val="22"/>
          <w:lang w:val="sl-SI"/>
        </w:rPr>
        <w:t> </w:t>
      </w:r>
      <w:r w:rsidR="00FC7253" w:rsidRPr="00C60ED1">
        <w:rPr>
          <w:szCs w:val="22"/>
          <w:lang w:val="sl-SI"/>
        </w:rPr>
        <w:t>%</w:t>
      </w:r>
      <w:r w:rsidR="005B4D5B" w:rsidRPr="00C60ED1">
        <w:rPr>
          <w:szCs w:val="22"/>
          <w:lang w:val="sl-SI"/>
        </w:rPr>
        <w:t xml:space="preserve"> </w:t>
      </w:r>
      <w:r w:rsidR="00F80606" w:rsidRPr="00C60ED1">
        <w:rPr>
          <w:szCs w:val="22"/>
          <w:lang w:val="sl-SI"/>
        </w:rPr>
        <w:t xml:space="preserve">bolnikov, ki so prejemali zdravilo Ultibro Breezhaler, in </w:t>
      </w:r>
      <w:r w:rsidR="00C63869" w:rsidRPr="00C60ED1">
        <w:rPr>
          <w:szCs w:val="22"/>
          <w:lang w:val="sl-SI"/>
        </w:rPr>
        <w:t xml:space="preserve">z večjo pogostnostjo </w:t>
      </w:r>
      <w:r w:rsidR="00813B63" w:rsidRPr="00C60ED1">
        <w:rPr>
          <w:szCs w:val="22"/>
          <w:lang w:val="sl-SI"/>
        </w:rPr>
        <w:t xml:space="preserve">kot pri uporabi placeba), </w:t>
      </w:r>
      <w:r w:rsidR="00C63869" w:rsidRPr="00C60ED1">
        <w:rPr>
          <w:szCs w:val="22"/>
          <w:lang w:val="sl-SI"/>
        </w:rPr>
        <w:t xml:space="preserve">so bili </w:t>
      </w:r>
      <w:r w:rsidR="00813B63" w:rsidRPr="00C60ED1">
        <w:rPr>
          <w:szCs w:val="22"/>
          <w:lang w:val="sl-SI"/>
        </w:rPr>
        <w:t>kašelj</w:t>
      </w:r>
      <w:r w:rsidR="00C63869" w:rsidRPr="00C60ED1">
        <w:rPr>
          <w:szCs w:val="22"/>
          <w:lang w:val="sl-SI"/>
        </w:rPr>
        <w:t xml:space="preserve">, nazofaringitis </w:t>
      </w:r>
      <w:r w:rsidR="00813B63" w:rsidRPr="00C60ED1">
        <w:rPr>
          <w:szCs w:val="22"/>
          <w:lang w:val="sl-SI"/>
        </w:rPr>
        <w:t xml:space="preserve">in </w:t>
      </w:r>
      <w:r w:rsidR="00C63869" w:rsidRPr="00C60ED1">
        <w:rPr>
          <w:szCs w:val="22"/>
          <w:lang w:val="sl-SI"/>
        </w:rPr>
        <w:t>glavobol</w:t>
      </w:r>
      <w:r w:rsidR="00813B63" w:rsidRPr="00C60ED1">
        <w:rPr>
          <w:szCs w:val="22"/>
          <w:lang w:val="sl-SI"/>
        </w:rPr>
        <w:t>.</w:t>
      </w:r>
    </w:p>
    <w:p w14:paraId="1EC2A058" w14:textId="77777777" w:rsidR="00FC7253" w:rsidRPr="00C60ED1" w:rsidRDefault="00FC7253" w:rsidP="003320AD">
      <w:pPr>
        <w:widowControl w:val="0"/>
        <w:tabs>
          <w:tab w:val="clear" w:pos="567"/>
        </w:tabs>
        <w:spacing w:line="240" w:lineRule="auto"/>
        <w:rPr>
          <w:szCs w:val="22"/>
          <w:lang w:val="sl-SI"/>
        </w:rPr>
      </w:pPr>
    </w:p>
    <w:p w14:paraId="2B8E00C0" w14:textId="5C59D01F" w:rsidR="00813B63" w:rsidRDefault="00813B63" w:rsidP="003320AD">
      <w:pPr>
        <w:keepNext/>
        <w:spacing w:line="240" w:lineRule="auto"/>
        <w:rPr>
          <w:szCs w:val="22"/>
          <w:u w:val="single"/>
          <w:lang w:val="sl-SI"/>
        </w:rPr>
      </w:pPr>
      <w:r w:rsidRPr="00C60ED1">
        <w:rPr>
          <w:szCs w:val="22"/>
          <w:u w:val="single"/>
          <w:lang w:val="sl-SI"/>
        </w:rPr>
        <w:t>Tabelarični pregled neželenih učinkov</w:t>
      </w:r>
    </w:p>
    <w:p w14:paraId="7C921EAF" w14:textId="77777777" w:rsidR="00321B1C" w:rsidRPr="00C60ED1" w:rsidRDefault="00321B1C" w:rsidP="003320AD">
      <w:pPr>
        <w:keepNext/>
        <w:spacing w:line="240" w:lineRule="auto"/>
        <w:rPr>
          <w:szCs w:val="22"/>
          <w:u w:val="single"/>
          <w:lang w:val="sl-SI"/>
        </w:rPr>
      </w:pPr>
    </w:p>
    <w:p w14:paraId="01BF82BF" w14:textId="77777777" w:rsidR="004F4986" w:rsidRPr="00C60ED1" w:rsidRDefault="004F4986" w:rsidP="003320AD">
      <w:pPr>
        <w:widowControl w:val="0"/>
        <w:tabs>
          <w:tab w:val="clear" w:pos="567"/>
        </w:tabs>
        <w:spacing w:line="240" w:lineRule="auto"/>
        <w:rPr>
          <w:rFonts w:eastAsia="MS Mincho"/>
          <w:szCs w:val="22"/>
          <w:lang w:val="sl-SI" w:eastAsia="ja-JP"/>
        </w:rPr>
      </w:pPr>
      <w:r w:rsidRPr="00C60ED1">
        <w:rPr>
          <w:rFonts w:eastAsia="MS Mincho"/>
          <w:szCs w:val="22"/>
          <w:lang w:val="sl-SI" w:eastAsia="ja-JP"/>
        </w:rPr>
        <w:t xml:space="preserve">Neželeni učinki, </w:t>
      </w:r>
      <w:r w:rsidR="000E1636" w:rsidRPr="00C60ED1">
        <w:rPr>
          <w:rFonts w:eastAsia="MS Mincho"/>
          <w:szCs w:val="22"/>
          <w:lang w:val="sl-SI" w:eastAsia="ja-JP"/>
        </w:rPr>
        <w:t xml:space="preserve">ki so jih </w:t>
      </w:r>
      <w:r w:rsidR="009E7E24" w:rsidRPr="00C60ED1">
        <w:rPr>
          <w:rFonts w:eastAsia="MS Mincho"/>
          <w:szCs w:val="22"/>
          <w:lang w:val="sl-SI" w:eastAsia="ja-JP"/>
        </w:rPr>
        <w:t>zaznali</w:t>
      </w:r>
      <w:r w:rsidR="000E1636" w:rsidRPr="00C60ED1">
        <w:rPr>
          <w:rFonts w:eastAsia="MS Mincho"/>
          <w:szCs w:val="22"/>
          <w:lang w:val="sl-SI" w:eastAsia="ja-JP"/>
        </w:rPr>
        <w:t xml:space="preserve"> </w:t>
      </w:r>
      <w:r w:rsidRPr="00C60ED1">
        <w:rPr>
          <w:rFonts w:eastAsia="MS Mincho"/>
          <w:szCs w:val="22"/>
          <w:lang w:val="sl-SI" w:eastAsia="ja-JP"/>
        </w:rPr>
        <w:t xml:space="preserve">v </w:t>
      </w:r>
      <w:r w:rsidR="000E1636" w:rsidRPr="00C60ED1">
        <w:rPr>
          <w:rFonts w:eastAsia="MS Mincho"/>
          <w:szCs w:val="22"/>
          <w:lang w:val="sl-SI" w:eastAsia="ja-JP"/>
        </w:rPr>
        <w:t xml:space="preserve">kliničnih </w:t>
      </w:r>
      <w:r w:rsidRPr="00C60ED1">
        <w:rPr>
          <w:rFonts w:eastAsia="MS Mincho"/>
          <w:szCs w:val="22"/>
          <w:lang w:val="sl-SI" w:eastAsia="ja-JP"/>
        </w:rPr>
        <w:t>preskušanj</w:t>
      </w:r>
      <w:r w:rsidR="000E1636" w:rsidRPr="00C60ED1">
        <w:rPr>
          <w:rFonts w:eastAsia="MS Mincho"/>
          <w:szCs w:val="22"/>
          <w:lang w:val="sl-SI" w:eastAsia="ja-JP"/>
        </w:rPr>
        <w:t>ih</w:t>
      </w:r>
      <w:r w:rsidR="000E1636" w:rsidRPr="00C60ED1">
        <w:rPr>
          <w:rFonts w:eastAsia="MS Mincho"/>
          <w:szCs w:val="22"/>
          <w:lang w:val="sl-SI"/>
        </w:rPr>
        <w:t xml:space="preserve"> in na podlagi virov </w:t>
      </w:r>
      <w:r w:rsidR="009E7E24" w:rsidRPr="00C60ED1">
        <w:rPr>
          <w:rFonts w:eastAsia="MS Mincho"/>
          <w:szCs w:val="22"/>
          <w:lang w:val="sl-SI"/>
        </w:rPr>
        <w:t>iz obdobja</w:t>
      </w:r>
      <w:r w:rsidR="000E1636" w:rsidRPr="00C60ED1">
        <w:rPr>
          <w:rFonts w:eastAsia="MS Mincho"/>
          <w:szCs w:val="22"/>
          <w:lang w:val="sl-SI"/>
        </w:rPr>
        <w:t xml:space="preserve"> po prihodu zdravila na trg</w:t>
      </w:r>
      <w:r w:rsidRPr="00C60ED1">
        <w:rPr>
          <w:rFonts w:eastAsia="MS Mincho"/>
          <w:szCs w:val="22"/>
          <w:lang w:val="sl-SI"/>
        </w:rPr>
        <w:t xml:space="preserve">, so </w:t>
      </w:r>
      <w:r w:rsidRPr="00C60ED1">
        <w:rPr>
          <w:noProof/>
          <w:szCs w:val="22"/>
          <w:lang w:val="sl-SI"/>
        </w:rPr>
        <w:t xml:space="preserve">navedeni po </w:t>
      </w:r>
      <w:r w:rsidRPr="00C60ED1">
        <w:rPr>
          <w:bCs/>
          <w:noProof/>
          <w:szCs w:val="22"/>
          <w:lang w:val="sl-SI"/>
        </w:rPr>
        <w:t>MedDRA klasifikaciji organskih sistemov</w:t>
      </w:r>
      <w:r w:rsidR="00DE5FCC" w:rsidRPr="00C60ED1">
        <w:rPr>
          <w:bCs/>
          <w:noProof/>
          <w:szCs w:val="22"/>
          <w:lang w:val="sl-SI"/>
        </w:rPr>
        <w:t xml:space="preserve"> (preglednica 1)</w:t>
      </w:r>
      <w:r w:rsidRPr="00C60ED1">
        <w:rPr>
          <w:noProof/>
          <w:szCs w:val="22"/>
          <w:lang w:val="sl-SI"/>
        </w:rPr>
        <w:t>. Znotraj vsakega organskega sistema so neželeni učinki razvrščeni po pogostnosti, pri čemer so najbolj pogosti navedeni najprej.</w:t>
      </w:r>
      <w:r w:rsidRPr="00C60ED1">
        <w:rPr>
          <w:rFonts w:eastAsia="MS Mincho"/>
          <w:szCs w:val="22"/>
          <w:lang w:val="sl-SI" w:eastAsia="ja-JP"/>
        </w:rPr>
        <w:t xml:space="preserve"> </w:t>
      </w:r>
      <w:r w:rsidRPr="00C60ED1">
        <w:rPr>
          <w:noProof/>
          <w:szCs w:val="22"/>
          <w:lang w:val="sl-SI"/>
        </w:rPr>
        <w:t>Znotraj vsake skupine pogostnosti so neželeni učinki razvrščeni po padajoči resnosti</w:t>
      </w:r>
      <w:r w:rsidRPr="00C60ED1">
        <w:rPr>
          <w:rFonts w:eastAsia="MS Mincho"/>
          <w:szCs w:val="22"/>
          <w:lang w:val="sl-SI" w:eastAsia="ja-JP"/>
        </w:rPr>
        <w:t xml:space="preserve">. Pri tem razvrstitev posameznega neželenega učinka v ustrezno kategorijo pogostnosti temelji na naslednjem dogovoru: </w:t>
      </w:r>
      <w:r w:rsidRPr="00C60ED1">
        <w:rPr>
          <w:noProof/>
          <w:szCs w:val="22"/>
          <w:lang w:val="sl-SI"/>
        </w:rPr>
        <w:t>zelo pogosti (≥1/10); pogosti (≥1/100 do &lt;1/10); občasni (≥1/1.000 do &lt;1/100);</w:t>
      </w:r>
      <w:r w:rsidRPr="00C60ED1">
        <w:rPr>
          <w:rFonts w:eastAsia="MS Mincho"/>
          <w:szCs w:val="22"/>
          <w:lang w:val="sl-SI" w:eastAsia="ja-JP"/>
        </w:rPr>
        <w:t xml:space="preserve"> redki (≥1/10.000 do &lt;1/1.000); zelo redki (&lt;1/10.000); neznana (ni mogoče oceniti iz razpoložljivih podatkov)</w:t>
      </w:r>
      <w:r w:rsidRPr="00C60ED1">
        <w:rPr>
          <w:noProof/>
          <w:szCs w:val="22"/>
          <w:lang w:val="sl-SI"/>
        </w:rPr>
        <w:t>.</w:t>
      </w:r>
    </w:p>
    <w:p w14:paraId="2B078752" w14:textId="77777777" w:rsidR="004F4986" w:rsidRPr="00C60ED1" w:rsidRDefault="004F4986" w:rsidP="003320AD">
      <w:pPr>
        <w:widowControl w:val="0"/>
        <w:tabs>
          <w:tab w:val="clear" w:pos="567"/>
        </w:tabs>
        <w:spacing w:line="240" w:lineRule="auto"/>
        <w:rPr>
          <w:rFonts w:eastAsia="MS Mincho"/>
          <w:szCs w:val="22"/>
          <w:lang w:val="sl-SI" w:eastAsia="ja-JP"/>
        </w:rPr>
      </w:pPr>
    </w:p>
    <w:p w14:paraId="5ADF1587" w14:textId="77777777" w:rsidR="00FE7DF3" w:rsidRPr="00C60ED1" w:rsidRDefault="00B65DF0" w:rsidP="003320AD">
      <w:pPr>
        <w:keepNext/>
        <w:widowControl w:val="0"/>
        <w:tabs>
          <w:tab w:val="clear" w:pos="567"/>
        </w:tabs>
        <w:spacing w:line="240" w:lineRule="auto"/>
        <w:ind w:left="1701" w:hanging="1701"/>
        <w:rPr>
          <w:rFonts w:eastAsia="MS Gothic"/>
          <w:szCs w:val="22"/>
          <w:lang w:val="sl-SI" w:eastAsia="ja-JP"/>
        </w:rPr>
      </w:pPr>
      <w:r w:rsidRPr="00C60ED1">
        <w:rPr>
          <w:rFonts w:eastAsia="MS Gothic"/>
          <w:b/>
          <w:szCs w:val="22"/>
          <w:lang w:val="sl-SI" w:eastAsia="ja-JP"/>
        </w:rPr>
        <w:t>Preglednica</w:t>
      </w:r>
      <w:r w:rsidR="00FE7DF3" w:rsidRPr="00C60ED1">
        <w:rPr>
          <w:rFonts w:eastAsia="MS Gothic"/>
          <w:b/>
          <w:szCs w:val="22"/>
          <w:lang w:val="sl-SI" w:eastAsia="ja-JP"/>
        </w:rPr>
        <w:t> </w:t>
      </w:r>
      <w:r w:rsidR="00443BBB" w:rsidRPr="00C60ED1">
        <w:rPr>
          <w:b/>
          <w:szCs w:val="22"/>
          <w:lang w:val="sl-SI"/>
        </w:rPr>
        <w:fldChar w:fldCharType="begin"/>
      </w:r>
      <w:r w:rsidR="00443BBB" w:rsidRPr="00C60ED1">
        <w:rPr>
          <w:b/>
          <w:szCs w:val="22"/>
          <w:lang w:val="sl-SI"/>
        </w:rPr>
        <w:instrText xml:space="preserve">  SEQ Table \s 1 \* ARABIC  \* MERGEFORMAT </w:instrText>
      </w:r>
      <w:r w:rsidR="00443BBB" w:rsidRPr="00C60ED1">
        <w:rPr>
          <w:b/>
          <w:szCs w:val="22"/>
          <w:lang w:val="sl-SI"/>
        </w:rPr>
        <w:fldChar w:fldCharType="separate"/>
      </w:r>
      <w:r w:rsidR="00BA4BA6" w:rsidRPr="00C60ED1">
        <w:rPr>
          <w:b/>
          <w:noProof/>
          <w:szCs w:val="22"/>
          <w:lang w:val="sl-SI"/>
        </w:rPr>
        <w:t>1</w:t>
      </w:r>
      <w:r w:rsidR="00443BBB" w:rsidRPr="00C60ED1">
        <w:rPr>
          <w:rFonts w:eastAsia="MS Gothic"/>
          <w:b/>
          <w:noProof/>
          <w:szCs w:val="22"/>
          <w:lang w:val="sl-SI" w:eastAsia="ja-JP"/>
        </w:rPr>
        <w:fldChar w:fldCharType="end"/>
      </w:r>
      <w:r w:rsidR="00FE7DF3" w:rsidRPr="00C60ED1">
        <w:rPr>
          <w:rFonts w:eastAsia="MS Gothic"/>
          <w:b/>
          <w:szCs w:val="22"/>
          <w:lang w:val="sl-SI" w:eastAsia="ja-JP"/>
        </w:rPr>
        <w:tab/>
      </w:r>
      <w:r w:rsidRPr="00C60ED1">
        <w:rPr>
          <w:rFonts w:eastAsia="MS Gothic"/>
          <w:b/>
          <w:szCs w:val="22"/>
          <w:lang w:val="sl-SI" w:eastAsia="ja-JP"/>
        </w:rPr>
        <w:t>Neželeni učinki</w:t>
      </w:r>
    </w:p>
    <w:p w14:paraId="3B49CA7D" w14:textId="77777777" w:rsidR="00FE7DF3" w:rsidRPr="00C60ED1" w:rsidRDefault="00FE7DF3" w:rsidP="003320AD">
      <w:pPr>
        <w:keepNext/>
        <w:widowControl w:val="0"/>
        <w:tabs>
          <w:tab w:val="clear" w:pos="567"/>
        </w:tabs>
        <w:spacing w:line="240" w:lineRule="auto"/>
        <w:ind w:left="1701" w:hanging="1701"/>
        <w:rPr>
          <w:rFonts w:eastAsia="MS Gothic"/>
          <w:szCs w:val="22"/>
          <w:lang w:val="sl-SI" w:eastAsia="ja-JP"/>
        </w:rPr>
      </w:pP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3291"/>
      </w:tblGrid>
      <w:tr w:rsidR="00FE7DF3" w:rsidRPr="00C60ED1" w14:paraId="20F680C7" w14:textId="77777777" w:rsidTr="00657A45">
        <w:tc>
          <w:tcPr>
            <w:tcW w:w="5544" w:type="dxa"/>
            <w:tcBorders>
              <w:top w:val="single" w:sz="4" w:space="0" w:color="auto"/>
              <w:left w:val="single" w:sz="4" w:space="0" w:color="auto"/>
              <w:bottom w:val="single" w:sz="4" w:space="0" w:color="auto"/>
              <w:right w:val="nil"/>
            </w:tcBorders>
            <w:shd w:val="clear" w:color="auto" w:fill="auto"/>
            <w:hideMark/>
          </w:tcPr>
          <w:p w14:paraId="18E9ED36" w14:textId="77777777" w:rsidR="00FE7DF3" w:rsidRPr="00C60ED1" w:rsidRDefault="00B65DF0" w:rsidP="003320AD">
            <w:pPr>
              <w:keepNext/>
              <w:widowControl w:val="0"/>
              <w:tabs>
                <w:tab w:val="clear" w:pos="567"/>
              </w:tabs>
              <w:spacing w:line="240" w:lineRule="auto"/>
              <w:rPr>
                <w:b/>
                <w:bCs/>
                <w:color w:val="000000"/>
                <w:szCs w:val="22"/>
                <w:lang w:val="sl-SI" w:eastAsia="ja-JP"/>
              </w:rPr>
            </w:pPr>
            <w:r w:rsidRPr="00C60ED1">
              <w:rPr>
                <w:b/>
                <w:bCs/>
                <w:color w:val="000000"/>
                <w:szCs w:val="22"/>
                <w:lang w:val="sl-SI" w:eastAsia="ja-JP"/>
              </w:rPr>
              <w:t>Neželeni učinki</w:t>
            </w:r>
          </w:p>
        </w:tc>
        <w:tc>
          <w:tcPr>
            <w:tcW w:w="3291" w:type="dxa"/>
            <w:tcBorders>
              <w:top w:val="single" w:sz="4" w:space="0" w:color="auto"/>
              <w:left w:val="nil"/>
              <w:bottom w:val="single" w:sz="4" w:space="0" w:color="auto"/>
              <w:right w:val="single" w:sz="4" w:space="0" w:color="auto"/>
            </w:tcBorders>
            <w:shd w:val="clear" w:color="auto" w:fill="auto"/>
            <w:hideMark/>
          </w:tcPr>
          <w:p w14:paraId="613DF540" w14:textId="77777777" w:rsidR="00FE7DF3" w:rsidRPr="00C60ED1" w:rsidRDefault="002950B6" w:rsidP="003320AD">
            <w:pPr>
              <w:keepNext/>
              <w:widowControl w:val="0"/>
              <w:tabs>
                <w:tab w:val="clear" w:pos="567"/>
              </w:tabs>
              <w:spacing w:line="240" w:lineRule="auto"/>
              <w:rPr>
                <w:b/>
                <w:color w:val="000000"/>
                <w:szCs w:val="22"/>
                <w:lang w:val="sl-SI" w:eastAsia="ja-JP"/>
              </w:rPr>
            </w:pPr>
            <w:r w:rsidRPr="00C60ED1">
              <w:rPr>
                <w:b/>
                <w:color w:val="000000"/>
                <w:szCs w:val="22"/>
                <w:lang w:val="sl-SI" w:eastAsia="ja-JP"/>
              </w:rPr>
              <w:t>Kategorija pogostnosti</w:t>
            </w:r>
          </w:p>
        </w:tc>
      </w:tr>
      <w:tr w:rsidR="00FE7DF3" w:rsidRPr="00C60ED1" w14:paraId="29A12E81" w14:textId="77777777" w:rsidTr="00657A45">
        <w:trPr>
          <w:trHeight w:val="285"/>
        </w:trPr>
        <w:tc>
          <w:tcPr>
            <w:tcW w:w="8835" w:type="dxa"/>
            <w:gridSpan w:val="2"/>
            <w:tcBorders>
              <w:top w:val="single" w:sz="4" w:space="0" w:color="auto"/>
              <w:left w:val="single" w:sz="4" w:space="0" w:color="auto"/>
              <w:bottom w:val="nil"/>
              <w:right w:val="single" w:sz="4" w:space="0" w:color="auto"/>
            </w:tcBorders>
            <w:shd w:val="clear" w:color="auto" w:fill="auto"/>
            <w:hideMark/>
          </w:tcPr>
          <w:p w14:paraId="2BB714AE" w14:textId="77777777" w:rsidR="00FE7DF3" w:rsidRPr="00C60ED1" w:rsidRDefault="002950B6" w:rsidP="003320AD">
            <w:pPr>
              <w:keepNext/>
              <w:widowControl w:val="0"/>
              <w:tabs>
                <w:tab w:val="clear" w:pos="567"/>
              </w:tabs>
              <w:spacing w:line="240" w:lineRule="auto"/>
              <w:rPr>
                <w:color w:val="000000"/>
                <w:szCs w:val="22"/>
                <w:lang w:val="sl-SI" w:eastAsia="ja-JP"/>
              </w:rPr>
            </w:pPr>
            <w:r w:rsidRPr="00C60ED1">
              <w:rPr>
                <w:b/>
                <w:snapToGrid w:val="0"/>
                <w:szCs w:val="22"/>
                <w:lang w:val="sl-SI"/>
              </w:rPr>
              <w:t>Infekcijske in parazitske bolezni</w:t>
            </w:r>
          </w:p>
        </w:tc>
      </w:tr>
      <w:tr w:rsidR="00FE7DF3" w:rsidRPr="00C60ED1" w14:paraId="2E39B1F6" w14:textId="77777777" w:rsidTr="00657A45">
        <w:trPr>
          <w:trHeight w:val="285"/>
        </w:trPr>
        <w:tc>
          <w:tcPr>
            <w:tcW w:w="5544" w:type="dxa"/>
            <w:tcBorders>
              <w:top w:val="nil"/>
              <w:left w:val="single" w:sz="4" w:space="0" w:color="auto"/>
              <w:bottom w:val="nil"/>
              <w:right w:val="nil"/>
            </w:tcBorders>
            <w:shd w:val="clear" w:color="auto" w:fill="auto"/>
            <w:noWrap/>
          </w:tcPr>
          <w:p w14:paraId="2781D5CB" w14:textId="77777777" w:rsidR="00FE7DF3" w:rsidRPr="00C60ED1" w:rsidRDefault="00820BD1" w:rsidP="003320AD">
            <w:pPr>
              <w:keepNext/>
              <w:widowControl w:val="0"/>
              <w:tabs>
                <w:tab w:val="clear" w:pos="567"/>
              </w:tabs>
              <w:spacing w:line="240" w:lineRule="auto"/>
              <w:rPr>
                <w:color w:val="000000"/>
                <w:szCs w:val="22"/>
                <w:lang w:val="sl-SI" w:eastAsia="ja-JP"/>
              </w:rPr>
            </w:pPr>
            <w:r w:rsidRPr="00C60ED1">
              <w:rPr>
                <w:szCs w:val="22"/>
                <w:lang w:val="sl-SI"/>
              </w:rPr>
              <w:t>okužbe zgornjih dihal</w:t>
            </w:r>
          </w:p>
        </w:tc>
        <w:tc>
          <w:tcPr>
            <w:tcW w:w="3291" w:type="dxa"/>
            <w:tcBorders>
              <w:top w:val="nil"/>
              <w:left w:val="nil"/>
              <w:bottom w:val="nil"/>
              <w:right w:val="single" w:sz="4" w:space="0" w:color="auto"/>
            </w:tcBorders>
            <w:shd w:val="clear" w:color="auto" w:fill="auto"/>
            <w:noWrap/>
          </w:tcPr>
          <w:p w14:paraId="3AF398CD" w14:textId="77777777" w:rsidR="00FE7DF3" w:rsidRPr="00C60ED1" w:rsidRDefault="002950B6"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zelo pogosti</w:t>
            </w:r>
          </w:p>
        </w:tc>
      </w:tr>
      <w:tr w:rsidR="005B4D5B" w:rsidRPr="00C60ED1" w14:paraId="336ADD44" w14:textId="77777777" w:rsidTr="008536C4">
        <w:trPr>
          <w:trHeight w:val="285"/>
        </w:trPr>
        <w:tc>
          <w:tcPr>
            <w:tcW w:w="5544" w:type="dxa"/>
            <w:tcBorders>
              <w:top w:val="nil"/>
              <w:left w:val="single" w:sz="4" w:space="0" w:color="auto"/>
              <w:bottom w:val="nil"/>
              <w:right w:val="nil"/>
            </w:tcBorders>
            <w:shd w:val="clear" w:color="auto" w:fill="auto"/>
            <w:noWrap/>
          </w:tcPr>
          <w:p w14:paraId="766CFAC3" w14:textId="77777777" w:rsidR="005B4D5B" w:rsidRPr="00C60ED1" w:rsidRDefault="00820BD1" w:rsidP="003320AD">
            <w:pPr>
              <w:keepNext/>
              <w:widowControl w:val="0"/>
              <w:tabs>
                <w:tab w:val="clear" w:pos="567"/>
              </w:tabs>
              <w:spacing w:line="240" w:lineRule="auto"/>
              <w:rPr>
                <w:color w:val="000000"/>
                <w:szCs w:val="22"/>
                <w:lang w:val="sl-SI" w:eastAsia="ja-JP"/>
              </w:rPr>
            </w:pPr>
            <w:r w:rsidRPr="00C60ED1">
              <w:rPr>
                <w:szCs w:val="22"/>
                <w:lang w:val="sl-SI"/>
              </w:rPr>
              <w:t>nazofaringitis</w:t>
            </w:r>
          </w:p>
        </w:tc>
        <w:tc>
          <w:tcPr>
            <w:tcW w:w="3291" w:type="dxa"/>
            <w:tcBorders>
              <w:top w:val="nil"/>
              <w:left w:val="nil"/>
              <w:bottom w:val="nil"/>
              <w:right w:val="single" w:sz="4" w:space="0" w:color="auto"/>
            </w:tcBorders>
            <w:shd w:val="clear" w:color="auto" w:fill="auto"/>
            <w:noWrap/>
          </w:tcPr>
          <w:p w14:paraId="4DDD0738" w14:textId="77777777" w:rsidR="005B4D5B" w:rsidRPr="00C60ED1" w:rsidRDefault="00385684"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pogosti</w:t>
            </w:r>
          </w:p>
        </w:tc>
      </w:tr>
      <w:tr w:rsidR="005A52AF" w:rsidRPr="00C60ED1" w14:paraId="3E10D7DC" w14:textId="77777777" w:rsidTr="00657A45">
        <w:trPr>
          <w:trHeight w:val="285"/>
        </w:trPr>
        <w:tc>
          <w:tcPr>
            <w:tcW w:w="5544" w:type="dxa"/>
            <w:tcBorders>
              <w:top w:val="nil"/>
              <w:left w:val="single" w:sz="4" w:space="0" w:color="auto"/>
              <w:bottom w:val="nil"/>
              <w:right w:val="nil"/>
            </w:tcBorders>
            <w:shd w:val="clear" w:color="auto" w:fill="auto"/>
            <w:noWrap/>
            <w:hideMark/>
          </w:tcPr>
          <w:p w14:paraId="25B73F17" w14:textId="77777777" w:rsidR="005A52AF" w:rsidRPr="00C60ED1" w:rsidRDefault="00820BD1"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okužba sečil</w:t>
            </w:r>
          </w:p>
        </w:tc>
        <w:tc>
          <w:tcPr>
            <w:tcW w:w="3291" w:type="dxa"/>
            <w:tcBorders>
              <w:top w:val="nil"/>
              <w:left w:val="nil"/>
              <w:bottom w:val="nil"/>
              <w:right w:val="single" w:sz="4" w:space="0" w:color="auto"/>
            </w:tcBorders>
            <w:shd w:val="clear" w:color="auto" w:fill="auto"/>
            <w:noWrap/>
            <w:hideMark/>
          </w:tcPr>
          <w:p w14:paraId="01FC107A" w14:textId="77777777" w:rsidR="005A52AF" w:rsidRPr="00C60ED1" w:rsidRDefault="002950B6"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pogosti</w:t>
            </w:r>
          </w:p>
        </w:tc>
      </w:tr>
      <w:tr w:rsidR="005B4D5B" w:rsidRPr="00C60ED1" w14:paraId="4B4D7F87" w14:textId="77777777" w:rsidTr="008536C4">
        <w:trPr>
          <w:trHeight w:val="285"/>
        </w:trPr>
        <w:tc>
          <w:tcPr>
            <w:tcW w:w="5544" w:type="dxa"/>
            <w:tcBorders>
              <w:top w:val="nil"/>
              <w:left w:val="single" w:sz="4" w:space="0" w:color="auto"/>
              <w:bottom w:val="nil"/>
              <w:right w:val="nil"/>
            </w:tcBorders>
            <w:shd w:val="clear" w:color="auto" w:fill="auto"/>
            <w:noWrap/>
          </w:tcPr>
          <w:p w14:paraId="2735EDF7" w14:textId="77777777" w:rsidR="005B4D5B" w:rsidRPr="00C60ED1" w:rsidRDefault="00820BD1" w:rsidP="003320AD">
            <w:pPr>
              <w:keepNext/>
              <w:widowControl w:val="0"/>
              <w:tabs>
                <w:tab w:val="clear" w:pos="567"/>
              </w:tabs>
              <w:spacing w:line="240" w:lineRule="auto"/>
              <w:rPr>
                <w:color w:val="000000"/>
                <w:szCs w:val="22"/>
                <w:lang w:val="sl-SI" w:eastAsia="ja-JP"/>
              </w:rPr>
            </w:pPr>
            <w:r w:rsidRPr="00C60ED1">
              <w:rPr>
                <w:szCs w:val="22"/>
                <w:lang w:val="sl-SI"/>
              </w:rPr>
              <w:t>s</w:t>
            </w:r>
            <w:r w:rsidR="005B4D5B" w:rsidRPr="00C60ED1">
              <w:rPr>
                <w:szCs w:val="22"/>
                <w:lang w:val="sl-SI"/>
              </w:rPr>
              <w:t>inusitis</w:t>
            </w:r>
          </w:p>
        </w:tc>
        <w:tc>
          <w:tcPr>
            <w:tcW w:w="3291" w:type="dxa"/>
            <w:tcBorders>
              <w:top w:val="nil"/>
              <w:left w:val="nil"/>
              <w:bottom w:val="nil"/>
              <w:right w:val="single" w:sz="4" w:space="0" w:color="auto"/>
            </w:tcBorders>
            <w:shd w:val="clear" w:color="auto" w:fill="auto"/>
            <w:noWrap/>
          </w:tcPr>
          <w:p w14:paraId="5AF6DB72" w14:textId="77777777" w:rsidR="005B4D5B" w:rsidRPr="00C60ED1" w:rsidRDefault="002950B6"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pogosti</w:t>
            </w:r>
          </w:p>
        </w:tc>
      </w:tr>
      <w:tr w:rsidR="005B4D5B" w:rsidRPr="00C60ED1" w14:paraId="2CF7CE78" w14:textId="77777777" w:rsidTr="008536C4">
        <w:trPr>
          <w:trHeight w:val="285"/>
        </w:trPr>
        <w:tc>
          <w:tcPr>
            <w:tcW w:w="5544" w:type="dxa"/>
            <w:tcBorders>
              <w:top w:val="nil"/>
              <w:left w:val="single" w:sz="4" w:space="0" w:color="auto"/>
              <w:bottom w:val="nil"/>
              <w:right w:val="nil"/>
            </w:tcBorders>
            <w:shd w:val="clear" w:color="auto" w:fill="auto"/>
            <w:noWrap/>
          </w:tcPr>
          <w:p w14:paraId="77223315" w14:textId="77777777" w:rsidR="005B4D5B" w:rsidRPr="00C60ED1" w:rsidRDefault="00820BD1" w:rsidP="003320AD">
            <w:pPr>
              <w:widowControl w:val="0"/>
              <w:tabs>
                <w:tab w:val="clear" w:pos="567"/>
              </w:tabs>
              <w:spacing w:line="240" w:lineRule="auto"/>
              <w:rPr>
                <w:szCs w:val="22"/>
                <w:lang w:val="sl-SI"/>
              </w:rPr>
            </w:pPr>
            <w:r w:rsidRPr="00C60ED1">
              <w:rPr>
                <w:color w:val="000000"/>
                <w:szCs w:val="22"/>
                <w:lang w:val="sl-SI" w:eastAsia="ja-JP"/>
              </w:rPr>
              <w:t>r</w:t>
            </w:r>
            <w:r w:rsidR="005B4D5B" w:rsidRPr="00C60ED1">
              <w:rPr>
                <w:color w:val="000000"/>
                <w:szCs w:val="22"/>
                <w:lang w:val="sl-SI" w:eastAsia="ja-JP"/>
              </w:rPr>
              <w:t>initis</w:t>
            </w:r>
          </w:p>
        </w:tc>
        <w:tc>
          <w:tcPr>
            <w:tcW w:w="3291" w:type="dxa"/>
            <w:tcBorders>
              <w:top w:val="nil"/>
              <w:left w:val="nil"/>
              <w:bottom w:val="nil"/>
              <w:right w:val="single" w:sz="4" w:space="0" w:color="auto"/>
            </w:tcBorders>
            <w:shd w:val="clear" w:color="auto" w:fill="auto"/>
            <w:noWrap/>
          </w:tcPr>
          <w:p w14:paraId="760EB30C" w14:textId="77777777" w:rsidR="005B4D5B" w:rsidRPr="00C60ED1" w:rsidRDefault="00385684" w:rsidP="003320AD">
            <w:pPr>
              <w:widowControl w:val="0"/>
              <w:tabs>
                <w:tab w:val="clear" w:pos="567"/>
              </w:tabs>
              <w:spacing w:line="240" w:lineRule="auto"/>
              <w:rPr>
                <w:color w:val="000000"/>
                <w:szCs w:val="22"/>
                <w:lang w:val="sl-SI" w:eastAsia="ja-JP"/>
              </w:rPr>
            </w:pPr>
            <w:r w:rsidRPr="00C60ED1">
              <w:rPr>
                <w:color w:val="000000"/>
                <w:szCs w:val="22"/>
                <w:lang w:val="sl-SI" w:eastAsia="ja-JP"/>
              </w:rPr>
              <w:t>pogosti</w:t>
            </w:r>
          </w:p>
        </w:tc>
      </w:tr>
      <w:tr w:rsidR="005B4D5B" w:rsidRPr="00C60ED1" w14:paraId="7959B83D"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39B895DB" w14:textId="77777777" w:rsidR="005B4D5B" w:rsidRPr="00C60ED1" w:rsidRDefault="0070158D" w:rsidP="003320AD">
            <w:pPr>
              <w:keepNext/>
              <w:widowControl w:val="0"/>
              <w:tabs>
                <w:tab w:val="clear" w:pos="567"/>
              </w:tabs>
              <w:spacing w:line="240" w:lineRule="auto"/>
              <w:rPr>
                <w:b/>
                <w:color w:val="000000"/>
                <w:szCs w:val="22"/>
                <w:lang w:val="sl-SI" w:eastAsia="ja-JP"/>
              </w:rPr>
            </w:pPr>
            <w:r w:rsidRPr="00C60ED1">
              <w:rPr>
                <w:b/>
                <w:szCs w:val="22"/>
                <w:lang w:val="sl-SI"/>
              </w:rPr>
              <w:t>Bolezni imunskega sistema</w:t>
            </w:r>
          </w:p>
        </w:tc>
      </w:tr>
      <w:tr w:rsidR="005B4D5B" w:rsidRPr="00C60ED1" w14:paraId="258282EC" w14:textId="77777777" w:rsidTr="008536C4">
        <w:trPr>
          <w:trHeight w:val="285"/>
        </w:trPr>
        <w:tc>
          <w:tcPr>
            <w:tcW w:w="5544" w:type="dxa"/>
            <w:tcBorders>
              <w:top w:val="nil"/>
              <w:left w:val="single" w:sz="4" w:space="0" w:color="auto"/>
              <w:bottom w:val="nil"/>
              <w:right w:val="nil"/>
            </w:tcBorders>
            <w:shd w:val="clear" w:color="auto" w:fill="auto"/>
            <w:noWrap/>
            <w:hideMark/>
          </w:tcPr>
          <w:p w14:paraId="01FDF985" w14:textId="77777777" w:rsidR="005B4D5B" w:rsidRPr="00C60ED1" w:rsidRDefault="0070158D" w:rsidP="003320AD">
            <w:pPr>
              <w:widowControl w:val="0"/>
              <w:tabs>
                <w:tab w:val="clear" w:pos="567"/>
              </w:tabs>
              <w:spacing w:line="240" w:lineRule="auto"/>
              <w:rPr>
                <w:color w:val="000000"/>
                <w:szCs w:val="22"/>
                <w:lang w:val="sl-SI" w:eastAsia="ja-JP"/>
              </w:rPr>
            </w:pPr>
            <w:r w:rsidRPr="00C60ED1">
              <w:rPr>
                <w:szCs w:val="22"/>
                <w:lang w:val="sl-SI"/>
              </w:rPr>
              <w:t>preobčutljivost</w:t>
            </w:r>
          </w:p>
        </w:tc>
        <w:tc>
          <w:tcPr>
            <w:tcW w:w="3291" w:type="dxa"/>
            <w:tcBorders>
              <w:top w:val="nil"/>
              <w:left w:val="nil"/>
              <w:bottom w:val="nil"/>
              <w:right w:val="single" w:sz="4" w:space="0" w:color="auto"/>
            </w:tcBorders>
            <w:shd w:val="clear" w:color="auto" w:fill="auto"/>
            <w:noWrap/>
            <w:hideMark/>
          </w:tcPr>
          <w:p w14:paraId="075A1273" w14:textId="77777777" w:rsidR="005B4D5B" w:rsidRPr="00C60ED1" w:rsidRDefault="00992479" w:rsidP="003320AD">
            <w:pPr>
              <w:widowControl w:val="0"/>
              <w:tabs>
                <w:tab w:val="clear" w:pos="567"/>
              </w:tabs>
              <w:spacing w:line="240" w:lineRule="auto"/>
              <w:rPr>
                <w:color w:val="000000"/>
                <w:szCs w:val="22"/>
                <w:lang w:val="sl-SI" w:eastAsia="ja-JP"/>
              </w:rPr>
            </w:pPr>
            <w:r w:rsidRPr="00C60ED1">
              <w:rPr>
                <w:color w:val="000000"/>
                <w:szCs w:val="22"/>
                <w:lang w:val="sl-SI" w:eastAsia="ja-JP"/>
              </w:rPr>
              <w:t>pogosti</w:t>
            </w:r>
          </w:p>
        </w:tc>
      </w:tr>
      <w:tr w:rsidR="00DE5FCC" w:rsidRPr="00C60ED1" w14:paraId="57245735" w14:textId="77777777" w:rsidTr="008536C4">
        <w:trPr>
          <w:trHeight w:val="285"/>
        </w:trPr>
        <w:tc>
          <w:tcPr>
            <w:tcW w:w="5544" w:type="dxa"/>
            <w:tcBorders>
              <w:top w:val="nil"/>
              <w:left w:val="single" w:sz="4" w:space="0" w:color="auto"/>
              <w:bottom w:val="nil"/>
              <w:right w:val="nil"/>
            </w:tcBorders>
            <w:shd w:val="clear" w:color="auto" w:fill="auto"/>
            <w:noWrap/>
            <w:hideMark/>
          </w:tcPr>
          <w:p w14:paraId="1AE56A99" w14:textId="77777777" w:rsidR="00DE5FCC" w:rsidRPr="00C60ED1" w:rsidRDefault="00DE5FCC" w:rsidP="003320AD">
            <w:pPr>
              <w:widowControl w:val="0"/>
              <w:tabs>
                <w:tab w:val="clear" w:pos="567"/>
              </w:tabs>
              <w:spacing w:line="240" w:lineRule="auto"/>
              <w:rPr>
                <w:szCs w:val="22"/>
                <w:lang w:val="sl-SI"/>
              </w:rPr>
            </w:pPr>
            <w:r w:rsidRPr="00C60ED1">
              <w:rPr>
                <w:szCs w:val="22"/>
                <w:lang w:val="sl-SI"/>
              </w:rPr>
              <w:t>angioedem</w:t>
            </w:r>
            <w:r w:rsidRPr="00C60ED1">
              <w:rPr>
                <w:szCs w:val="22"/>
                <w:vertAlign w:val="superscript"/>
                <w:lang w:val="sl-SI"/>
              </w:rPr>
              <w:t>2</w:t>
            </w:r>
          </w:p>
        </w:tc>
        <w:tc>
          <w:tcPr>
            <w:tcW w:w="3291" w:type="dxa"/>
            <w:tcBorders>
              <w:top w:val="nil"/>
              <w:left w:val="nil"/>
              <w:bottom w:val="nil"/>
              <w:right w:val="single" w:sz="4" w:space="0" w:color="auto"/>
            </w:tcBorders>
            <w:shd w:val="clear" w:color="auto" w:fill="auto"/>
            <w:noWrap/>
            <w:hideMark/>
          </w:tcPr>
          <w:p w14:paraId="6E373620" w14:textId="77777777" w:rsidR="00DE5FCC" w:rsidRPr="00C60ED1" w:rsidRDefault="00DE5FCC" w:rsidP="003320AD">
            <w:pPr>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5B4D5B" w:rsidRPr="00C60ED1" w14:paraId="3163AE4E"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28326BF0" w14:textId="77777777" w:rsidR="005B4D5B" w:rsidRPr="00C60ED1" w:rsidRDefault="0070158D" w:rsidP="003320AD">
            <w:pPr>
              <w:keepNext/>
              <w:widowControl w:val="0"/>
              <w:tabs>
                <w:tab w:val="clear" w:pos="567"/>
              </w:tabs>
              <w:spacing w:line="240" w:lineRule="auto"/>
              <w:rPr>
                <w:b/>
                <w:color w:val="000000"/>
                <w:szCs w:val="22"/>
                <w:lang w:val="sl-SI" w:eastAsia="ja-JP"/>
              </w:rPr>
            </w:pPr>
            <w:r w:rsidRPr="00C60ED1">
              <w:rPr>
                <w:b/>
                <w:szCs w:val="22"/>
                <w:lang w:val="sl-SI"/>
              </w:rPr>
              <w:t>Presnovne in prehranske motnje</w:t>
            </w:r>
          </w:p>
        </w:tc>
      </w:tr>
      <w:tr w:rsidR="005B4D5B" w:rsidRPr="00C60ED1" w14:paraId="4C8EEF13" w14:textId="77777777" w:rsidTr="008536C4">
        <w:trPr>
          <w:trHeight w:val="285"/>
        </w:trPr>
        <w:tc>
          <w:tcPr>
            <w:tcW w:w="5544" w:type="dxa"/>
            <w:tcBorders>
              <w:top w:val="nil"/>
              <w:left w:val="single" w:sz="4" w:space="0" w:color="auto"/>
              <w:bottom w:val="nil"/>
              <w:right w:val="nil"/>
            </w:tcBorders>
            <w:shd w:val="clear" w:color="auto" w:fill="auto"/>
            <w:noWrap/>
            <w:hideMark/>
          </w:tcPr>
          <w:p w14:paraId="5822B130" w14:textId="77777777" w:rsidR="005B4D5B" w:rsidRPr="00C60ED1" w:rsidRDefault="00992479" w:rsidP="003320AD">
            <w:pPr>
              <w:widowControl w:val="0"/>
              <w:tabs>
                <w:tab w:val="clear" w:pos="567"/>
              </w:tabs>
              <w:spacing w:line="240" w:lineRule="auto"/>
              <w:rPr>
                <w:color w:val="000000"/>
                <w:szCs w:val="22"/>
                <w:lang w:val="sl-SI" w:eastAsia="ja-JP"/>
              </w:rPr>
            </w:pPr>
            <w:r w:rsidRPr="00C60ED1">
              <w:rPr>
                <w:szCs w:val="22"/>
                <w:lang w:val="sl-SI"/>
              </w:rPr>
              <w:t>hiperglikemija in sladkorna bolezen</w:t>
            </w:r>
          </w:p>
        </w:tc>
        <w:tc>
          <w:tcPr>
            <w:tcW w:w="3291" w:type="dxa"/>
            <w:tcBorders>
              <w:top w:val="nil"/>
              <w:left w:val="nil"/>
              <w:bottom w:val="nil"/>
              <w:right w:val="single" w:sz="4" w:space="0" w:color="auto"/>
            </w:tcBorders>
            <w:shd w:val="clear" w:color="auto" w:fill="auto"/>
            <w:noWrap/>
            <w:hideMark/>
          </w:tcPr>
          <w:p w14:paraId="45F469E2" w14:textId="77777777" w:rsidR="005B4D5B" w:rsidRPr="00C60ED1" w:rsidRDefault="00992479" w:rsidP="003320AD">
            <w:pPr>
              <w:widowControl w:val="0"/>
              <w:tabs>
                <w:tab w:val="clear" w:pos="567"/>
              </w:tabs>
              <w:spacing w:line="240" w:lineRule="auto"/>
              <w:rPr>
                <w:color w:val="000000"/>
                <w:szCs w:val="22"/>
                <w:lang w:val="sl-SI" w:eastAsia="ja-JP"/>
              </w:rPr>
            </w:pPr>
            <w:r w:rsidRPr="00C60ED1">
              <w:rPr>
                <w:color w:val="000000"/>
                <w:szCs w:val="22"/>
                <w:lang w:val="sl-SI" w:eastAsia="ja-JP"/>
              </w:rPr>
              <w:t>pogosti</w:t>
            </w:r>
          </w:p>
        </w:tc>
      </w:tr>
      <w:tr w:rsidR="005B4D5B" w:rsidRPr="00C60ED1" w14:paraId="367D0CA3"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22767BEE" w14:textId="77777777" w:rsidR="005B4D5B" w:rsidRPr="00C60ED1" w:rsidRDefault="00820BD1" w:rsidP="003320AD">
            <w:pPr>
              <w:keepNext/>
              <w:widowControl w:val="0"/>
              <w:tabs>
                <w:tab w:val="clear" w:pos="567"/>
              </w:tabs>
              <w:spacing w:line="240" w:lineRule="auto"/>
              <w:rPr>
                <w:b/>
                <w:color w:val="000000"/>
                <w:szCs w:val="22"/>
                <w:lang w:val="sl-SI" w:eastAsia="ja-JP"/>
              </w:rPr>
            </w:pPr>
            <w:r w:rsidRPr="00C60ED1">
              <w:rPr>
                <w:b/>
                <w:color w:val="000000"/>
                <w:szCs w:val="22"/>
                <w:lang w:val="sl-SI" w:eastAsia="ja-JP"/>
              </w:rPr>
              <w:t>Psihiatrične motnje</w:t>
            </w:r>
          </w:p>
        </w:tc>
      </w:tr>
      <w:tr w:rsidR="005B4D5B" w:rsidRPr="00C60ED1" w14:paraId="7558BB8C" w14:textId="77777777" w:rsidTr="008536C4">
        <w:trPr>
          <w:trHeight w:val="285"/>
        </w:trPr>
        <w:tc>
          <w:tcPr>
            <w:tcW w:w="5544" w:type="dxa"/>
            <w:tcBorders>
              <w:top w:val="nil"/>
              <w:left w:val="single" w:sz="4" w:space="0" w:color="auto"/>
              <w:bottom w:val="nil"/>
              <w:right w:val="nil"/>
            </w:tcBorders>
            <w:shd w:val="clear" w:color="auto" w:fill="auto"/>
            <w:noWrap/>
            <w:hideMark/>
          </w:tcPr>
          <w:p w14:paraId="765AA560" w14:textId="77777777" w:rsidR="005B4D5B" w:rsidRPr="00C60ED1" w:rsidRDefault="00820BD1" w:rsidP="003320AD">
            <w:pPr>
              <w:widowControl w:val="0"/>
              <w:tabs>
                <w:tab w:val="clear" w:pos="567"/>
              </w:tabs>
              <w:spacing w:line="240" w:lineRule="auto"/>
              <w:rPr>
                <w:color w:val="000000"/>
                <w:szCs w:val="22"/>
                <w:lang w:val="sl-SI" w:eastAsia="ja-JP"/>
              </w:rPr>
            </w:pPr>
            <w:r w:rsidRPr="00C60ED1">
              <w:rPr>
                <w:color w:val="000000"/>
                <w:szCs w:val="22"/>
                <w:lang w:val="sl-SI" w:eastAsia="ja-JP"/>
              </w:rPr>
              <w:t>nespečnost</w:t>
            </w:r>
          </w:p>
        </w:tc>
        <w:tc>
          <w:tcPr>
            <w:tcW w:w="3291" w:type="dxa"/>
            <w:tcBorders>
              <w:top w:val="nil"/>
              <w:left w:val="nil"/>
              <w:bottom w:val="nil"/>
              <w:right w:val="single" w:sz="4" w:space="0" w:color="auto"/>
            </w:tcBorders>
            <w:shd w:val="clear" w:color="auto" w:fill="auto"/>
            <w:noWrap/>
            <w:hideMark/>
          </w:tcPr>
          <w:p w14:paraId="0E873DC1" w14:textId="77777777" w:rsidR="005B4D5B" w:rsidRPr="00C60ED1" w:rsidRDefault="00385684" w:rsidP="003320AD">
            <w:pPr>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FE7DF3" w:rsidRPr="00C60ED1" w14:paraId="2C6E8D75"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681FF107" w14:textId="77777777" w:rsidR="00FE7DF3" w:rsidRPr="00C60ED1" w:rsidRDefault="00820BD1" w:rsidP="003320AD">
            <w:pPr>
              <w:keepNext/>
              <w:widowControl w:val="0"/>
              <w:tabs>
                <w:tab w:val="clear" w:pos="567"/>
              </w:tabs>
              <w:spacing w:line="240" w:lineRule="auto"/>
              <w:rPr>
                <w:b/>
                <w:color w:val="000000"/>
                <w:szCs w:val="22"/>
                <w:lang w:val="sl-SI" w:eastAsia="ja-JP"/>
              </w:rPr>
            </w:pPr>
            <w:r w:rsidRPr="00C60ED1">
              <w:rPr>
                <w:b/>
                <w:szCs w:val="22"/>
                <w:lang w:val="sl-SI"/>
              </w:rPr>
              <w:t>Bolezni živčevja</w:t>
            </w:r>
          </w:p>
        </w:tc>
      </w:tr>
      <w:tr w:rsidR="00FE7DF3" w:rsidRPr="00C60ED1" w14:paraId="2BFD1314" w14:textId="77777777" w:rsidTr="00657A45">
        <w:trPr>
          <w:trHeight w:val="285"/>
        </w:trPr>
        <w:tc>
          <w:tcPr>
            <w:tcW w:w="5544" w:type="dxa"/>
            <w:tcBorders>
              <w:top w:val="nil"/>
              <w:left w:val="single" w:sz="4" w:space="0" w:color="auto"/>
              <w:bottom w:val="nil"/>
              <w:right w:val="nil"/>
            </w:tcBorders>
            <w:shd w:val="clear" w:color="auto" w:fill="auto"/>
            <w:noWrap/>
            <w:hideMark/>
          </w:tcPr>
          <w:p w14:paraId="28359B45" w14:textId="77777777" w:rsidR="00FE7DF3" w:rsidRPr="00C60ED1" w:rsidRDefault="0070158D"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omotičnost</w:t>
            </w:r>
          </w:p>
        </w:tc>
        <w:tc>
          <w:tcPr>
            <w:tcW w:w="3291" w:type="dxa"/>
            <w:tcBorders>
              <w:top w:val="nil"/>
              <w:left w:val="nil"/>
              <w:bottom w:val="nil"/>
              <w:right w:val="single" w:sz="4" w:space="0" w:color="auto"/>
            </w:tcBorders>
            <w:shd w:val="clear" w:color="auto" w:fill="auto"/>
            <w:noWrap/>
            <w:hideMark/>
          </w:tcPr>
          <w:p w14:paraId="2B9270C6" w14:textId="77777777" w:rsidR="00FE7DF3" w:rsidRPr="00C60ED1" w:rsidRDefault="002950B6"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pogosti</w:t>
            </w:r>
          </w:p>
        </w:tc>
      </w:tr>
      <w:tr w:rsidR="005B4D5B" w:rsidRPr="00C60ED1" w14:paraId="1A7B2292" w14:textId="77777777" w:rsidTr="008536C4">
        <w:trPr>
          <w:trHeight w:val="285"/>
        </w:trPr>
        <w:tc>
          <w:tcPr>
            <w:tcW w:w="5544" w:type="dxa"/>
            <w:tcBorders>
              <w:top w:val="nil"/>
              <w:left w:val="single" w:sz="4" w:space="0" w:color="auto"/>
              <w:bottom w:val="nil"/>
              <w:right w:val="nil"/>
            </w:tcBorders>
            <w:shd w:val="clear" w:color="auto" w:fill="auto"/>
            <w:noWrap/>
          </w:tcPr>
          <w:p w14:paraId="26D1B41E" w14:textId="77777777" w:rsidR="005B4D5B" w:rsidRPr="00C60ED1" w:rsidRDefault="00820BD1" w:rsidP="003320AD">
            <w:pPr>
              <w:keepNext/>
              <w:widowControl w:val="0"/>
              <w:tabs>
                <w:tab w:val="clear" w:pos="567"/>
              </w:tabs>
              <w:spacing w:line="240" w:lineRule="auto"/>
              <w:rPr>
                <w:color w:val="000000"/>
                <w:szCs w:val="22"/>
                <w:lang w:val="sl-SI" w:eastAsia="ja-JP"/>
              </w:rPr>
            </w:pPr>
            <w:r w:rsidRPr="00C60ED1">
              <w:rPr>
                <w:szCs w:val="22"/>
                <w:lang w:val="sl-SI"/>
              </w:rPr>
              <w:t>glavobol</w:t>
            </w:r>
          </w:p>
        </w:tc>
        <w:tc>
          <w:tcPr>
            <w:tcW w:w="3291" w:type="dxa"/>
            <w:tcBorders>
              <w:top w:val="nil"/>
              <w:left w:val="nil"/>
              <w:bottom w:val="nil"/>
              <w:right w:val="single" w:sz="4" w:space="0" w:color="auto"/>
            </w:tcBorders>
            <w:shd w:val="clear" w:color="auto" w:fill="auto"/>
            <w:noWrap/>
          </w:tcPr>
          <w:p w14:paraId="55F7B22C" w14:textId="77777777" w:rsidR="005B4D5B" w:rsidRPr="00C60ED1" w:rsidRDefault="002950B6"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pogosti</w:t>
            </w:r>
          </w:p>
        </w:tc>
      </w:tr>
      <w:tr w:rsidR="005B4D5B" w:rsidRPr="00C60ED1" w14:paraId="040ED0FA" w14:textId="77777777" w:rsidTr="008536C4">
        <w:trPr>
          <w:trHeight w:val="285"/>
        </w:trPr>
        <w:tc>
          <w:tcPr>
            <w:tcW w:w="5544" w:type="dxa"/>
            <w:tcBorders>
              <w:top w:val="nil"/>
              <w:left w:val="single" w:sz="4" w:space="0" w:color="auto"/>
              <w:bottom w:val="nil"/>
              <w:right w:val="nil"/>
            </w:tcBorders>
            <w:shd w:val="clear" w:color="auto" w:fill="auto"/>
            <w:noWrap/>
          </w:tcPr>
          <w:p w14:paraId="00E9F3B0" w14:textId="77777777" w:rsidR="005B4D5B" w:rsidRPr="00C60ED1" w:rsidRDefault="00627807" w:rsidP="003320AD">
            <w:pPr>
              <w:keepNext/>
              <w:widowControl w:val="0"/>
              <w:tabs>
                <w:tab w:val="clear" w:pos="567"/>
              </w:tabs>
              <w:spacing w:line="240" w:lineRule="auto"/>
              <w:rPr>
                <w:szCs w:val="22"/>
                <w:lang w:val="sl-SI"/>
              </w:rPr>
            </w:pPr>
            <w:r w:rsidRPr="00C60ED1">
              <w:rPr>
                <w:szCs w:val="22"/>
                <w:lang w:val="sl-SI"/>
              </w:rPr>
              <w:t>parestezije</w:t>
            </w:r>
          </w:p>
        </w:tc>
        <w:tc>
          <w:tcPr>
            <w:tcW w:w="3291" w:type="dxa"/>
            <w:tcBorders>
              <w:top w:val="nil"/>
              <w:left w:val="nil"/>
              <w:bottom w:val="nil"/>
              <w:right w:val="single" w:sz="4" w:space="0" w:color="auto"/>
            </w:tcBorders>
            <w:shd w:val="clear" w:color="auto" w:fill="auto"/>
            <w:noWrap/>
          </w:tcPr>
          <w:p w14:paraId="2A3666B4" w14:textId="77777777" w:rsidR="005B4D5B" w:rsidRPr="00C60ED1" w:rsidRDefault="00992479"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redki</w:t>
            </w:r>
          </w:p>
        </w:tc>
      </w:tr>
      <w:tr w:rsidR="000C2FEC" w:rsidRPr="00C60ED1" w14:paraId="3BDA6D13" w14:textId="77777777" w:rsidTr="00D235B1">
        <w:trPr>
          <w:trHeight w:val="285"/>
        </w:trPr>
        <w:tc>
          <w:tcPr>
            <w:tcW w:w="8835" w:type="dxa"/>
            <w:gridSpan w:val="2"/>
            <w:tcBorders>
              <w:top w:val="nil"/>
              <w:left w:val="single" w:sz="4" w:space="0" w:color="auto"/>
              <w:bottom w:val="nil"/>
              <w:right w:val="single" w:sz="4" w:space="0" w:color="auto"/>
            </w:tcBorders>
            <w:shd w:val="clear" w:color="auto" w:fill="auto"/>
          </w:tcPr>
          <w:p w14:paraId="4773ADAC" w14:textId="77777777" w:rsidR="000C2FEC" w:rsidRPr="00C60ED1" w:rsidRDefault="00627807" w:rsidP="003320AD">
            <w:pPr>
              <w:keepNext/>
              <w:widowControl w:val="0"/>
              <w:tabs>
                <w:tab w:val="clear" w:pos="567"/>
              </w:tabs>
              <w:spacing w:line="240" w:lineRule="auto"/>
              <w:rPr>
                <w:b/>
                <w:color w:val="000000"/>
                <w:szCs w:val="22"/>
                <w:lang w:val="sl-SI" w:eastAsia="ja-JP"/>
              </w:rPr>
            </w:pPr>
            <w:r w:rsidRPr="00C60ED1">
              <w:rPr>
                <w:b/>
                <w:color w:val="000000"/>
                <w:szCs w:val="22"/>
                <w:lang w:val="sl-SI" w:eastAsia="ja-JP"/>
              </w:rPr>
              <w:t>Očesne bolezni</w:t>
            </w:r>
          </w:p>
        </w:tc>
      </w:tr>
      <w:tr w:rsidR="000C2FEC" w:rsidRPr="00C60ED1" w14:paraId="01430421" w14:textId="77777777" w:rsidTr="00D235B1">
        <w:trPr>
          <w:trHeight w:val="162"/>
        </w:trPr>
        <w:tc>
          <w:tcPr>
            <w:tcW w:w="5544" w:type="dxa"/>
            <w:tcBorders>
              <w:top w:val="nil"/>
              <w:left w:val="single" w:sz="4" w:space="0" w:color="auto"/>
              <w:bottom w:val="nil"/>
              <w:right w:val="nil"/>
            </w:tcBorders>
            <w:shd w:val="clear" w:color="auto" w:fill="auto"/>
            <w:noWrap/>
            <w:hideMark/>
          </w:tcPr>
          <w:p w14:paraId="45973BEE" w14:textId="77777777" w:rsidR="000C2FEC" w:rsidRPr="00C60ED1" w:rsidRDefault="00627807" w:rsidP="003320AD">
            <w:pPr>
              <w:widowControl w:val="0"/>
              <w:tabs>
                <w:tab w:val="clear" w:pos="567"/>
              </w:tabs>
              <w:spacing w:line="240" w:lineRule="auto"/>
              <w:rPr>
                <w:color w:val="000000"/>
                <w:szCs w:val="22"/>
                <w:lang w:val="sl-SI" w:eastAsia="ja-JP"/>
              </w:rPr>
            </w:pPr>
            <w:r w:rsidRPr="00C60ED1">
              <w:rPr>
                <w:color w:val="000000"/>
                <w:szCs w:val="22"/>
                <w:lang w:val="sl-SI" w:eastAsia="ja-JP"/>
              </w:rPr>
              <w:t>glavkom</w:t>
            </w:r>
            <w:r w:rsidR="00385684" w:rsidRPr="00C60ED1">
              <w:rPr>
                <w:color w:val="000000"/>
                <w:szCs w:val="22"/>
                <w:vertAlign w:val="superscript"/>
                <w:lang w:val="sl-SI" w:eastAsia="ja-JP"/>
              </w:rPr>
              <w:t>1</w:t>
            </w:r>
          </w:p>
        </w:tc>
        <w:tc>
          <w:tcPr>
            <w:tcW w:w="3291" w:type="dxa"/>
            <w:tcBorders>
              <w:top w:val="nil"/>
              <w:left w:val="nil"/>
              <w:bottom w:val="nil"/>
              <w:right w:val="single" w:sz="4" w:space="0" w:color="auto"/>
            </w:tcBorders>
            <w:shd w:val="clear" w:color="auto" w:fill="auto"/>
            <w:noWrap/>
            <w:hideMark/>
          </w:tcPr>
          <w:p w14:paraId="55E304FB" w14:textId="77777777" w:rsidR="000C2FEC" w:rsidRPr="00C60ED1" w:rsidRDefault="002950B6" w:rsidP="003320AD">
            <w:pPr>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FE7DF3" w:rsidRPr="00C60ED1" w14:paraId="008113F6"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03020B88" w14:textId="77777777" w:rsidR="00FE7DF3" w:rsidRPr="00C60ED1" w:rsidRDefault="00372FA7" w:rsidP="003320AD">
            <w:pPr>
              <w:keepNext/>
              <w:widowControl w:val="0"/>
              <w:tabs>
                <w:tab w:val="clear" w:pos="567"/>
              </w:tabs>
              <w:spacing w:line="240" w:lineRule="auto"/>
              <w:rPr>
                <w:b/>
                <w:color w:val="000000"/>
                <w:szCs w:val="22"/>
                <w:lang w:val="sl-SI" w:eastAsia="ja-JP"/>
              </w:rPr>
            </w:pPr>
            <w:r w:rsidRPr="00C60ED1">
              <w:rPr>
                <w:b/>
                <w:szCs w:val="22"/>
                <w:lang w:val="sl-SI"/>
              </w:rPr>
              <w:lastRenderedPageBreak/>
              <w:t>Srčne bolezni</w:t>
            </w:r>
          </w:p>
        </w:tc>
      </w:tr>
      <w:tr w:rsidR="005B4D5B" w:rsidRPr="00C60ED1" w14:paraId="4A93D5B9" w14:textId="77777777" w:rsidTr="008536C4">
        <w:trPr>
          <w:trHeight w:val="162"/>
        </w:trPr>
        <w:tc>
          <w:tcPr>
            <w:tcW w:w="5544" w:type="dxa"/>
            <w:tcBorders>
              <w:top w:val="nil"/>
              <w:left w:val="single" w:sz="4" w:space="0" w:color="auto"/>
              <w:bottom w:val="nil"/>
              <w:right w:val="nil"/>
            </w:tcBorders>
            <w:shd w:val="clear" w:color="auto" w:fill="auto"/>
            <w:noWrap/>
          </w:tcPr>
          <w:p w14:paraId="72E78224" w14:textId="77777777" w:rsidR="005B4D5B" w:rsidRPr="00C60ED1" w:rsidRDefault="00627807" w:rsidP="003320AD">
            <w:pPr>
              <w:keepNext/>
              <w:widowControl w:val="0"/>
              <w:tabs>
                <w:tab w:val="clear" w:pos="567"/>
              </w:tabs>
              <w:spacing w:line="240" w:lineRule="auto"/>
              <w:rPr>
                <w:color w:val="000000"/>
                <w:szCs w:val="22"/>
                <w:lang w:val="sl-SI" w:eastAsia="ja-JP"/>
              </w:rPr>
            </w:pPr>
            <w:r w:rsidRPr="00C60ED1">
              <w:rPr>
                <w:szCs w:val="22"/>
                <w:lang w:val="sl-SI"/>
              </w:rPr>
              <w:t>ishemična bolezen srca</w:t>
            </w:r>
          </w:p>
        </w:tc>
        <w:tc>
          <w:tcPr>
            <w:tcW w:w="3291" w:type="dxa"/>
            <w:tcBorders>
              <w:top w:val="nil"/>
              <w:left w:val="nil"/>
              <w:bottom w:val="nil"/>
              <w:right w:val="single" w:sz="4" w:space="0" w:color="auto"/>
            </w:tcBorders>
            <w:shd w:val="clear" w:color="auto" w:fill="auto"/>
            <w:noWrap/>
          </w:tcPr>
          <w:p w14:paraId="3678925D" w14:textId="77777777" w:rsidR="005B4D5B" w:rsidRPr="00C60ED1" w:rsidRDefault="000E3C86"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5B4D5B" w:rsidRPr="00C60ED1" w14:paraId="119E2368" w14:textId="77777777" w:rsidTr="008536C4">
        <w:trPr>
          <w:trHeight w:val="162"/>
        </w:trPr>
        <w:tc>
          <w:tcPr>
            <w:tcW w:w="5544" w:type="dxa"/>
            <w:tcBorders>
              <w:top w:val="nil"/>
              <w:left w:val="single" w:sz="4" w:space="0" w:color="auto"/>
              <w:bottom w:val="nil"/>
              <w:right w:val="nil"/>
            </w:tcBorders>
            <w:shd w:val="clear" w:color="auto" w:fill="auto"/>
            <w:noWrap/>
          </w:tcPr>
          <w:p w14:paraId="247AEF2D" w14:textId="77777777" w:rsidR="005B4D5B" w:rsidRPr="00C60ED1" w:rsidRDefault="00372FA7" w:rsidP="003320AD">
            <w:pPr>
              <w:keepNext/>
              <w:widowControl w:val="0"/>
              <w:tabs>
                <w:tab w:val="clear" w:pos="567"/>
              </w:tabs>
              <w:spacing w:line="240" w:lineRule="auto"/>
              <w:rPr>
                <w:szCs w:val="22"/>
                <w:lang w:val="sl-SI"/>
              </w:rPr>
            </w:pPr>
            <w:r w:rsidRPr="00C60ED1">
              <w:rPr>
                <w:szCs w:val="22"/>
                <w:lang w:val="sl-SI"/>
              </w:rPr>
              <w:t>atrijska fibrilacija</w:t>
            </w:r>
          </w:p>
        </w:tc>
        <w:tc>
          <w:tcPr>
            <w:tcW w:w="3291" w:type="dxa"/>
            <w:tcBorders>
              <w:top w:val="nil"/>
              <w:left w:val="nil"/>
              <w:bottom w:val="nil"/>
              <w:right w:val="single" w:sz="4" w:space="0" w:color="auto"/>
            </w:tcBorders>
            <w:shd w:val="clear" w:color="auto" w:fill="auto"/>
            <w:noWrap/>
          </w:tcPr>
          <w:p w14:paraId="1B366A71" w14:textId="77777777" w:rsidR="005B4D5B" w:rsidRPr="00C60ED1" w:rsidRDefault="002950B6"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5B4D5B" w:rsidRPr="00C60ED1" w14:paraId="7899B758" w14:textId="77777777" w:rsidTr="008536C4">
        <w:trPr>
          <w:trHeight w:val="162"/>
        </w:trPr>
        <w:tc>
          <w:tcPr>
            <w:tcW w:w="5544" w:type="dxa"/>
            <w:tcBorders>
              <w:top w:val="nil"/>
              <w:left w:val="single" w:sz="4" w:space="0" w:color="auto"/>
              <w:bottom w:val="nil"/>
              <w:right w:val="nil"/>
            </w:tcBorders>
            <w:shd w:val="clear" w:color="auto" w:fill="auto"/>
            <w:noWrap/>
          </w:tcPr>
          <w:p w14:paraId="7AC102A7" w14:textId="77777777" w:rsidR="005B4D5B" w:rsidRPr="00C60ED1" w:rsidRDefault="00627807" w:rsidP="003320AD">
            <w:pPr>
              <w:keepNext/>
              <w:widowControl w:val="0"/>
              <w:tabs>
                <w:tab w:val="clear" w:pos="567"/>
              </w:tabs>
              <w:spacing w:line="240" w:lineRule="auto"/>
              <w:rPr>
                <w:szCs w:val="22"/>
                <w:lang w:val="sl-SI"/>
              </w:rPr>
            </w:pPr>
            <w:r w:rsidRPr="00C60ED1">
              <w:rPr>
                <w:szCs w:val="22"/>
                <w:lang w:val="sl-SI"/>
              </w:rPr>
              <w:t>tahikardija</w:t>
            </w:r>
          </w:p>
        </w:tc>
        <w:tc>
          <w:tcPr>
            <w:tcW w:w="3291" w:type="dxa"/>
            <w:tcBorders>
              <w:top w:val="nil"/>
              <w:left w:val="nil"/>
              <w:bottom w:val="nil"/>
              <w:right w:val="single" w:sz="4" w:space="0" w:color="auto"/>
            </w:tcBorders>
            <w:shd w:val="clear" w:color="auto" w:fill="auto"/>
            <w:noWrap/>
          </w:tcPr>
          <w:p w14:paraId="598FB182" w14:textId="77777777" w:rsidR="005B4D5B" w:rsidRPr="00C60ED1" w:rsidRDefault="002950B6"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FE7DF3" w:rsidRPr="00C60ED1" w14:paraId="407C6742" w14:textId="77777777" w:rsidTr="000D3C10">
        <w:trPr>
          <w:trHeight w:val="162"/>
        </w:trPr>
        <w:tc>
          <w:tcPr>
            <w:tcW w:w="5544" w:type="dxa"/>
            <w:tcBorders>
              <w:top w:val="nil"/>
              <w:left w:val="single" w:sz="4" w:space="0" w:color="auto"/>
              <w:bottom w:val="nil"/>
              <w:right w:val="nil"/>
            </w:tcBorders>
            <w:shd w:val="clear" w:color="auto" w:fill="auto"/>
            <w:noWrap/>
            <w:hideMark/>
          </w:tcPr>
          <w:p w14:paraId="3C1B931F" w14:textId="77777777" w:rsidR="00FE7DF3" w:rsidRPr="00C60ED1" w:rsidRDefault="00372FA7" w:rsidP="003320AD">
            <w:pPr>
              <w:widowControl w:val="0"/>
              <w:tabs>
                <w:tab w:val="clear" w:pos="567"/>
              </w:tabs>
              <w:spacing w:line="240" w:lineRule="auto"/>
              <w:rPr>
                <w:color w:val="000000"/>
                <w:szCs w:val="22"/>
                <w:lang w:val="sl-SI" w:eastAsia="ja-JP"/>
              </w:rPr>
            </w:pPr>
            <w:r w:rsidRPr="00C60ED1">
              <w:rPr>
                <w:color w:val="000000"/>
                <w:szCs w:val="22"/>
                <w:lang w:val="sl-SI" w:eastAsia="ja-JP"/>
              </w:rPr>
              <w:t>palpitacije</w:t>
            </w:r>
          </w:p>
        </w:tc>
        <w:tc>
          <w:tcPr>
            <w:tcW w:w="3291" w:type="dxa"/>
            <w:tcBorders>
              <w:top w:val="nil"/>
              <w:left w:val="nil"/>
              <w:bottom w:val="nil"/>
              <w:right w:val="single" w:sz="4" w:space="0" w:color="auto"/>
            </w:tcBorders>
            <w:shd w:val="clear" w:color="auto" w:fill="auto"/>
            <w:noWrap/>
            <w:hideMark/>
          </w:tcPr>
          <w:p w14:paraId="08E7D253" w14:textId="77777777" w:rsidR="00FE7DF3" w:rsidRPr="00C60ED1" w:rsidRDefault="002950B6" w:rsidP="003320AD">
            <w:pPr>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627807" w:rsidRPr="00C60ED1" w14:paraId="27345494"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7F923626" w14:textId="77777777" w:rsidR="00627807" w:rsidRPr="00C60ED1" w:rsidRDefault="00627807" w:rsidP="003320AD">
            <w:pPr>
              <w:keepNext/>
              <w:spacing w:line="240" w:lineRule="auto"/>
              <w:rPr>
                <w:b/>
                <w:szCs w:val="22"/>
                <w:lang w:val="sl-SI"/>
              </w:rPr>
            </w:pPr>
            <w:r w:rsidRPr="00C60ED1">
              <w:rPr>
                <w:b/>
                <w:szCs w:val="22"/>
                <w:lang w:val="sl-SI"/>
              </w:rPr>
              <w:t>Bolezni dihal, prsnega koša in mediastinalnega prostora</w:t>
            </w:r>
          </w:p>
        </w:tc>
      </w:tr>
      <w:tr w:rsidR="00627807" w:rsidRPr="00C60ED1" w14:paraId="4B897802" w14:textId="77777777" w:rsidTr="00657A45">
        <w:trPr>
          <w:trHeight w:val="285"/>
        </w:trPr>
        <w:tc>
          <w:tcPr>
            <w:tcW w:w="5544" w:type="dxa"/>
            <w:tcBorders>
              <w:top w:val="nil"/>
              <w:left w:val="single" w:sz="4" w:space="0" w:color="auto"/>
              <w:bottom w:val="nil"/>
              <w:right w:val="nil"/>
            </w:tcBorders>
            <w:shd w:val="clear" w:color="auto" w:fill="auto"/>
            <w:noWrap/>
          </w:tcPr>
          <w:p w14:paraId="1D9D8683" w14:textId="77777777" w:rsidR="00627807" w:rsidRPr="00C60ED1" w:rsidRDefault="00627807" w:rsidP="003320AD">
            <w:pPr>
              <w:spacing w:line="240" w:lineRule="auto"/>
              <w:rPr>
                <w:szCs w:val="22"/>
                <w:lang w:val="sl-SI"/>
              </w:rPr>
            </w:pPr>
            <w:r w:rsidRPr="00C60ED1">
              <w:rPr>
                <w:szCs w:val="22"/>
                <w:lang w:val="sl-SI"/>
              </w:rPr>
              <w:t>kašelj</w:t>
            </w:r>
          </w:p>
        </w:tc>
        <w:tc>
          <w:tcPr>
            <w:tcW w:w="3291" w:type="dxa"/>
            <w:tcBorders>
              <w:top w:val="nil"/>
              <w:left w:val="nil"/>
              <w:bottom w:val="nil"/>
              <w:right w:val="single" w:sz="4" w:space="0" w:color="auto"/>
            </w:tcBorders>
            <w:shd w:val="clear" w:color="auto" w:fill="auto"/>
            <w:noWrap/>
          </w:tcPr>
          <w:p w14:paraId="3F3E13C6" w14:textId="77777777" w:rsidR="00627807" w:rsidRPr="00C60ED1" w:rsidRDefault="00627807"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pogosti</w:t>
            </w:r>
          </w:p>
        </w:tc>
      </w:tr>
      <w:tr w:rsidR="00627807" w:rsidRPr="00C60ED1" w14:paraId="7DEC41EF" w14:textId="77777777" w:rsidTr="00657A45">
        <w:trPr>
          <w:trHeight w:val="285"/>
        </w:trPr>
        <w:tc>
          <w:tcPr>
            <w:tcW w:w="5544" w:type="dxa"/>
            <w:tcBorders>
              <w:top w:val="nil"/>
              <w:left w:val="single" w:sz="4" w:space="0" w:color="auto"/>
              <w:bottom w:val="nil"/>
              <w:right w:val="nil"/>
            </w:tcBorders>
            <w:shd w:val="clear" w:color="auto" w:fill="auto"/>
            <w:noWrap/>
            <w:hideMark/>
          </w:tcPr>
          <w:p w14:paraId="73CDBFD6" w14:textId="77777777" w:rsidR="00627807" w:rsidRPr="00C60ED1" w:rsidRDefault="00627807" w:rsidP="003320AD">
            <w:pPr>
              <w:spacing w:line="240" w:lineRule="auto"/>
              <w:rPr>
                <w:szCs w:val="22"/>
                <w:lang w:val="sl-SI"/>
              </w:rPr>
            </w:pPr>
            <w:r w:rsidRPr="00C60ED1">
              <w:rPr>
                <w:szCs w:val="22"/>
                <w:lang w:val="sl-SI"/>
              </w:rPr>
              <w:t xml:space="preserve">orofaringealna bolečina, vključno z </w:t>
            </w:r>
            <w:r w:rsidR="00FF575D" w:rsidRPr="00C60ED1">
              <w:rPr>
                <w:szCs w:val="22"/>
                <w:lang w:val="sl-SI"/>
              </w:rPr>
              <w:t xml:space="preserve">draženjem </w:t>
            </w:r>
            <w:r w:rsidRPr="00C60ED1">
              <w:rPr>
                <w:szCs w:val="22"/>
                <w:lang w:val="sl-SI"/>
              </w:rPr>
              <w:t>žrela</w:t>
            </w:r>
          </w:p>
        </w:tc>
        <w:tc>
          <w:tcPr>
            <w:tcW w:w="3291" w:type="dxa"/>
            <w:tcBorders>
              <w:top w:val="nil"/>
              <w:left w:val="nil"/>
              <w:bottom w:val="nil"/>
              <w:right w:val="single" w:sz="4" w:space="0" w:color="auto"/>
            </w:tcBorders>
            <w:shd w:val="clear" w:color="auto" w:fill="auto"/>
            <w:noWrap/>
            <w:hideMark/>
          </w:tcPr>
          <w:p w14:paraId="37457026" w14:textId="77777777" w:rsidR="00627807" w:rsidRPr="00C60ED1" w:rsidRDefault="00627807"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pogosti</w:t>
            </w:r>
          </w:p>
        </w:tc>
      </w:tr>
      <w:tr w:rsidR="005B4D5B" w:rsidRPr="00C60ED1" w14:paraId="54725EAC" w14:textId="77777777" w:rsidTr="008536C4">
        <w:trPr>
          <w:trHeight w:val="285"/>
        </w:trPr>
        <w:tc>
          <w:tcPr>
            <w:tcW w:w="5544" w:type="dxa"/>
            <w:tcBorders>
              <w:top w:val="nil"/>
              <w:left w:val="single" w:sz="4" w:space="0" w:color="auto"/>
              <w:bottom w:val="nil"/>
              <w:right w:val="nil"/>
            </w:tcBorders>
            <w:shd w:val="clear" w:color="auto" w:fill="auto"/>
            <w:noWrap/>
          </w:tcPr>
          <w:p w14:paraId="6BAA6FBF" w14:textId="77777777" w:rsidR="005B4D5B" w:rsidRPr="00C60ED1" w:rsidRDefault="00627807" w:rsidP="003320AD">
            <w:pPr>
              <w:keepNext/>
              <w:widowControl w:val="0"/>
              <w:tabs>
                <w:tab w:val="clear" w:pos="567"/>
              </w:tabs>
              <w:spacing w:line="240" w:lineRule="auto"/>
              <w:rPr>
                <w:szCs w:val="22"/>
                <w:lang w:val="sl-SI"/>
              </w:rPr>
            </w:pPr>
            <w:r w:rsidRPr="00C60ED1">
              <w:rPr>
                <w:szCs w:val="22"/>
                <w:lang w:val="sl-SI"/>
              </w:rPr>
              <w:t>paradoksni bronhospazem</w:t>
            </w:r>
          </w:p>
        </w:tc>
        <w:tc>
          <w:tcPr>
            <w:tcW w:w="3291" w:type="dxa"/>
            <w:tcBorders>
              <w:top w:val="nil"/>
              <w:left w:val="nil"/>
              <w:bottom w:val="nil"/>
              <w:right w:val="single" w:sz="4" w:space="0" w:color="auto"/>
            </w:tcBorders>
            <w:shd w:val="clear" w:color="auto" w:fill="auto"/>
            <w:noWrap/>
          </w:tcPr>
          <w:p w14:paraId="048DF165" w14:textId="77777777" w:rsidR="005B4D5B" w:rsidRPr="00C60ED1" w:rsidRDefault="002950B6"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992479" w:rsidRPr="00C60ED1" w14:paraId="5470F746" w14:textId="77777777" w:rsidTr="00657A45">
        <w:trPr>
          <w:trHeight w:val="285"/>
        </w:trPr>
        <w:tc>
          <w:tcPr>
            <w:tcW w:w="5544" w:type="dxa"/>
            <w:tcBorders>
              <w:top w:val="nil"/>
              <w:left w:val="single" w:sz="4" w:space="0" w:color="auto"/>
              <w:bottom w:val="nil"/>
              <w:right w:val="nil"/>
            </w:tcBorders>
            <w:shd w:val="clear" w:color="auto" w:fill="auto"/>
            <w:noWrap/>
          </w:tcPr>
          <w:p w14:paraId="42A6C20D" w14:textId="77777777" w:rsidR="00992479" w:rsidRPr="00C60ED1" w:rsidRDefault="00700235" w:rsidP="003320AD">
            <w:pPr>
              <w:widowControl w:val="0"/>
              <w:tabs>
                <w:tab w:val="clear" w:pos="567"/>
              </w:tabs>
              <w:spacing w:line="240" w:lineRule="auto"/>
              <w:rPr>
                <w:color w:val="000000"/>
                <w:szCs w:val="22"/>
                <w:lang w:val="sl-SI" w:eastAsia="ja-JP"/>
              </w:rPr>
            </w:pPr>
            <w:r w:rsidRPr="00C60ED1">
              <w:rPr>
                <w:color w:val="000000"/>
                <w:szCs w:val="22"/>
                <w:lang w:val="sl-SI" w:eastAsia="ja-JP"/>
              </w:rPr>
              <w:t>hripavost</w:t>
            </w:r>
            <w:r w:rsidRPr="00C60ED1">
              <w:rPr>
                <w:color w:val="000000"/>
                <w:szCs w:val="22"/>
                <w:vertAlign w:val="superscript"/>
                <w:lang w:val="sl-SI" w:eastAsia="ja-JP"/>
              </w:rPr>
              <w:t>2</w:t>
            </w:r>
          </w:p>
        </w:tc>
        <w:tc>
          <w:tcPr>
            <w:tcW w:w="3291" w:type="dxa"/>
            <w:tcBorders>
              <w:top w:val="nil"/>
              <w:left w:val="nil"/>
              <w:bottom w:val="nil"/>
              <w:right w:val="single" w:sz="4" w:space="0" w:color="auto"/>
            </w:tcBorders>
            <w:shd w:val="clear" w:color="auto" w:fill="auto"/>
            <w:noWrap/>
          </w:tcPr>
          <w:p w14:paraId="126F5733" w14:textId="77777777" w:rsidR="00992479" w:rsidRPr="00C60ED1" w:rsidRDefault="00700235" w:rsidP="003320AD">
            <w:pPr>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FE7DF3" w:rsidRPr="00C60ED1" w14:paraId="4C0B9E2D" w14:textId="77777777" w:rsidTr="00657A45">
        <w:trPr>
          <w:trHeight w:val="285"/>
        </w:trPr>
        <w:tc>
          <w:tcPr>
            <w:tcW w:w="5544" w:type="dxa"/>
            <w:tcBorders>
              <w:top w:val="nil"/>
              <w:left w:val="single" w:sz="4" w:space="0" w:color="auto"/>
              <w:bottom w:val="nil"/>
              <w:right w:val="nil"/>
            </w:tcBorders>
            <w:shd w:val="clear" w:color="auto" w:fill="auto"/>
            <w:noWrap/>
          </w:tcPr>
          <w:p w14:paraId="0CCB17AB" w14:textId="77777777" w:rsidR="00FE7DF3" w:rsidRPr="00C60ED1" w:rsidDel="00FA21E7" w:rsidRDefault="00372FA7" w:rsidP="003320AD">
            <w:pPr>
              <w:widowControl w:val="0"/>
              <w:tabs>
                <w:tab w:val="clear" w:pos="567"/>
              </w:tabs>
              <w:spacing w:line="240" w:lineRule="auto"/>
              <w:rPr>
                <w:color w:val="000000"/>
                <w:szCs w:val="22"/>
                <w:lang w:val="sl-SI" w:eastAsia="ja-JP"/>
              </w:rPr>
            </w:pPr>
            <w:r w:rsidRPr="00C60ED1">
              <w:rPr>
                <w:color w:val="000000"/>
                <w:szCs w:val="22"/>
                <w:lang w:val="sl-SI" w:eastAsia="ja-JP"/>
              </w:rPr>
              <w:t>krvavitev iz nosu</w:t>
            </w:r>
          </w:p>
        </w:tc>
        <w:tc>
          <w:tcPr>
            <w:tcW w:w="3291" w:type="dxa"/>
            <w:tcBorders>
              <w:top w:val="nil"/>
              <w:left w:val="nil"/>
              <w:bottom w:val="nil"/>
              <w:right w:val="single" w:sz="4" w:space="0" w:color="auto"/>
            </w:tcBorders>
            <w:shd w:val="clear" w:color="auto" w:fill="auto"/>
            <w:noWrap/>
          </w:tcPr>
          <w:p w14:paraId="6657A96D" w14:textId="77777777" w:rsidR="00FE7DF3" w:rsidRPr="00C60ED1" w:rsidRDefault="002950B6" w:rsidP="003320AD">
            <w:pPr>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FE7DF3" w:rsidRPr="00C60ED1" w14:paraId="06D48E9A"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74C00D8B" w14:textId="77777777" w:rsidR="00FE7DF3" w:rsidRPr="00C60ED1" w:rsidRDefault="00372FA7" w:rsidP="003320AD">
            <w:pPr>
              <w:keepNext/>
              <w:widowControl w:val="0"/>
              <w:tabs>
                <w:tab w:val="clear" w:pos="567"/>
              </w:tabs>
              <w:spacing w:line="240" w:lineRule="auto"/>
              <w:rPr>
                <w:b/>
                <w:color w:val="000000"/>
                <w:szCs w:val="22"/>
                <w:lang w:val="sl-SI" w:eastAsia="ja-JP"/>
              </w:rPr>
            </w:pPr>
            <w:r w:rsidRPr="00C60ED1">
              <w:rPr>
                <w:b/>
                <w:color w:val="000000"/>
                <w:szCs w:val="22"/>
                <w:lang w:val="sl-SI" w:eastAsia="ja-JP"/>
              </w:rPr>
              <w:t>Bolezni prebavil</w:t>
            </w:r>
          </w:p>
        </w:tc>
      </w:tr>
      <w:tr w:rsidR="00AC7B83" w:rsidRPr="00C60ED1" w14:paraId="4B6B046B" w14:textId="77777777" w:rsidTr="00657A45">
        <w:trPr>
          <w:trHeight w:val="285"/>
        </w:trPr>
        <w:tc>
          <w:tcPr>
            <w:tcW w:w="5544" w:type="dxa"/>
            <w:tcBorders>
              <w:top w:val="nil"/>
              <w:left w:val="single" w:sz="4" w:space="0" w:color="auto"/>
              <w:bottom w:val="nil"/>
              <w:right w:val="nil"/>
            </w:tcBorders>
            <w:shd w:val="clear" w:color="auto" w:fill="auto"/>
            <w:noWrap/>
            <w:hideMark/>
          </w:tcPr>
          <w:p w14:paraId="236F5C39" w14:textId="77777777" w:rsidR="00AC7B83" w:rsidRPr="00C60ED1" w:rsidRDefault="00372FA7"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dispepsija</w:t>
            </w:r>
          </w:p>
        </w:tc>
        <w:tc>
          <w:tcPr>
            <w:tcW w:w="3291" w:type="dxa"/>
            <w:tcBorders>
              <w:top w:val="nil"/>
              <w:left w:val="nil"/>
              <w:bottom w:val="nil"/>
              <w:right w:val="single" w:sz="4" w:space="0" w:color="auto"/>
            </w:tcBorders>
            <w:shd w:val="clear" w:color="auto" w:fill="auto"/>
            <w:noWrap/>
            <w:hideMark/>
          </w:tcPr>
          <w:p w14:paraId="0231CBFB" w14:textId="77777777" w:rsidR="00AC7B83" w:rsidRPr="00C60ED1" w:rsidRDefault="002950B6"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pogosti</w:t>
            </w:r>
          </w:p>
        </w:tc>
      </w:tr>
      <w:tr w:rsidR="007A5043" w:rsidRPr="00C60ED1" w14:paraId="5C870BC8" w14:textId="77777777" w:rsidTr="00EE57C7">
        <w:trPr>
          <w:trHeight w:val="285"/>
        </w:trPr>
        <w:tc>
          <w:tcPr>
            <w:tcW w:w="5544" w:type="dxa"/>
            <w:tcBorders>
              <w:top w:val="nil"/>
              <w:left w:val="single" w:sz="4" w:space="0" w:color="auto"/>
              <w:bottom w:val="nil"/>
              <w:right w:val="nil"/>
            </w:tcBorders>
            <w:shd w:val="clear" w:color="auto" w:fill="auto"/>
            <w:noWrap/>
          </w:tcPr>
          <w:p w14:paraId="63956B77" w14:textId="77777777" w:rsidR="007A5043" w:rsidRPr="00C60ED1" w:rsidRDefault="007A5043" w:rsidP="003320AD">
            <w:pPr>
              <w:widowControl w:val="0"/>
              <w:tabs>
                <w:tab w:val="clear" w:pos="567"/>
              </w:tabs>
              <w:spacing w:line="240" w:lineRule="auto"/>
              <w:rPr>
                <w:color w:val="000000"/>
                <w:szCs w:val="22"/>
                <w:lang w:val="sl-SI" w:eastAsia="ja-JP"/>
              </w:rPr>
            </w:pPr>
            <w:r w:rsidRPr="00C60ED1">
              <w:rPr>
                <w:color w:val="000000"/>
                <w:szCs w:val="22"/>
                <w:lang w:val="sl-SI" w:eastAsia="ja-JP"/>
              </w:rPr>
              <w:t>zobni karies</w:t>
            </w:r>
          </w:p>
        </w:tc>
        <w:tc>
          <w:tcPr>
            <w:tcW w:w="3291" w:type="dxa"/>
            <w:tcBorders>
              <w:top w:val="nil"/>
              <w:left w:val="nil"/>
              <w:bottom w:val="nil"/>
              <w:right w:val="single" w:sz="4" w:space="0" w:color="auto"/>
            </w:tcBorders>
            <w:shd w:val="clear" w:color="auto" w:fill="auto"/>
            <w:noWrap/>
          </w:tcPr>
          <w:p w14:paraId="7648A8F7" w14:textId="77777777" w:rsidR="007A5043" w:rsidRPr="00C60ED1" w:rsidRDefault="007A5043" w:rsidP="003320AD">
            <w:pPr>
              <w:widowControl w:val="0"/>
              <w:tabs>
                <w:tab w:val="clear" w:pos="567"/>
              </w:tabs>
              <w:spacing w:line="240" w:lineRule="auto"/>
              <w:rPr>
                <w:color w:val="000000"/>
                <w:szCs w:val="22"/>
                <w:lang w:val="sl-SI" w:eastAsia="ja-JP"/>
              </w:rPr>
            </w:pPr>
            <w:r w:rsidRPr="00C60ED1">
              <w:rPr>
                <w:color w:val="000000"/>
                <w:szCs w:val="22"/>
                <w:lang w:val="sl-SI" w:eastAsia="ja-JP"/>
              </w:rPr>
              <w:t>pogosti</w:t>
            </w:r>
          </w:p>
        </w:tc>
      </w:tr>
      <w:tr w:rsidR="005B4D5B" w:rsidRPr="00C60ED1" w14:paraId="17CDF8C2" w14:textId="77777777" w:rsidTr="008536C4">
        <w:trPr>
          <w:trHeight w:val="285"/>
        </w:trPr>
        <w:tc>
          <w:tcPr>
            <w:tcW w:w="5544" w:type="dxa"/>
            <w:tcBorders>
              <w:top w:val="nil"/>
              <w:left w:val="single" w:sz="4" w:space="0" w:color="auto"/>
              <w:bottom w:val="nil"/>
              <w:right w:val="nil"/>
            </w:tcBorders>
            <w:shd w:val="clear" w:color="auto" w:fill="auto"/>
            <w:noWrap/>
          </w:tcPr>
          <w:p w14:paraId="43DBE1D4" w14:textId="77777777" w:rsidR="005B4D5B" w:rsidRPr="00C60ED1" w:rsidRDefault="00372FA7"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g</w:t>
            </w:r>
            <w:r w:rsidR="005B4D5B" w:rsidRPr="00C60ED1">
              <w:rPr>
                <w:color w:val="000000"/>
                <w:szCs w:val="22"/>
                <w:lang w:val="sl-SI" w:eastAsia="ja-JP"/>
              </w:rPr>
              <w:t>astroenteritis</w:t>
            </w:r>
          </w:p>
        </w:tc>
        <w:tc>
          <w:tcPr>
            <w:tcW w:w="3291" w:type="dxa"/>
            <w:tcBorders>
              <w:top w:val="nil"/>
              <w:left w:val="nil"/>
              <w:bottom w:val="nil"/>
              <w:right w:val="single" w:sz="4" w:space="0" w:color="auto"/>
            </w:tcBorders>
            <w:shd w:val="clear" w:color="auto" w:fill="auto"/>
            <w:noWrap/>
          </w:tcPr>
          <w:p w14:paraId="65736A9D" w14:textId="77777777" w:rsidR="005B4D5B" w:rsidRPr="00C60ED1" w:rsidRDefault="00700235"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7A5043" w:rsidRPr="00C60ED1" w14:paraId="681D252E" w14:textId="77777777" w:rsidTr="00EE57C7">
        <w:trPr>
          <w:trHeight w:val="285"/>
        </w:trPr>
        <w:tc>
          <w:tcPr>
            <w:tcW w:w="5544" w:type="dxa"/>
            <w:tcBorders>
              <w:top w:val="nil"/>
              <w:left w:val="single" w:sz="4" w:space="0" w:color="auto"/>
              <w:bottom w:val="nil"/>
              <w:right w:val="nil"/>
            </w:tcBorders>
            <w:shd w:val="clear" w:color="auto" w:fill="auto"/>
            <w:noWrap/>
          </w:tcPr>
          <w:p w14:paraId="53CCD748" w14:textId="77777777" w:rsidR="007A5043" w:rsidRPr="00C60ED1" w:rsidRDefault="007A5043"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suha usta</w:t>
            </w:r>
          </w:p>
        </w:tc>
        <w:tc>
          <w:tcPr>
            <w:tcW w:w="3291" w:type="dxa"/>
            <w:tcBorders>
              <w:top w:val="nil"/>
              <w:left w:val="nil"/>
              <w:bottom w:val="nil"/>
              <w:right w:val="single" w:sz="4" w:space="0" w:color="auto"/>
            </w:tcBorders>
            <w:shd w:val="clear" w:color="auto" w:fill="auto"/>
            <w:noWrap/>
          </w:tcPr>
          <w:p w14:paraId="746BD6D2" w14:textId="77777777" w:rsidR="007A5043" w:rsidRPr="00C60ED1" w:rsidRDefault="007A5043"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5B4D5B" w:rsidRPr="00C60ED1" w14:paraId="4277CF0F"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hideMark/>
          </w:tcPr>
          <w:p w14:paraId="41284F52" w14:textId="77777777" w:rsidR="005B4D5B" w:rsidRPr="00C60ED1" w:rsidRDefault="00372FA7" w:rsidP="003320AD">
            <w:pPr>
              <w:keepNext/>
              <w:widowControl w:val="0"/>
              <w:tabs>
                <w:tab w:val="clear" w:pos="567"/>
              </w:tabs>
              <w:spacing w:line="240" w:lineRule="auto"/>
              <w:rPr>
                <w:b/>
                <w:color w:val="000000"/>
                <w:szCs w:val="22"/>
                <w:lang w:val="sl-SI" w:eastAsia="ja-JP"/>
              </w:rPr>
            </w:pPr>
            <w:r w:rsidRPr="00C60ED1">
              <w:rPr>
                <w:b/>
                <w:color w:val="000000"/>
                <w:szCs w:val="22"/>
                <w:lang w:val="sl-SI" w:eastAsia="ja-JP"/>
              </w:rPr>
              <w:t>Bolezni kože in podkožja</w:t>
            </w:r>
          </w:p>
        </w:tc>
      </w:tr>
      <w:tr w:rsidR="005B4D5B" w:rsidRPr="00C60ED1" w14:paraId="67C99043" w14:textId="77777777" w:rsidTr="008536C4">
        <w:trPr>
          <w:trHeight w:val="285"/>
        </w:trPr>
        <w:tc>
          <w:tcPr>
            <w:tcW w:w="5544" w:type="dxa"/>
            <w:tcBorders>
              <w:top w:val="nil"/>
              <w:left w:val="single" w:sz="4" w:space="0" w:color="auto"/>
              <w:bottom w:val="nil"/>
              <w:right w:val="nil"/>
            </w:tcBorders>
            <w:shd w:val="clear" w:color="auto" w:fill="auto"/>
            <w:noWrap/>
          </w:tcPr>
          <w:p w14:paraId="094F5D3A" w14:textId="77777777" w:rsidR="005B4D5B" w:rsidRPr="00C60ED1" w:rsidRDefault="00627807" w:rsidP="003320AD">
            <w:pPr>
              <w:keepNext/>
              <w:widowControl w:val="0"/>
              <w:tabs>
                <w:tab w:val="clear" w:pos="567"/>
              </w:tabs>
              <w:spacing w:line="240" w:lineRule="auto"/>
              <w:rPr>
                <w:color w:val="000000"/>
                <w:szCs w:val="22"/>
                <w:lang w:val="sl-SI" w:eastAsia="ja-JP"/>
              </w:rPr>
            </w:pPr>
            <w:r w:rsidRPr="00C60ED1">
              <w:rPr>
                <w:szCs w:val="22"/>
                <w:lang w:val="sl-SI"/>
              </w:rPr>
              <w:t>srbenje/izpuščaj</w:t>
            </w:r>
          </w:p>
        </w:tc>
        <w:tc>
          <w:tcPr>
            <w:tcW w:w="3291" w:type="dxa"/>
            <w:tcBorders>
              <w:top w:val="nil"/>
              <w:left w:val="nil"/>
              <w:bottom w:val="nil"/>
              <w:right w:val="single" w:sz="4" w:space="0" w:color="auto"/>
            </w:tcBorders>
            <w:shd w:val="clear" w:color="auto" w:fill="auto"/>
            <w:noWrap/>
          </w:tcPr>
          <w:p w14:paraId="44B82754" w14:textId="77777777" w:rsidR="005B4D5B" w:rsidRPr="00C60ED1" w:rsidRDefault="002950B6"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FE7DF3" w:rsidRPr="003320AD" w14:paraId="1A017E82"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hideMark/>
          </w:tcPr>
          <w:p w14:paraId="3AB056DF" w14:textId="77777777" w:rsidR="00FE7DF3" w:rsidRPr="00C60ED1" w:rsidRDefault="00372FA7" w:rsidP="003320AD">
            <w:pPr>
              <w:keepNext/>
              <w:widowControl w:val="0"/>
              <w:tabs>
                <w:tab w:val="clear" w:pos="567"/>
              </w:tabs>
              <w:spacing w:line="240" w:lineRule="auto"/>
              <w:rPr>
                <w:b/>
                <w:color w:val="000000"/>
                <w:szCs w:val="22"/>
                <w:lang w:val="sl-SI" w:eastAsia="ja-JP"/>
              </w:rPr>
            </w:pPr>
            <w:r w:rsidRPr="00C60ED1">
              <w:rPr>
                <w:b/>
                <w:szCs w:val="22"/>
                <w:lang w:val="sl-SI"/>
              </w:rPr>
              <w:t>Bolezni mišično-skeletnega sistema in vezivnega tkiva</w:t>
            </w:r>
          </w:p>
        </w:tc>
      </w:tr>
      <w:tr w:rsidR="00373DCA" w:rsidRPr="00C60ED1" w14:paraId="58D2EE19" w14:textId="77777777" w:rsidTr="00657A45">
        <w:trPr>
          <w:trHeight w:val="285"/>
        </w:trPr>
        <w:tc>
          <w:tcPr>
            <w:tcW w:w="5544" w:type="dxa"/>
            <w:tcBorders>
              <w:top w:val="nil"/>
              <w:left w:val="single" w:sz="4" w:space="0" w:color="auto"/>
              <w:bottom w:val="nil"/>
              <w:right w:val="nil"/>
            </w:tcBorders>
            <w:shd w:val="clear" w:color="auto" w:fill="auto"/>
            <w:noWrap/>
          </w:tcPr>
          <w:p w14:paraId="465EFE5E" w14:textId="77777777" w:rsidR="00373DCA" w:rsidRPr="00C60ED1" w:rsidRDefault="00627807" w:rsidP="003320AD">
            <w:pPr>
              <w:keepNext/>
              <w:widowControl w:val="0"/>
              <w:tabs>
                <w:tab w:val="clear" w:pos="567"/>
              </w:tabs>
              <w:spacing w:line="240" w:lineRule="auto"/>
              <w:rPr>
                <w:color w:val="000000"/>
                <w:szCs w:val="22"/>
                <w:lang w:val="sl-SI" w:eastAsia="ja-JP"/>
              </w:rPr>
            </w:pPr>
            <w:r w:rsidRPr="00C60ED1">
              <w:rPr>
                <w:szCs w:val="22"/>
                <w:lang w:val="sl-SI"/>
              </w:rPr>
              <w:t>mišičnoskeletna bolečina</w:t>
            </w:r>
          </w:p>
        </w:tc>
        <w:tc>
          <w:tcPr>
            <w:tcW w:w="3291" w:type="dxa"/>
            <w:tcBorders>
              <w:top w:val="nil"/>
              <w:left w:val="nil"/>
              <w:bottom w:val="nil"/>
              <w:right w:val="single" w:sz="4" w:space="0" w:color="auto"/>
            </w:tcBorders>
            <w:shd w:val="clear" w:color="auto" w:fill="auto"/>
            <w:noWrap/>
          </w:tcPr>
          <w:p w14:paraId="45513E61" w14:textId="77777777" w:rsidR="00373DCA" w:rsidRPr="00C60ED1" w:rsidRDefault="00700235"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5B4D5B" w:rsidRPr="00C60ED1" w14:paraId="40D86694" w14:textId="77777777" w:rsidTr="008536C4">
        <w:trPr>
          <w:trHeight w:val="285"/>
        </w:trPr>
        <w:tc>
          <w:tcPr>
            <w:tcW w:w="5544" w:type="dxa"/>
            <w:tcBorders>
              <w:top w:val="nil"/>
              <w:left w:val="single" w:sz="4" w:space="0" w:color="auto"/>
              <w:bottom w:val="nil"/>
              <w:right w:val="nil"/>
            </w:tcBorders>
            <w:shd w:val="clear" w:color="auto" w:fill="auto"/>
            <w:noWrap/>
          </w:tcPr>
          <w:p w14:paraId="2F050D46" w14:textId="77777777" w:rsidR="005B4D5B" w:rsidRPr="00C60ED1" w:rsidRDefault="00627807" w:rsidP="003320AD">
            <w:pPr>
              <w:keepNext/>
              <w:widowControl w:val="0"/>
              <w:tabs>
                <w:tab w:val="clear" w:pos="567"/>
              </w:tabs>
              <w:spacing w:line="240" w:lineRule="auto"/>
              <w:rPr>
                <w:color w:val="000000"/>
                <w:szCs w:val="22"/>
                <w:lang w:val="sl-SI" w:eastAsia="ja-JP"/>
              </w:rPr>
            </w:pPr>
            <w:r w:rsidRPr="00C60ED1">
              <w:rPr>
                <w:szCs w:val="22"/>
                <w:lang w:val="sl-SI"/>
              </w:rPr>
              <w:t>mišični krči</w:t>
            </w:r>
          </w:p>
        </w:tc>
        <w:tc>
          <w:tcPr>
            <w:tcW w:w="3291" w:type="dxa"/>
            <w:tcBorders>
              <w:top w:val="nil"/>
              <w:left w:val="nil"/>
              <w:bottom w:val="nil"/>
              <w:right w:val="single" w:sz="4" w:space="0" w:color="auto"/>
            </w:tcBorders>
            <w:shd w:val="clear" w:color="auto" w:fill="auto"/>
            <w:noWrap/>
          </w:tcPr>
          <w:p w14:paraId="6FDB0840" w14:textId="77777777" w:rsidR="005B4D5B" w:rsidRPr="00C60ED1" w:rsidRDefault="007A5043"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5B4D5B" w:rsidRPr="00C60ED1" w14:paraId="61E4BF70" w14:textId="77777777" w:rsidTr="008536C4">
        <w:trPr>
          <w:trHeight w:val="285"/>
        </w:trPr>
        <w:tc>
          <w:tcPr>
            <w:tcW w:w="5544" w:type="dxa"/>
            <w:tcBorders>
              <w:top w:val="nil"/>
              <w:left w:val="single" w:sz="4" w:space="0" w:color="auto"/>
              <w:bottom w:val="nil"/>
              <w:right w:val="nil"/>
            </w:tcBorders>
            <w:shd w:val="clear" w:color="auto" w:fill="auto"/>
            <w:noWrap/>
          </w:tcPr>
          <w:p w14:paraId="48E401D3" w14:textId="77777777" w:rsidR="005B4D5B" w:rsidRPr="00C60ED1" w:rsidRDefault="00627807" w:rsidP="003320AD">
            <w:pPr>
              <w:keepNext/>
              <w:widowControl w:val="0"/>
              <w:tabs>
                <w:tab w:val="clear" w:pos="567"/>
              </w:tabs>
              <w:spacing w:line="240" w:lineRule="auto"/>
              <w:rPr>
                <w:szCs w:val="22"/>
                <w:lang w:val="sl-SI"/>
              </w:rPr>
            </w:pPr>
            <w:r w:rsidRPr="00C60ED1">
              <w:rPr>
                <w:szCs w:val="22"/>
                <w:lang w:val="sl-SI"/>
              </w:rPr>
              <w:t>bolečine v mišicah</w:t>
            </w:r>
          </w:p>
        </w:tc>
        <w:tc>
          <w:tcPr>
            <w:tcW w:w="3291" w:type="dxa"/>
            <w:tcBorders>
              <w:top w:val="nil"/>
              <w:left w:val="nil"/>
              <w:bottom w:val="nil"/>
              <w:right w:val="single" w:sz="4" w:space="0" w:color="auto"/>
            </w:tcBorders>
            <w:shd w:val="clear" w:color="auto" w:fill="auto"/>
            <w:noWrap/>
          </w:tcPr>
          <w:p w14:paraId="6E26CF1F" w14:textId="77777777" w:rsidR="005B4D5B" w:rsidRPr="00C60ED1" w:rsidRDefault="002950B6"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5B4D5B" w:rsidRPr="00C60ED1" w14:paraId="278D3418" w14:textId="77777777" w:rsidTr="008536C4">
        <w:trPr>
          <w:trHeight w:val="285"/>
        </w:trPr>
        <w:tc>
          <w:tcPr>
            <w:tcW w:w="5544" w:type="dxa"/>
            <w:tcBorders>
              <w:top w:val="nil"/>
              <w:left w:val="single" w:sz="4" w:space="0" w:color="auto"/>
              <w:bottom w:val="nil"/>
              <w:right w:val="nil"/>
            </w:tcBorders>
            <w:shd w:val="clear" w:color="auto" w:fill="auto"/>
            <w:noWrap/>
          </w:tcPr>
          <w:p w14:paraId="1F910A2D" w14:textId="77777777" w:rsidR="005B4D5B" w:rsidRPr="00C60ED1" w:rsidRDefault="00372FA7" w:rsidP="003320AD">
            <w:pPr>
              <w:widowControl w:val="0"/>
              <w:tabs>
                <w:tab w:val="clear" w:pos="567"/>
              </w:tabs>
              <w:spacing w:line="240" w:lineRule="auto"/>
              <w:rPr>
                <w:szCs w:val="22"/>
                <w:lang w:val="sl-SI"/>
              </w:rPr>
            </w:pPr>
            <w:r w:rsidRPr="00C60ED1">
              <w:rPr>
                <w:color w:val="000000"/>
                <w:szCs w:val="22"/>
                <w:lang w:val="sl-SI" w:eastAsia="ja-JP"/>
              </w:rPr>
              <w:t>bolečine v okončinah</w:t>
            </w:r>
          </w:p>
        </w:tc>
        <w:tc>
          <w:tcPr>
            <w:tcW w:w="3291" w:type="dxa"/>
            <w:tcBorders>
              <w:top w:val="nil"/>
              <w:left w:val="nil"/>
              <w:bottom w:val="nil"/>
              <w:right w:val="single" w:sz="4" w:space="0" w:color="auto"/>
            </w:tcBorders>
            <w:shd w:val="clear" w:color="auto" w:fill="auto"/>
            <w:noWrap/>
          </w:tcPr>
          <w:p w14:paraId="1A4015B3" w14:textId="77777777" w:rsidR="005B4D5B" w:rsidRPr="00C60ED1" w:rsidRDefault="002950B6" w:rsidP="003320AD">
            <w:pPr>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F81EFC" w:rsidRPr="00C60ED1" w14:paraId="76474BCA" w14:textId="77777777" w:rsidTr="00F30303">
        <w:trPr>
          <w:trHeight w:val="285"/>
        </w:trPr>
        <w:tc>
          <w:tcPr>
            <w:tcW w:w="8835" w:type="dxa"/>
            <w:gridSpan w:val="2"/>
            <w:tcBorders>
              <w:top w:val="nil"/>
              <w:left w:val="single" w:sz="4" w:space="0" w:color="auto"/>
              <w:bottom w:val="nil"/>
              <w:right w:val="single" w:sz="4" w:space="0" w:color="auto"/>
            </w:tcBorders>
            <w:shd w:val="clear" w:color="auto" w:fill="auto"/>
            <w:noWrap/>
          </w:tcPr>
          <w:p w14:paraId="6F143BCE" w14:textId="77777777" w:rsidR="00F81EFC" w:rsidRPr="00C60ED1" w:rsidRDefault="00372FA7" w:rsidP="003320AD">
            <w:pPr>
              <w:keepNext/>
              <w:widowControl w:val="0"/>
              <w:tabs>
                <w:tab w:val="clear" w:pos="567"/>
              </w:tabs>
              <w:spacing w:line="240" w:lineRule="auto"/>
              <w:rPr>
                <w:b/>
                <w:color w:val="000000"/>
                <w:szCs w:val="22"/>
                <w:lang w:val="sl-SI" w:eastAsia="ja-JP"/>
              </w:rPr>
            </w:pPr>
            <w:r w:rsidRPr="00C60ED1">
              <w:rPr>
                <w:b/>
                <w:color w:val="000000"/>
                <w:szCs w:val="22"/>
                <w:lang w:val="sl-SI" w:eastAsia="ja-JP"/>
              </w:rPr>
              <w:t>Bolezni sečil</w:t>
            </w:r>
          </w:p>
        </w:tc>
      </w:tr>
      <w:tr w:rsidR="00F81EFC" w:rsidRPr="00C60ED1" w14:paraId="301F757A" w14:textId="77777777" w:rsidTr="00F30303">
        <w:trPr>
          <w:trHeight w:val="285"/>
        </w:trPr>
        <w:tc>
          <w:tcPr>
            <w:tcW w:w="5544" w:type="dxa"/>
            <w:tcBorders>
              <w:top w:val="nil"/>
              <w:left w:val="single" w:sz="4" w:space="0" w:color="auto"/>
              <w:bottom w:val="nil"/>
              <w:right w:val="nil"/>
            </w:tcBorders>
            <w:shd w:val="clear" w:color="auto" w:fill="auto"/>
            <w:noWrap/>
          </w:tcPr>
          <w:p w14:paraId="28336B43" w14:textId="77777777" w:rsidR="00F81EFC" w:rsidRPr="00C60ED1" w:rsidRDefault="00372FA7" w:rsidP="003320AD">
            <w:pPr>
              <w:widowControl w:val="0"/>
              <w:tabs>
                <w:tab w:val="clear" w:pos="567"/>
              </w:tabs>
              <w:spacing w:line="240" w:lineRule="auto"/>
              <w:rPr>
                <w:color w:val="000000"/>
                <w:szCs w:val="22"/>
                <w:lang w:val="sl-SI" w:eastAsia="ja-JP"/>
              </w:rPr>
            </w:pPr>
            <w:r w:rsidRPr="00C60ED1">
              <w:rPr>
                <w:color w:val="000000"/>
                <w:szCs w:val="22"/>
                <w:lang w:val="sl-SI" w:eastAsia="ja-JP"/>
              </w:rPr>
              <w:t>zapora sečnega mehurja in zastoj urina</w:t>
            </w:r>
          </w:p>
        </w:tc>
        <w:tc>
          <w:tcPr>
            <w:tcW w:w="3291" w:type="dxa"/>
            <w:tcBorders>
              <w:top w:val="nil"/>
              <w:left w:val="nil"/>
              <w:bottom w:val="nil"/>
              <w:right w:val="single" w:sz="4" w:space="0" w:color="auto"/>
            </w:tcBorders>
            <w:shd w:val="clear" w:color="auto" w:fill="auto"/>
            <w:noWrap/>
          </w:tcPr>
          <w:p w14:paraId="57A6ABF3" w14:textId="77777777" w:rsidR="00F81EFC" w:rsidRPr="00C60ED1" w:rsidRDefault="00700235" w:rsidP="003320AD">
            <w:pPr>
              <w:widowControl w:val="0"/>
              <w:tabs>
                <w:tab w:val="clear" w:pos="567"/>
              </w:tabs>
              <w:spacing w:line="240" w:lineRule="auto"/>
              <w:rPr>
                <w:color w:val="000000"/>
                <w:szCs w:val="22"/>
                <w:lang w:val="sl-SI" w:eastAsia="ja-JP"/>
              </w:rPr>
            </w:pPr>
            <w:r w:rsidRPr="00C60ED1">
              <w:rPr>
                <w:color w:val="000000"/>
                <w:szCs w:val="22"/>
                <w:lang w:val="sl-SI" w:eastAsia="ja-JP"/>
              </w:rPr>
              <w:t>pogosti</w:t>
            </w:r>
          </w:p>
        </w:tc>
      </w:tr>
      <w:tr w:rsidR="00FE7DF3" w:rsidRPr="00C60ED1" w14:paraId="5D6BDCA4"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noWrap/>
          </w:tcPr>
          <w:p w14:paraId="41EA87E3" w14:textId="77777777" w:rsidR="00FE7DF3" w:rsidRPr="00C60ED1" w:rsidRDefault="00372FA7" w:rsidP="003320AD">
            <w:pPr>
              <w:keepNext/>
              <w:widowControl w:val="0"/>
              <w:tabs>
                <w:tab w:val="clear" w:pos="567"/>
              </w:tabs>
              <w:spacing w:line="240" w:lineRule="auto"/>
              <w:rPr>
                <w:b/>
                <w:color w:val="000000"/>
                <w:szCs w:val="22"/>
                <w:lang w:val="sl-SI" w:eastAsia="ja-JP"/>
              </w:rPr>
            </w:pPr>
            <w:r w:rsidRPr="00C60ED1">
              <w:rPr>
                <w:b/>
                <w:szCs w:val="22"/>
                <w:lang w:val="sl-SI"/>
              </w:rPr>
              <w:t>Splošne težave in spremembe na mestu aplikacije</w:t>
            </w:r>
          </w:p>
        </w:tc>
      </w:tr>
      <w:tr w:rsidR="00FE7DF3" w:rsidRPr="00C60ED1" w14:paraId="3D76C7DB" w14:textId="77777777" w:rsidTr="005233FF">
        <w:trPr>
          <w:trHeight w:val="285"/>
        </w:trPr>
        <w:tc>
          <w:tcPr>
            <w:tcW w:w="5544" w:type="dxa"/>
            <w:tcBorders>
              <w:top w:val="nil"/>
              <w:left w:val="single" w:sz="4" w:space="0" w:color="auto"/>
              <w:bottom w:val="nil"/>
              <w:right w:val="nil"/>
            </w:tcBorders>
            <w:shd w:val="clear" w:color="auto" w:fill="auto"/>
            <w:noWrap/>
          </w:tcPr>
          <w:p w14:paraId="0DFC5CDE" w14:textId="77777777" w:rsidR="00FE7DF3" w:rsidRPr="00C60ED1" w:rsidRDefault="004564CD"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zvišana telesna temperatura</w:t>
            </w:r>
            <w:r w:rsidR="007A5043" w:rsidRPr="00C60ED1">
              <w:rPr>
                <w:color w:val="000000"/>
                <w:szCs w:val="22"/>
                <w:vertAlign w:val="superscript"/>
                <w:lang w:eastAsia="ja-JP"/>
              </w:rPr>
              <w:t>1</w:t>
            </w:r>
          </w:p>
        </w:tc>
        <w:tc>
          <w:tcPr>
            <w:tcW w:w="3291" w:type="dxa"/>
            <w:tcBorders>
              <w:top w:val="nil"/>
              <w:left w:val="nil"/>
              <w:bottom w:val="nil"/>
              <w:right w:val="single" w:sz="4" w:space="0" w:color="auto"/>
            </w:tcBorders>
            <w:shd w:val="clear" w:color="auto" w:fill="auto"/>
            <w:noWrap/>
          </w:tcPr>
          <w:p w14:paraId="25836999" w14:textId="77777777" w:rsidR="00FE7DF3" w:rsidRPr="00C60ED1" w:rsidRDefault="002950B6"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pogosti</w:t>
            </w:r>
          </w:p>
        </w:tc>
      </w:tr>
      <w:tr w:rsidR="00895BE2" w:rsidRPr="00C60ED1" w14:paraId="15BF56C3" w14:textId="77777777" w:rsidTr="00D0084A">
        <w:trPr>
          <w:trHeight w:val="285"/>
        </w:trPr>
        <w:tc>
          <w:tcPr>
            <w:tcW w:w="5544" w:type="dxa"/>
            <w:tcBorders>
              <w:top w:val="nil"/>
              <w:left w:val="single" w:sz="4" w:space="0" w:color="auto"/>
              <w:bottom w:val="nil"/>
              <w:right w:val="nil"/>
            </w:tcBorders>
            <w:shd w:val="clear" w:color="auto" w:fill="auto"/>
            <w:noWrap/>
          </w:tcPr>
          <w:p w14:paraId="10DDFC05" w14:textId="77777777" w:rsidR="00895BE2" w:rsidRPr="00C60ED1" w:rsidRDefault="004564CD" w:rsidP="003320AD">
            <w:pPr>
              <w:keepNext/>
              <w:widowControl w:val="0"/>
              <w:tabs>
                <w:tab w:val="clear" w:pos="567"/>
              </w:tabs>
              <w:spacing w:line="240" w:lineRule="auto"/>
              <w:rPr>
                <w:color w:val="000000"/>
                <w:szCs w:val="22"/>
                <w:lang w:val="sl-SI" w:eastAsia="ja-JP"/>
              </w:rPr>
            </w:pPr>
            <w:r w:rsidRPr="00C60ED1">
              <w:rPr>
                <w:szCs w:val="22"/>
                <w:lang w:val="sl-SI"/>
              </w:rPr>
              <w:t>bolečina v prsnem košu</w:t>
            </w:r>
          </w:p>
        </w:tc>
        <w:tc>
          <w:tcPr>
            <w:tcW w:w="3291" w:type="dxa"/>
            <w:tcBorders>
              <w:top w:val="nil"/>
              <w:left w:val="nil"/>
              <w:bottom w:val="nil"/>
              <w:right w:val="single" w:sz="4" w:space="0" w:color="auto"/>
            </w:tcBorders>
            <w:shd w:val="clear" w:color="auto" w:fill="auto"/>
            <w:noWrap/>
          </w:tcPr>
          <w:p w14:paraId="2F1A0F07" w14:textId="77777777" w:rsidR="00895BE2" w:rsidRPr="00C60ED1" w:rsidRDefault="002950B6"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pogosti</w:t>
            </w:r>
          </w:p>
        </w:tc>
      </w:tr>
      <w:tr w:rsidR="00392308" w:rsidRPr="00C60ED1" w14:paraId="1115936C" w14:textId="77777777" w:rsidTr="002A2A4A">
        <w:trPr>
          <w:trHeight w:val="285"/>
        </w:trPr>
        <w:tc>
          <w:tcPr>
            <w:tcW w:w="5544" w:type="dxa"/>
            <w:tcBorders>
              <w:top w:val="nil"/>
              <w:left w:val="single" w:sz="4" w:space="0" w:color="auto"/>
              <w:bottom w:val="nil"/>
              <w:right w:val="nil"/>
            </w:tcBorders>
            <w:shd w:val="clear" w:color="auto" w:fill="auto"/>
            <w:noWrap/>
          </w:tcPr>
          <w:p w14:paraId="68703ACC" w14:textId="77777777" w:rsidR="00392308" w:rsidRPr="00C60ED1" w:rsidRDefault="004564CD" w:rsidP="003320AD">
            <w:pPr>
              <w:keepNext/>
              <w:widowControl w:val="0"/>
              <w:tabs>
                <w:tab w:val="clear" w:pos="567"/>
              </w:tabs>
              <w:spacing w:line="240" w:lineRule="auto"/>
              <w:rPr>
                <w:color w:val="000000"/>
                <w:szCs w:val="22"/>
                <w:lang w:val="sl-SI" w:eastAsia="ja-JP"/>
              </w:rPr>
            </w:pPr>
            <w:r w:rsidRPr="00C60ED1">
              <w:rPr>
                <w:szCs w:val="22"/>
                <w:lang w:val="sl-SI"/>
              </w:rPr>
              <w:t>periferni edemi</w:t>
            </w:r>
          </w:p>
        </w:tc>
        <w:tc>
          <w:tcPr>
            <w:tcW w:w="3291" w:type="dxa"/>
            <w:tcBorders>
              <w:top w:val="nil"/>
              <w:left w:val="nil"/>
              <w:bottom w:val="nil"/>
              <w:right w:val="single" w:sz="4" w:space="0" w:color="auto"/>
            </w:tcBorders>
            <w:shd w:val="clear" w:color="auto" w:fill="auto"/>
            <w:noWrap/>
          </w:tcPr>
          <w:p w14:paraId="348C9AA6" w14:textId="77777777" w:rsidR="00392308" w:rsidRPr="00C60ED1" w:rsidRDefault="007A5043"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r w:rsidR="00392308" w:rsidRPr="00C60ED1" w14:paraId="78361D68" w14:textId="77777777" w:rsidTr="002A2A4A">
        <w:trPr>
          <w:trHeight w:val="285"/>
        </w:trPr>
        <w:tc>
          <w:tcPr>
            <w:tcW w:w="5544" w:type="dxa"/>
            <w:tcBorders>
              <w:top w:val="nil"/>
              <w:left w:val="single" w:sz="4" w:space="0" w:color="auto"/>
              <w:bottom w:val="single" w:sz="4" w:space="0" w:color="auto"/>
              <w:right w:val="nil"/>
            </w:tcBorders>
            <w:shd w:val="clear" w:color="auto" w:fill="auto"/>
            <w:noWrap/>
          </w:tcPr>
          <w:p w14:paraId="03C543CB" w14:textId="77777777" w:rsidR="00392308" w:rsidRPr="00C60ED1" w:rsidRDefault="00372FA7" w:rsidP="003320AD">
            <w:pPr>
              <w:keepNext/>
              <w:widowControl w:val="0"/>
              <w:tabs>
                <w:tab w:val="clear" w:pos="567"/>
              </w:tabs>
              <w:spacing w:line="240" w:lineRule="auto"/>
              <w:rPr>
                <w:szCs w:val="22"/>
                <w:lang w:val="sl-SI"/>
              </w:rPr>
            </w:pPr>
            <w:r w:rsidRPr="00C60ED1">
              <w:rPr>
                <w:color w:val="000000"/>
                <w:szCs w:val="22"/>
                <w:lang w:val="sl-SI" w:eastAsia="ja-JP"/>
              </w:rPr>
              <w:t>utrujenost</w:t>
            </w:r>
          </w:p>
        </w:tc>
        <w:tc>
          <w:tcPr>
            <w:tcW w:w="3291" w:type="dxa"/>
            <w:tcBorders>
              <w:top w:val="nil"/>
              <w:left w:val="nil"/>
              <w:bottom w:val="single" w:sz="4" w:space="0" w:color="auto"/>
              <w:right w:val="single" w:sz="4" w:space="0" w:color="auto"/>
            </w:tcBorders>
            <w:shd w:val="clear" w:color="auto" w:fill="auto"/>
            <w:noWrap/>
          </w:tcPr>
          <w:p w14:paraId="41C68702" w14:textId="77777777" w:rsidR="00392308" w:rsidRPr="00C60ED1" w:rsidRDefault="002950B6" w:rsidP="003320AD">
            <w:pPr>
              <w:keepNext/>
              <w:widowControl w:val="0"/>
              <w:tabs>
                <w:tab w:val="clear" w:pos="567"/>
              </w:tabs>
              <w:spacing w:line="240" w:lineRule="auto"/>
              <w:rPr>
                <w:color w:val="000000"/>
                <w:szCs w:val="22"/>
                <w:lang w:val="sl-SI" w:eastAsia="ja-JP"/>
              </w:rPr>
            </w:pPr>
            <w:r w:rsidRPr="00C60ED1">
              <w:rPr>
                <w:color w:val="000000"/>
                <w:szCs w:val="22"/>
                <w:lang w:val="sl-SI" w:eastAsia="ja-JP"/>
              </w:rPr>
              <w:t>občasni</w:t>
            </w:r>
          </w:p>
        </w:tc>
      </w:tr>
    </w:tbl>
    <w:p w14:paraId="4F131C23" w14:textId="77777777" w:rsidR="002060EA" w:rsidRPr="00C60ED1" w:rsidRDefault="007F37E8" w:rsidP="003320AD">
      <w:pPr>
        <w:keepNext/>
        <w:widowControl w:val="0"/>
        <w:tabs>
          <w:tab w:val="clear" w:pos="567"/>
        </w:tabs>
        <w:spacing w:line="240" w:lineRule="auto"/>
        <w:rPr>
          <w:szCs w:val="22"/>
          <w:lang w:val="sl-SI"/>
        </w:rPr>
      </w:pPr>
      <w:r w:rsidRPr="00C60ED1">
        <w:rPr>
          <w:rFonts w:eastAsia="MS Mincho"/>
          <w:szCs w:val="22"/>
          <w:vertAlign w:val="superscript"/>
          <w:lang w:val="sl-SI" w:eastAsia="ja-JP"/>
        </w:rPr>
        <w:t>1</w:t>
      </w:r>
      <w:r w:rsidRPr="00C60ED1">
        <w:rPr>
          <w:rFonts w:eastAsia="MS Mincho"/>
          <w:szCs w:val="22"/>
          <w:lang w:val="sl-SI" w:eastAsia="ja-JP"/>
        </w:rPr>
        <w:t xml:space="preserve"> </w:t>
      </w:r>
      <w:r w:rsidR="004564CD" w:rsidRPr="00C60ED1">
        <w:rPr>
          <w:rFonts w:eastAsia="MS Mincho"/>
          <w:szCs w:val="22"/>
          <w:lang w:val="sl-SI" w:eastAsia="ja-JP"/>
        </w:rPr>
        <w:t xml:space="preserve">neželeni učinek, ki so ga opažali pri uporabi zdravila </w:t>
      </w:r>
      <w:r w:rsidR="002060EA" w:rsidRPr="00C60ED1">
        <w:rPr>
          <w:szCs w:val="22"/>
          <w:lang w:val="sl-SI"/>
        </w:rPr>
        <w:t>Ultibro Breezhaler</w:t>
      </w:r>
      <w:r w:rsidR="004564CD" w:rsidRPr="00C60ED1">
        <w:rPr>
          <w:szCs w:val="22"/>
          <w:lang w:val="sl-SI"/>
        </w:rPr>
        <w:t xml:space="preserve">, ne pa pri uporabi posameznih </w:t>
      </w:r>
      <w:r w:rsidR="00DC4A29" w:rsidRPr="00C60ED1">
        <w:rPr>
          <w:szCs w:val="22"/>
          <w:lang w:val="sl-SI"/>
        </w:rPr>
        <w:t>učinkovin</w:t>
      </w:r>
    </w:p>
    <w:p w14:paraId="2B2B4036" w14:textId="77777777" w:rsidR="00DE5FCC" w:rsidRPr="00C60ED1" w:rsidRDefault="00700235" w:rsidP="003320AD">
      <w:pPr>
        <w:keepNext/>
        <w:widowControl w:val="0"/>
        <w:tabs>
          <w:tab w:val="clear" w:pos="567"/>
        </w:tabs>
        <w:spacing w:line="240" w:lineRule="auto"/>
        <w:rPr>
          <w:rFonts w:eastAsia="MS Mincho"/>
          <w:szCs w:val="22"/>
          <w:lang w:val="sl-SI" w:eastAsia="ja-JP"/>
        </w:rPr>
      </w:pPr>
      <w:r w:rsidRPr="00C60ED1">
        <w:rPr>
          <w:rFonts w:eastAsia="MS Mincho"/>
          <w:szCs w:val="22"/>
          <w:vertAlign w:val="superscript"/>
          <w:lang w:val="sl-SI" w:eastAsia="ja-JP"/>
        </w:rPr>
        <w:t>2</w:t>
      </w:r>
      <w:r w:rsidR="007F37E8" w:rsidRPr="00C60ED1">
        <w:rPr>
          <w:rFonts w:eastAsia="MS Mincho"/>
          <w:szCs w:val="22"/>
          <w:lang w:val="sl-SI" w:eastAsia="ja-JP"/>
        </w:rPr>
        <w:t xml:space="preserve"> </w:t>
      </w:r>
      <w:r w:rsidR="00DE5FCC" w:rsidRPr="00C60ED1">
        <w:rPr>
          <w:lang w:val="sl-SI"/>
        </w:rPr>
        <w:t>po poročilih na podlagi izkušenj z uporabo zdra</w:t>
      </w:r>
      <w:r w:rsidR="0007539C" w:rsidRPr="00C60ED1">
        <w:rPr>
          <w:lang w:val="sl-SI"/>
        </w:rPr>
        <w:t>vila po njegovem prihodu na trg, pri čemer so pogostnosti izračunane na osnovi podatkov iz kliničnih preskušanj</w:t>
      </w:r>
    </w:p>
    <w:p w14:paraId="354B14C2" w14:textId="77777777" w:rsidR="009D3FCD" w:rsidRPr="00C60ED1" w:rsidRDefault="009D3FCD" w:rsidP="003320AD">
      <w:pPr>
        <w:widowControl w:val="0"/>
        <w:tabs>
          <w:tab w:val="clear" w:pos="567"/>
        </w:tabs>
        <w:spacing w:line="240" w:lineRule="auto"/>
        <w:rPr>
          <w:szCs w:val="22"/>
          <w:lang w:val="sl-SI"/>
        </w:rPr>
      </w:pPr>
    </w:p>
    <w:p w14:paraId="1C6838B6" w14:textId="0A911187" w:rsidR="00561FA2" w:rsidRDefault="00561FA2" w:rsidP="003320AD">
      <w:pPr>
        <w:keepNext/>
        <w:widowControl w:val="0"/>
        <w:tabs>
          <w:tab w:val="clear" w:pos="567"/>
        </w:tabs>
        <w:spacing w:line="240" w:lineRule="auto"/>
        <w:rPr>
          <w:rFonts w:eastAsia="MS Mincho"/>
          <w:szCs w:val="22"/>
          <w:u w:val="single"/>
          <w:lang w:val="sl-SI" w:eastAsia="ja-JP"/>
        </w:rPr>
      </w:pPr>
      <w:r w:rsidRPr="00C60ED1">
        <w:rPr>
          <w:rFonts w:eastAsia="MS Mincho"/>
          <w:szCs w:val="22"/>
          <w:u w:val="single"/>
          <w:lang w:val="sl-SI" w:eastAsia="ja-JP"/>
        </w:rPr>
        <w:t>Opis izbranih neželenih učinkov</w:t>
      </w:r>
    </w:p>
    <w:p w14:paraId="7A5A2DDF" w14:textId="77777777" w:rsidR="00321B1C" w:rsidRPr="00C60ED1" w:rsidRDefault="00321B1C" w:rsidP="003320AD">
      <w:pPr>
        <w:keepNext/>
        <w:widowControl w:val="0"/>
        <w:tabs>
          <w:tab w:val="clear" w:pos="567"/>
        </w:tabs>
        <w:spacing w:line="240" w:lineRule="auto"/>
        <w:rPr>
          <w:rFonts w:eastAsia="MS Mincho"/>
          <w:szCs w:val="22"/>
          <w:u w:val="single"/>
          <w:lang w:val="sl-SI" w:eastAsia="ja-JP"/>
        </w:rPr>
      </w:pPr>
    </w:p>
    <w:p w14:paraId="6554569C" w14:textId="77777777" w:rsidR="00B4222F" w:rsidRPr="00C60ED1" w:rsidRDefault="00BE2556" w:rsidP="003320AD">
      <w:pPr>
        <w:widowControl w:val="0"/>
        <w:tabs>
          <w:tab w:val="clear" w:pos="567"/>
        </w:tabs>
        <w:spacing w:line="240" w:lineRule="auto"/>
        <w:rPr>
          <w:szCs w:val="22"/>
          <w:lang w:val="sl-SI"/>
        </w:rPr>
      </w:pPr>
      <w:r w:rsidRPr="00C60ED1">
        <w:rPr>
          <w:szCs w:val="22"/>
          <w:lang w:val="sl-SI"/>
        </w:rPr>
        <w:t>Kašelj se je pojavljal pogosto, vendar je bil običajno le blago izražen.</w:t>
      </w:r>
    </w:p>
    <w:p w14:paraId="6F8B9D39" w14:textId="77777777" w:rsidR="00FF6153" w:rsidRPr="00C60ED1" w:rsidRDefault="00FF6153" w:rsidP="003320AD">
      <w:pPr>
        <w:widowControl w:val="0"/>
        <w:tabs>
          <w:tab w:val="clear" w:pos="567"/>
        </w:tabs>
        <w:spacing w:line="240" w:lineRule="auto"/>
        <w:rPr>
          <w:noProof/>
          <w:szCs w:val="22"/>
          <w:lang w:val="sl-SI"/>
        </w:rPr>
      </w:pPr>
    </w:p>
    <w:p w14:paraId="5A1B8BE4" w14:textId="0FCBCC34" w:rsidR="0079491A" w:rsidRDefault="0079491A" w:rsidP="003320AD">
      <w:pPr>
        <w:keepNext/>
        <w:widowControl w:val="0"/>
        <w:tabs>
          <w:tab w:val="clear" w:pos="567"/>
        </w:tabs>
        <w:spacing w:line="240" w:lineRule="auto"/>
        <w:rPr>
          <w:rFonts w:eastAsia="MS Mincho"/>
          <w:szCs w:val="22"/>
          <w:u w:val="single"/>
          <w:lang w:val="sl-SI" w:eastAsia="ja-JP"/>
        </w:rPr>
      </w:pPr>
      <w:r w:rsidRPr="00C60ED1">
        <w:rPr>
          <w:rFonts w:eastAsia="MS Mincho"/>
          <w:szCs w:val="22"/>
          <w:u w:val="single"/>
          <w:lang w:val="sl-SI" w:eastAsia="ja-JP"/>
        </w:rPr>
        <w:t>Poročanje o domnevnih neželenih učinkih</w:t>
      </w:r>
    </w:p>
    <w:p w14:paraId="1865ADDA" w14:textId="77777777" w:rsidR="00321B1C" w:rsidRPr="00C60ED1" w:rsidRDefault="00321B1C" w:rsidP="003320AD">
      <w:pPr>
        <w:keepNext/>
        <w:widowControl w:val="0"/>
        <w:tabs>
          <w:tab w:val="clear" w:pos="567"/>
        </w:tabs>
        <w:spacing w:line="240" w:lineRule="auto"/>
        <w:rPr>
          <w:rFonts w:eastAsia="MS Mincho"/>
          <w:szCs w:val="22"/>
          <w:u w:val="single"/>
          <w:lang w:val="sl-SI" w:eastAsia="ja-JP"/>
        </w:rPr>
      </w:pPr>
    </w:p>
    <w:p w14:paraId="6DD29127" w14:textId="77777777" w:rsidR="0079491A" w:rsidRPr="00C60ED1" w:rsidRDefault="0079491A" w:rsidP="003320AD">
      <w:pPr>
        <w:widowControl w:val="0"/>
        <w:tabs>
          <w:tab w:val="clear" w:pos="567"/>
        </w:tabs>
        <w:spacing w:line="240" w:lineRule="auto"/>
        <w:rPr>
          <w:szCs w:val="22"/>
          <w:lang w:val="sl-SI"/>
        </w:rPr>
      </w:pPr>
      <w:r w:rsidRPr="00C60ED1">
        <w:rPr>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w:t>
      </w:r>
      <w:r w:rsidRPr="00C60ED1">
        <w:rPr>
          <w:szCs w:val="22"/>
          <w:shd w:val="pct15" w:color="auto" w:fill="auto"/>
          <w:lang w:val="sl-SI"/>
        </w:rPr>
        <w:t xml:space="preserve">na </w:t>
      </w:r>
      <w:r w:rsidR="00793905" w:rsidRPr="00C60ED1">
        <w:rPr>
          <w:szCs w:val="22"/>
          <w:shd w:val="pct15" w:color="auto" w:fill="auto"/>
          <w:lang w:val="sl-SI"/>
        </w:rPr>
        <w:t xml:space="preserve">nacionalni center za poročanje, ki je naveden v </w:t>
      </w:r>
      <w:hyperlink r:id="rId10" w:history="1">
        <w:r w:rsidR="00793905" w:rsidRPr="00C60ED1">
          <w:rPr>
            <w:rStyle w:val="Hyperlink"/>
            <w:szCs w:val="22"/>
            <w:shd w:val="pct15" w:color="auto" w:fill="auto"/>
            <w:lang w:val="sl-SI"/>
          </w:rPr>
          <w:t>Prilogi V</w:t>
        </w:r>
      </w:hyperlink>
      <w:r w:rsidRPr="00C60ED1">
        <w:rPr>
          <w:szCs w:val="22"/>
          <w:lang w:val="sl-SI"/>
        </w:rPr>
        <w:t>.</w:t>
      </w:r>
    </w:p>
    <w:p w14:paraId="42177184" w14:textId="77777777" w:rsidR="0079491A" w:rsidRPr="00C60ED1" w:rsidRDefault="0079491A" w:rsidP="003320AD">
      <w:pPr>
        <w:widowControl w:val="0"/>
        <w:tabs>
          <w:tab w:val="clear" w:pos="567"/>
        </w:tabs>
        <w:spacing w:line="240" w:lineRule="auto"/>
        <w:rPr>
          <w:noProof/>
          <w:szCs w:val="22"/>
          <w:lang w:val="sl-SI"/>
        </w:rPr>
      </w:pPr>
    </w:p>
    <w:p w14:paraId="186AA19C" w14:textId="77777777" w:rsidR="00812D16" w:rsidRPr="00C60ED1" w:rsidRDefault="00D66CA3" w:rsidP="003320AD">
      <w:pPr>
        <w:keepNext/>
        <w:widowControl w:val="0"/>
        <w:tabs>
          <w:tab w:val="clear" w:pos="567"/>
        </w:tabs>
        <w:spacing w:line="240" w:lineRule="auto"/>
        <w:ind w:left="567" w:hanging="567"/>
        <w:rPr>
          <w:b/>
          <w:noProof/>
          <w:szCs w:val="22"/>
          <w:lang w:val="sl-SI"/>
        </w:rPr>
      </w:pPr>
      <w:r w:rsidRPr="00C60ED1">
        <w:rPr>
          <w:b/>
          <w:noProof/>
          <w:szCs w:val="22"/>
          <w:lang w:val="sl-SI"/>
        </w:rPr>
        <w:t>4.9</w:t>
      </w:r>
      <w:r w:rsidRPr="00C60ED1">
        <w:rPr>
          <w:b/>
          <w:noProof/>
          <w:szCs w:val="22"/>
          <w:lang w:val="sl-SI"/>
        </w:rPr>
        <w:tab/>
        <w:t>Preveliko odmerjanje</w:t>
      </w:r>
    </w:p>
    <w:p w14:paraId="4DC68A2E" w14:textId="77777777" w:rsidR="00641E4F" w:rsidRPr="00C60ED1" w:rsidRDefault="00641E4F" w:rsidP="003320AD">
      <w:pPr>
        <w:keepNext/>
        <w:widowControl w:val="0"/>
        <w:tabs>
          <w:tab w:val="clear" w:pos="567"/>
        </w:tabs>
        <w:spacing w:line="240" w:lineRule="auto"/>
        <w:ind w:left="567" w:hanging="567"/>
        <w:rPr>
          <w:noProof/>
          <w:szCs w:val="22"/>
          <w:lang w:val="sl-SI"/>
        </w:rPr>
      </w:pPr>
    </w:p>
    <w:p w14:paraId="54AFDC81" w14:textId="77777777" w:rsidR="00121DE1" w:rsidRPr="00C60ED1" w:rsidRDefault="00121DE1" w:rsidP="003320AD">
      <w:pPr>
        <w:widowControl w:val="0"/>
        <w:tabs>
          <w:tab w:val="clear" w:pos="567"/>
        </w:tabs>
        <w:spacing w:line="240" w:lineRule="auto"/>
        <w:rPr>
          <w:szCs w:val="22"/>
          <w:lang w:val="sl-SI"/>
        </w:rPr>
      </w:pPr>
      <w:r w:rsidRPr="00C60ED1">
        <w:rPr>
          <w:szCs w:val="22"/>
          <w:lang w:val="sl-SI"/>
        </w:rPr>
        <w:t>O klinično pomembnem prevelikem odmerjanju zdravila Ultibro Breezhaler ni na voljo nobenih podatkov.</w:t>
      </w:r>
    </w:p>
    <w:p w14:paraId="79AB19E0" w14:textId="77777777" w:rsidR="00121DE1" w:rsidRPr="00C60ED1" w:rsidRDefault="00121DE1" w:rsidP="003320AD">
      <w:pPr>
        <w:widowControl w:val="0"/>
        <w:tabs>
          <w:tab w:val="clear" w:pos="567"/>
        </w:tabs>
        <w:spacing w:line="240" w:lineRule="auto"/>
        <w:rPr>
          <w:szCs w:val="22"/>
          <w:lang w:val="sl-SI"/>
        </w:rPr>
      </w:pPr>
    </w:p>
    <w:p w14:paraId="340C9E7C" w14:textId="77777777" w:rsidR="009C1478" w:rsidRPr="00C60ED1" w:rsidRDefault="009C1478" w:rsidP="003320AD">
      <w:pPr>
        <w:spacing w:line="240" w:lineRule="auto"/>
        <w:rPr>
          <w:noProof/>
          <w:szCs w:val="22"/>
          <w:lang w:val="sl-SI"/>
        </w:rPr>
      </w:pPr>
      <w:r w:rsidRPr="00C60ED1">
        <w:rPr>
          <w:noProof/>
          <w:szCs w:val="22"/>
          <w:lang w:val="sl-SI"/>
        </w:rPr>
        <w:t xml:space="preserve">Preveliko odmerjanje </w:t>
      </w:r>
      <w:r w:rsidR="00121DE1" w:rsidRPr="00C60ED1">
        <w:rPr>
          <w:noProof/>
          <w:szCs w:val="22"/>
          <w:lang w:val="sl-SI"/>
        </w:rPr>
        <w:t xml:space="preserve">lahko </w:t>
      </w:r>
      <w:r w:rsidRPr="00C60ED1">
        <w:rPr>
          <w:noProof/>
          <w:szCs w:val="22"/>
          <w:lang w:val="sl-SI"/>
        </w:rPr>
        <w:t>povzroča prekomerno izražene učinke, ki so sicer značilni za stimulanse beta-2-adrenergičnega sistema</w:t>
      </w:r>
      <w:r w:rsidR="00CA7569" w:rsidRPr="00C60ED1">
        <w:rPr>
          <w:noProof/>
          <w:szCs w:val="22"/>
          <w:lang w:val="sl-SI"/>
        </w:rPr>
        <w:t>, in sicer</w:t>
      </w:r>
      <w:r w:rsidRPr="00C60ED1">
        <w:rPr>
          <w:noProof/>
          <w:szCs w:val="22"/>
          <w:lang w:val="sl-SI"/>
        </w:rPr>
        <w:t>: tahikardijo, tremor, palpitacije, glavobol, navzeo, bruhanje, zaspanost, ventrikularne aritmije, presnovno acidozo, hipokaliemijo in hiperglikemijo</w:t>
      </w:r>
      <w:r w:rsidR="00FF575D" w:rsidRPr="00C60ED1">
        <w:rPr>
          <w:noProof/>
          <w:szCs w:val="22"/>
          <w:lang w:val="sl-SI"/>
        </w:rPr>
        <w:t>,</w:t>
      </w:r>
      <w:r w:rsidR="00121DE1" w:rsidRPr="00C60ED1">
        <w:rPr>
          <w:noProof/>
          <w:szCs w:val="22"/>
          <w:lang w:val="sl-SI"/>
        </w:rPr>
        <w:t xml:space="preserve"> oziroma lahko </w:t>
      </w:r>
      <w:r w:rsidR="00121DE1" w:rsidRPr="00C60ED1">
        <w:rPr>
          <w:noProof/>
          <w:szCs w:val="22"/>
          <w:lang w:val="sl-SI"/>
        </w:rPr>
        <w:lastRenderedPageBreak/>
        <w:t xml:space="preserve">sproži antiholinergične učinke, kot so zvišan </w:t>
      </w:r>
      <w:r w:rsidR="007E2325" w:rsidRPr="00C60ED1">
        <w:rPr>
          <w:noProof/>
          <w:szCs w:val="22"/>
          <w:lang w:val="sl-SI"/>
        </w:rPr>
        <w:t>intraokularni tlak (ki povzroča bo</w:t>
      </w:r>
      <w:r w:rsidR="0063100E" w:rsidRPr="00C60ED1">
        <w:rPr>
          <w:noProof/>
          <w:szCs w:val="22"/>
          <w:lang w:val="sl-SI"/>
        </w:rPr>
        <w:t>l</w:t>
      </w:r>
      <w:r w:rsidR="007E2325" w:rsidRPr="00C60ED1">
        <w:rPr>
          <w:noProof/>
          <w:szCs w:val="22"/>
          <w:lang w:val="sl-SI"/>
        </w:rPr>
        <w:t xml:space="preserve">ečine, motnje vida ali rdečino očesa), obstipacijo ali </w:t>
      </w:r>
      <w:r w:rsidR="00B05246" w:rsidRPr="00C60ED1">
        <w:rPr>
          <w:noProof/>
          <w:szCs w:val="22"/>
          <w:lang w:val="sl-SI"/>
        </w:rPr>
        <w:t xml:space="preserve">težave pri </w:t>
      </w:r>
      <w:r w:rsidR="007E2325" w:rsidRPr="00C60ED1">
        <w:rPr>
          <w:noProof/>
          <w:szCs w:val="22"/>
          <w:lang w:val="sl-SI"/>
        </w:rPr>
        <w:t>uriniranju</w:t>
      </w:r>
      <w:r w:rsidRPr="00C60ED1">
        <w:rPr>
          <w:noProof/>
          <w:szCs w:val="22"/>
          <w:lang w:val="sl-SI"/>
        </w:rPr>
        <w:t xml:space="preserve">. Indicirano je podporno in simptomatsko zdravljenje. V resnih primerih je treba bolnika sprejeti v bolnišnico. </w:t>
      </w:r>
      <w:r w:rsidR="00B05246" w:rsidRPr="00C60ED1">
        <w:rPr>
          <w:noProof/>
          <w:szCs w:val="22"/>
          <w:lang w:val="sl-SI"/>
        </w:rPr>
        <w:t>Za zdravljenje učinkov beta</w:t>
      </w:r>
      <w:r w:rsidR="00FF575D" w:rsidRPr="00C60ED1">
        <w:rPr>
          <w:noProof/>
          <w:szCs w:val="22"/>
          <w:lang w:val="sl-SI"/>
        </w:rPr>
        <w:noBreakHyphen/>
      </w:r>
      <w:r w:rsidR="00B05246" w:rsidRPr="00C60ED1">
        <w:rPr>
          <w:noProof/>
          <w:szCs w:val="22"/>
          <w:lang w:val="sl-SI"/>
        </w:rPr>
        <w:t>2</w:t>
      </w:r>
      <w:r w:rsidR="00FF575D" w:rsidRPr="00C60ED1">
        <w:rPr>
          <w:noProof/>
          <w:szCs w:val="22"/>
          <w:lang w:val="sl-SI"/>
        </w:rPr>
        <w:noBreakHyphen/>
      </w:r>
      <w:r w:rsidR="00B05246" w:rsidRPr="00C60ED1">
        <w:rPr>
          <w:noProof/>
          <w:szCs w:val="22"/>
          <w:lang w:val="sl-SI"/>
        </w:rPr>
        <w:t>adrenergičnega sistema velja r</w:t>
      </w:r>
      <w:r w:rsidRPr="00C60ED1">
        <w:rPr>
          <w:noProof/>
          <w:szCs w:val="22"/>
          <w:lang w:val="sl-SI"/>
        </w:rPr>
        <w:t xml:space="preserve">azmisliti o uporabi kardioselektivnih </w:t>
      </w:r>
      <w:r w:rsidR="00AC44F0" w:rsidRPr="00C60ED1">
        <w:rPr>
          <w:noProof/>
          <w:szCs w:val="22"/>
          <w:lang w:val="sl-SI"/>
        </w:rPr>
        <w:t xml:space="preserve">antagonistev </w:t>
      </w:r>
      <w:r w:rsidR="002063F1" w:rsidRPr="00C60ED1">
        <w:rPr>
          <w:noProof/>
          <w:szCs w:val="22"/>
          <w:lang w:val="sl-SI"/>
        </w:rPr>
        <w:t xml:space="preserve">beta </w:t>
      </w:r>
      <w:r w:rsidRPr="00C60ED1">
        <w:rPr>
          <w:noProof/>
          <w:szCs w:val="22"/>
          <w:lang w:val="sl-SI"/>
        </w:rPr>
        <w:t xml:space="preserve">adrenergičnih receptorjev, vendar le pod zdravniškim nadzorom in z izjemno previdnostjo, saj </w:t>
      </w:r>
      <w:r w:rsidR="00AC44F0" w:rsidRPr="00C60ED1">
        <w:rPr>
          <w:noProof/>
          <w:szCs w:val="22"/>
          <w:lang w:val="sl-SI"/>
        </w:rPr>
        <w:t xml:space="preserve">antagonisti </w:t>
      </w:r>
      <w:r w:rsidR="002063F1" w:rsidRPr="00C60ED1">
        <w:rPr>
          <w:noProof/>
          <w:szCs w:val="22"/>
          <w:lang w:val="sl-SI"/>
        </w:rPr>
        <w:t xml:space="preserve">beta </w:t>
      </w:r>
      <w:r w:rsidRPr="00C60ED1">
        <w:rPr>
          <w:noProof/>
          <w:szCs w:val="22"/>
          <w:lang w:val="sl-SI"/>
        </w:rPr>
        <w:t>adrenergičnih receptorjev lahko sprožijo bronhospazem.</w:t>
      </w:r>
    </w:p>
    <w:p w14:paraId="6328DB7A" w14:textId="77777777" w:rsidR="00BE60C4" w:rsidRPr="00C60ED1" w:rsidRDefault="00BE60C4" w:rsidP="003320AD">
      <w:pPr>
        <w:widowControl w:val="0"/>
        <w:tabs>
          <w:tab w:val="clear" w:pos="567"/>
        </w:tabs>
        <w:spacing w:line="240" w:lineRule="auto"/>
        <w:rPr>
          <w:szCs w:val="22"/>
          <w:lang w:val="sl-SI"/>
        </w:rPr>
      </w:pPr>
    </w:p>
    <w:p w14:paraId="3178CEC2" w14:textId="77777777" w:rsidR="00812D16" w:rsidRPr="00C60ED1" w:rsidRDefault="00812D16" w:rsidP="003320AD">
      <w:pPr>
        <w:widowControl w:val="0"/>
        <w:tabs>
          <w:tab w:val="clear" w:pos="567"/>
        </w:tabs>
        <w:spacing w:line="240" w:lineRule="auto"/>
        <w:rPr>
          <w:noProof/>
          <w:szCs w:val="22"/>
          <w:lang w:val="sl-SI"/>
        </w:rPr>
      </w:pPr>
    </w:p>
    <w:p w14:paraId="02A0B07D" w14:textId="77777777" w:rsidR="00812D16" w:rsidRPr="00C60ED1" w:rsidRDefault="00812D16" w:rsidP="003320AD">
      <w:pPr>
        <w:keepNext/>
        <w:widowControl w:val="0"/>
        <w:tabs>
          <w:tab w:val="clear" w:pos="567"/>
        </w:tabs>
        <w:spacing w:line="240" w:lineRule="auto"/>
        <w:ind w:left="567" w:hanging="567"/>
        <w:rPr>
          <w:noProof/>
          <w:szCs w:val="22"/>
          <w:lang w:val="sl-SI"/>
        </w:rPr>
      </w:pPr>
      <w:r w:rsidRPr="00C60ED1">
        <w:rPr>
          <w:b/>
          <w:noProof/>
          <w:szCs w:val="22"/>
          <w:lang w:val="sl-SI"/>
        </w:rPr>
        <w:t>5.</w:t>
      </w:r>
      <w:r w:rsidRPr="00C60ED1">
        <w:rPr>
          <w:b/>
          <w:noProof/>
          <w:szCs w:val="22"/>
          <w:lang w:val="sl-SI"/>
        </w:rPr>
        <w:tab/>
      </w:r>
      <w:r w:rsidR="000E4DA5" w:rsidRPr="00C60ED1">
        <w:rPr>
          <w:b/>
          <w:noProof/>
          <w:szCs w:val="22"/>
          <w:lang w:val="sl-SI"/>
        </w:rPr>
        <w:t>FARMAKOLOŠKE LASTNOSTI</w:t>
      </w:r>
    </w:p>
    <w:p w14:paraId="699F4DE0" w14:textId="77777777" w:rsidR="00812D16" w:rsidRPr="00C60ED1" w:rsidRDefault="00812D16" w:rsidP="003320AD">
      <w:pPr>
        <w:keepNext/>
        <w:widowControl w:val="0"/>
        <w:tabs>
          <w:tab w:val="clear" w:pos="567"/>
        </w:tabs>
        <w:spacing w:line="240" w:lineRule="auto"/>
        <w:rPr>
          <w:noProof/>
          <w:szCs w:val="22"/>
          <w:lang w:val="sl-SI"/>
        </w:rPr>
      </w:pPr>
    </w:p>
    <w:p w14:paraId="1F7B7980" w14:textId="77777777" w:rsidR="00812D16" w:rsidRPr="00C60ED1" w:rsidRDefault="00812D16" w:rsidP="003320AD">
      <w:pPr>
        <w:keepNext/>
        <w:widowControl w:val="0"/>
        <w:tabs>
          <w:tab w:val="clear" w:pos="567"/>
        </w:tabs>
        <w:spacing w:line="240" w:lineRule="auto"/>
        <w:ind w:left="567" w:hanging="567"/>
        <w:rPr>
          <w:noProof/>
          <w:szCs w:val="22"/>
          <w:lang w:val="sl-SI"/>
        </w:rPr>
      </w:pPr>
      <w:r w:rsidRPr="00C60ED1">
        <w:rPr>
          <w:b/>
          <w:noProof/>
          <w:szCs w:val="22"/>
          <w:lang w:val="sl-SI"/>
        </w:rPr>
        <w:t>5.1</w:t>
      </w:r>
      <w:r w:rsidRPr="00C60ED1">
        <w:rPr>
          <w:b/>
          <w:noProof/>
          <w:szCs w:val="22"/>
          <w:lang w:val="sl-SI"/>
        </w:rPr>
        <w:tab/>
      </w:r>
      <w:r w:rsidR="000E4DA5" w:rsidRPr="00C60ED1">
        <w:rPr>
          <w:b/>
          <w:noProof/>
          <w:szCs w:val="22"/>
          <w:lang w:val="sl-SI"/>
        </w:rPr>
        <w:t>Farmakodinamične lastnosti</w:t>
      </w:r>
    </w:p>
    <w:p w14:paraId="5EF0D5ED" w14:textId="77777777" w:rsidR="00812D16" w:rsidRPr="00C60ED1" w:rsidRDefault="00812D16" w:rsidP="003320AD">
      <w:pPr>
        <w:keepNext/>
        <w:widowControl w:val="0"/>
        <w:tabs>
          <w:tab w:val="clear" w:pos="567"/>
        </w:tabs>
        <w:spacing w:line="240" w:lineRule="auto"/>
        <w:rPr>
          <w:noProof/>
          <w:szCs w:val="22"/>
          <w:lang w:val="sl-SI"/>
        </w:rPr>
      </w:pPr>
    </w:p>
    <w:p w14:paraId="584BC84D" w14:textId="77777777" w:rsidR="00812D16" w:rsidRPr="00C60ED1" w:rsidRDefault="000E4DA5" w:rsidP="003320AD">
      <w:pPr>
        <w:widowControl w:val="0"/>
        <w:tabs>
          <w:tab w:val="clear" w:pos="567"/>
        </w:tabs>
        <w:spacing w:line="240" w:lineRule="auto"/>
        <w:rPr>
          <w:noProof/>
          <w:szCs w:val="22"/>
          <w:lang w:val="sl-SI"/>
        </w:rPr>
      </w:pPr>
      <w:r w:rsidRPr="00C60ED1">
        <w:rPr>
          <w:noProof/>
          <w:szCs w:val="22"/>
          <w:lang w:val="sl-SI"/>
        </w:rPr>
        <w:t>Farmakoterapevtska skupina</w:t>
      </w:r>
      <w:r w:rsidR="00443BBB" w:rsidRPr="00C60ED1">
        <w:rPr>
          <w:noProof/>
          <w:szCs w:val="22"/>
          <w:lang w:val="sl-SI"/>
        </w:rPr>
        <w:t xml:space="preserve">: </w:t>
      </w:r>
      <w:r w:rsidR="006F0B97" w:rsidRPr="00C60ED1">
        <w:rPr>
          <w:noProof/>
          <w:szCs w:val="22"/>
          <w:lang w:val="sl-SI"/>
        </w:rPr>
        <w:t xml:space="preserve">Zdravila za obstruktivne pljučne bolezni, </w:t>
      </w:r>
      <w:r w:rsidRPr="00C60ED1">
        <w:rPr>
          <w:noProof/>
          <w:szCs w:val="22"/>
          <w:lang w:val="sl-SI"/>
        </w:rPr>
        <w:t xml:space="preserve">adrenergiki v kombinaciji </w:t>
      </w:r>
      <w:r w:rsidR="006C7470" w:rsidRPr="00C60ED1">
        <w:rPr>
          <w:noProof/>
          <w:szCs w:val="22"/>
          <w:lang w:val="sl-SI"/>
        </w:rPr>
        <w:t>z antiholinergiki</w:t>
      </w:r>
      <w:r w:rsidR="00812D16" w:rsidRPr="00C60ED1">
        <w:rPr>
          <w:noProof/>
          <w:szCs w:val="22"/>
          <w:lang w:val="sl-SI"/>
        </w:rPr>
        <w:t xml:space="preserve">, </w:t>
      </w:r>
      <w:r w:rsidR="006C7470" w:rsidRPr="00C60ED1">
        <w:rPr>
          <w:noProof/>
          <w:szCs w:val="22"/>
          <w:lang w:val="sl-SI"/>
        </w:rPr>
        <w:t>oznaka ATC</w:t>
      </w:r>
      <w:r w:rsidR="00812D16" w:rsidRPr="00C60ED1">
        <w:rPr>
          <w:noProof/>
          <w:szCs w:val="22"/>
          <w:lang w:val="sl-SI"/>
        </w:rPr>
        <w:t xml:space="preserve">: </w:t>
      </w:r>
      <w:r w:rsidR="00AD3672" w:rsidRPr="00C60ED1">
        <w:rPr>
          <w:noProof/>
          <w:szCs w:val="22"/>
          <w:lang w:val="sl-SI"/>
        </w:rPr>
        <w:t>R03AL04</w:t>
      </w:r>
    </w:p>
    <w:p w14:paraId="6E501EB1" w14:textId="77777777" w:rsidR="00812D16" w:rsidRPr="00C60ED1" w:rsidRDefault="00812D16" w:rsidP="003320AD">
      <w:pPr>
        <w:widowControl w:val="0"/>
        <w:tabs>
          <w:tab w:val="clear" w:pos="567"/>
        </w:tabs>
        <w:autoSpaceDE w:val="0"/>
        <w:autoSpaceDN w:val="0"/>
        <w:adjustRightInd w:val="0"/>
        <w:spacing w:line="240" w:lineRule="auto"/>
        <w:rPr>
          <w:szCs w:val="22"/>
          <w:lang w:val="sl-SI"/>
        </w:rPr>
      </w:pPr>
    </w:p>
    <w:p w14:paraId="12B65BA6" w14:textId="110D55E2" w:rsidR="00554E46" w:rsidRDefault="00554E46" w:rsidP="003320AD">
      <w:pPr>
        <w:keepNext/>
        <w:tabs>
          <w:tab w:val="clear" w:pos="567"/>
        </w:tabs>
        <w:spacing w:line="240" w:lineRule="auto"/>
        <w:rPr>
          <w:noProof/>
          <w:szCs w:val="22"/>
          <w:u w:val="single"/>
          <w:lang w:val="sl-SI"/>
        </w:rPr>
      </w:pPr>
      <w:r w:rsidRPr="00C60ED1">
        <w:rPr>
          <w:noProof/>
          <w:szCs w:val="22"/>
          <w:u w:val="single"/>
          <w:lang w:val="sl-SI"/>
        </w:rPr>
        <w:t>Mehanizem delovanja</w:t>
      </w:r>
    </w:p>
    <w:p w14:paraId="47A48157" w14:textId="77777777" w:rsidR="00321B1C" w:rsidRPr="00C60ED1" w:rsidRDefault="00321B1C" w:rsidP="003320AD">
      <w:pPr>
        <w:keepNext/>
        <w:tabs>
          <w:tab w:val="clear" w:pos="567"/>
        </w:tabs>
        <w:spacing w:line="240" w:lineRule="auto"/>
        <w:rPr>
          <w:noProof/>
          <w:szCs w:val="22"/>
          <w:u w:val="single"/>
          <w:lang w:val="sl-SI"/>
        </w:rPr>
      </w:pPr>
    </w:p>
    <w:p w14:paraId="78E69FC8" w14:textId="77777777" w:rsidR="00D7252A" w:rsidRPr="008B6B18" w:rsidRDefault="00554E46" w:rsidP="003320AD">
      <w:pPr>
        <w:keepNext/>
        <w:widowControl w:val="0"/>
        <w:tabs>
          <w:tab w:val="clear" w:pos="567"/>
        </w:tabs>
        <w:spacing w:line="240" w:lineRule="auto"/>
        <w:rPr>
          <w:i/>
          <w:noProof/>
          <w:szCs w:val="22"/>
          <w:u w:val="single"/>
          <w:lang w:val="sl-SI"/>
        </w:rPr>
      </w:pPr>
      <w:r w:rsidRPr="008B6B18">
        <w:rPr>
          <w:i/>
          <w:noProof/>
          <w:szCs w:val="22"/>
          <w:u w:val="single"/>
          <w:lang w:val="sl-SI"/>
        </w:rPr>
        <w:t xml:space="preserve">Zdravilo </w:t>
      </w:r>
      <w:r w:rsidR="00D7252A" w:rsidRPr="008B6B18">
        <w:rPr>
          <w:i/>
          <w:noProof/>
          <w:szCs w:val="22"/>
          <w:u w:val="single"/>
          <w:lang w:val="sl-SI"/>
        </w:rPr>
        <w:t>Ultibro Breezhaler</w:t>
      </w:r>
    </w:p>
    <w:p w14:paraId="428CA980" w14:textId="77777777" w:rsidR="00075453" w:rsidRPr="00C60ED1" w:rsidRDefault="00DD6CFE" w:rsidP="003320AD">
      <w:pPr>
        <w:widowControl w:val="0"/>
        <w:tabs>
          <w:tab w:val="clear" w:pos="567"/>
        </w:tabs>
        <w:spacing w:line="240" w:lineRule="auto"/>
        <w:rPr>
          <w:szCs w:val="22"/>
          <w:lang w:val="sl-SI"/>
        </w:rPr>
      </w:pPr>
      <w:r w:rsidRPr="00C60ED1">
        <w:rPr>
          <w:szCs w:val="22"/>
          <w:lang w:val="sl-SI"/>
        </w:rPr>
        <w:t xml:space="preserve">Indakaterol in glikopironij imata pri hkratnem odmerjanju v obliki zdravila </w:t>
      </w:r>
      <w:r w:rsidR="00C748DC" w:rsidRPr="00C60ED1">
        <w:rPr>
          <w:szCs w:val="22"/>
          <w:lang w:val="sl-SI"/>
        </w:rPr>
        <w:t>Ultibro Breezhaler</w:t>
      </w:r>
      <w:r w:rsidRPr="00C60ED1">
        <w:rPr>
          <w:szCs w:val="22"/>
          <w:lang w:val="sl-SI"/>
        </w:rPr>
        <w:t xml:space="preserve"> aditivni učinek, saj z različnima mehanizmoma delujeta na različne receptorje in </w:t>
      </w:r>
      <w:r w:rsidR="007B211D" w:rsidRPr="00C60ED1">
        <w:rPr>
          <w:szCs w:val="22"/>
          <w:lang w:val="sl-SI"/>
        </w:rPr>
        <w:t xml:space="preserve">preko </w:t>
      </w:r>
      <w:r w:rsidRPr="00C60ED1">
        <w:rPr>
          <w:szCs w:val="22"/>
          <w:lang w:val="sl-SI"/>
        </w:rPr>
        <w:t>različni</w:t>
      </w:r>
      <w:r w:rsidR="007B211D" w:rsidRPr="00C60ED1">
        <w:rPr>
          <w:szCs w:val="22"/>
          <w:lang w:val="sl-SI"/>
        </w:rPr>
        <w:t>h</w:t>
      </w:r>
      <w:r w:rsidRPr="00C60ED1">
        <w:rPr>
          <w:szCs w:val="22"/>
          <w:lang w:val="sl-SI"/>
        </w:rPr>
        <w:t xml:space="preserve"> biokemični</w:t>
      </w:r>
      <w:r w:rsidR="007B211D" w:rsidRPr="00C60ED1">
        <w:rPr>
          <w:szCs w:val="22"/>
          <w:lang w:val="sl-SI"/>
        </w:rPr>
        <w:t>h</w:t>
      </w:r>
      <w:r w:rsidRPr="00C60ED1">
        <w:rPr>
          <w:szCs w:val="22"/>
          <w:lang w:val="sl-SI"/>
        </w:rPr>
        <w:t xml:space="preserve"> p</w:t>
      </w:r>
      <w:r w:rsidR="007B211D" w:rsidRPr="00C60ED1">
        <w:rPr>
          <w:szCs w:val="22"/>
          <w:lang w:val="sl-SI"/>
        </w:rPr>
        <w:t xml:space="preserve">oti </w:t>
      </w:r>
      <w:r w:rsidRPr="00C60ED1">
        <w:rPr>
          <w:szCs w:val="22"/>
          <w:lang w:val="sl-SI"/>
        </w:rPr>
        <w:t>omogočata</w:t>
      </w:r>
      <w:r w:rsidR="007B211D" w:rsidRPr="00C60ED1">
        <w:rPr>
          <w:szCs w:val="22"/>
          <w:lang w:val="sl-SI"/>
        </w:rPr>
        <w:t xml:space="preserve"> relaksacijo gladkih mišic. </w:t>
      </w:r>
      <w:r w:rsidR="00D277DA" w:rsidRPr="00C60ED1">
        <w:rPr>
          <w:szCs w:val="22"/>
          <w:lang w:val="sl-SI"/>
        </w:rPr>
        <w:t xml:space="preserve">Ker se gostota beta-2-adrenergičnih receptorjev in muskarinskih receptorjev M3 v centralnih dihalnih poteh razlikuje od gostote teh receptorjev v perifernih dihalnih poteh, bi morali </w:t>
      </w:r>
      <w:r w:rsidR="0034576E" w:rsidRPr="00C60ED1">
        <w:rPr>
          <w:szCs w:val="22"/>
          <w:lang w:val="sl-SI"/>
        </w:rPr>
        <w:t xml:space="preserve">biti agonisti </w:t>
      </w:r>
      <w:r w:rsidR="002063F1" w:rsidRPr="00C60ED1">
        <w:rPr>
          <w:szCs w:val="22"/>
          <w:lang w:val="sl-SI"/>
        </w:rPr>
        <w:t xml:space="preserve">beta-2 </w:t>
      </w:r>
      <w:r w:rsidR="0034576E" w:rsidRPr="00C60ED1">
        <w:rPr>
          <w:szCs w:val="22"/>
          <w:lang w:val="sl-SI"/>
        </w:rPr>
        <w:t xml:space="preserve">adrenergičnih receptorjev </w:t>
      </w:r>
      <w:r w:rsidR="00DC4A29" w:rsidRPr="00C60ED1">
        <w:rPr>
          <w:szCs w:val="22"/>
          <w:lang w:val="sl-SI"/>
        </w:rPr>
        <w:t xml:space="preserve">učinkovitejši </w:t>
      </w:r>
      <w:r w:rsidR="0034576E" w:rsidRPr="00C60ED1">
        <w:rPr>
          <w:szCs w:val="22"/>
          <w:lang w:val="sl-SI"/>
        </w:rPr>
        <w:t>pri relaks</w:t>
      </w:r>
      <w:r w:rsidR="00DC4A29" w:rsidRPr="00C60ED1">
        <w:rPr>
          <w:szCs w:val="22"/>
          <w:lang w:val="sl-SI"/>
        </w:rPr>
        <w:t>aciji</w:t>
      </w:r>
      <w:r w:rsidR="0034576E" w:rsidRPr="00C60ED1">
        <w:rPr>
          <w:szCs w:val="22"/>
          <w:lang w:val="sl-SI"/>
        </w:rPr>
        <w:t xml:space="preserve"> perifernih dihalnih poti, antiholinergična </w:t>
      </w:r>
      <w:r w:rsidR="00DC4A29" w:rsidRPr="00C60ED1">
        <w:rPr>
          <w:szCs w:val="22"/>
          <w:lang w:val="sl-SI"/>
        </w:rPr>
        <w:t xml:space="preserve">učinkovina </w:t>
      </w:r>
      <w:r w:rsidR="0034576E" w:rsidRPr="00C60ED1">
        <w:rPr>
          <w:szCs w:val="22"/>
          <w:lang w:val="sl-SI"/>
        </w:rPr>
        <w:t>pa bi morala biti bolj učinkovita v centralnih dihalnih poteh.</w:t>
      </w:r>
      <w:r w:rsidR="00674001" w:rsidRPr="00C60ED1">
        <w:rPr>
          <w:szCs w:val="22"/>
          <w:lang w:val="sl-SI"/>
        </w:rPr>
        <w:t xml:space="preserve"> </w:t>
      </w:r>
      <w:r w:rsidR="0034576E" w:rsidRPr="00C60ED1">
        <w:rPr>
          <w:szCs w:val="22"/>
          <w:lang w:val="sl-SI"/>
        </w:rPr>
        <w:t xml:space="preserve">Za bronhodilatacijo </w:t>
      </w:r>
      <w:r w:rsidR="00F62A55" w:rsidRPr="00C60ED1">
        <w:rPr>
          <w:szCs w:val="22"/>
          <w:lang w:val="sl-SI"/>
        </w:rPr>
        <w:t xml:space="preserve">tako v perifernih kot v centralnih dihalnih poteh </w:t>
      </w:r>
      <w:r w:rsidR="0034576E" w:rsidRPr="00C60ED1">
        <w:rPr>
          <w:szCs w:val="22"/>
          <w:lang w:val="sl-SI"/>
        </w:rPr>
        <w:t xml:space="preserve">človeških pljuč </w:t>
      </w:r>
      <w:r w:rsidR="00DC4A29" w:rsidRPr="00C60ED1">
        <w:rPr>
          <w:szCs w:val="22"/>
          <w:lang w:val="sl-SI"/>
        </w:rPr>
        <w:t>je</w:t>
      </w:r>
      <w:r w:rsidR="00507DB5" w:rsidRPr="00C60ED1">
        <w:rPr>
          <w:szCs w:val="22"/>
          <w:lang w:val="sl-SI"/>
        </w:rPr>
        <w:t xml:space="preserve"> lahko koristna </w:t>
      </w:r>
      <w:r w:rsidR="0034576E" w:rsidRPr="00C60ED1">
        <w:rPr>
          <w:szCs w:val="22"/>
          <w:lang w:val="sl-SI"/>
        </w:rPr>
        <w:t xml:space="preserve">kombinacija agonista </w:t>
      </w:r>
      <w:r w:rsidR="002063F1" w:rsidRPr="00C60ED1">
        <w:rPr>
          <w:szCs w:val="22"/>
          <w:lang w:val="sl-SI"/>
        </w:rPr>
        <w:t xml:space="preserve">beta-2 </w:t>
      </w:r>
      <w:r w:rsidR="0034576E" w:rsidRPr="00C60ED1">
        <w:rPr>
          <w:szCs w:val="22"/>
          <w:lang w:val="sl-SI"/>
        </w:rPr>
        <w:t xml:space="preserve">adrenergičnih receptorjev in </w:t>
      </w:r>
      <w:r w:rsidR="00507DB5" w:rsidRPr="00C60ED1">
        <w:rPr>
          <w:szCs w:val="22"/>
          <w:lang w:val="sl-SI"/>
        </w:rPr>
        <w:t>antagonista muskarinskih receptorjev</w:t>
      </w:r>
      <w:r w:rsidR="00FF6153" w:rsidRPr="00C60ED1">
        <w:rPr>
          <w:szCs w:val="22"/>
          <w:lang w:val="sl-SI"/>
        </w:rPr>
        <w:t>.</w:t>
      </w:r>
    </w:p>
    <w:p w14:paraId="294F786E" w14:textId="77777777" w:rsidR="00674001" w:rsidRPr="00C60ED1" w:rsidRDefault="00674001" w:rsidP="003320AD">
      <w:pPr>
        <w:widowControl w:val="0"/>
        <w:tabs>
          <w:tab w:val="clear" w:pos="567"/>
        </w:tabs>
        <w:spacing w:line="240" w:lineRule="auto"/>
        <w:rPr>
          <w:szCs w:val="22"/>
          <w:lang w:val="sl-SI"/>
        </w:rPr>
      </w:pPr>
    </w:p>
    <w:p w14:paraId="68CBE123" w14:textId="77777777" w:rsidR="00933D51" w:rsidRPr="00C60ED1" w:rsidRDefault="00933D51" w:rsidP="003320AD">
      <w:pPr>
        <w:keepNext/>
        <w:widowControl w:val="0"/>
        <w:tabs>
          <w:tab w:val="clear" w:pos="567"/>
        </w:tabs>
        <w:spacing w:line="240" w:lineRule="auto"/>
        <w:rPr>
          <w:i/>
          <w:noProof/>
          <w:szCs w:val="22"/>
          <w:lang w:val="sl-SI"/>
        </w:rPr>
      </w:pPr>
      <w:r w:rsidRPr="00C60ED1">
        <w:rPr>
          <w:i/>
          <w:noProof/>
          <w:szCs w:val="22"/>
          <w:lang w:val="sl-SI"/>
        </w:rPr>
        <w:t>Inda</w:t>
      </w:r>
      <w:r w:rsidR="00F17BB5" w:rsidRPr="00C60ED1">
        <w:rPr>
          <w:i/>
          <w:noProof/>
          <w:szCs w:val="22"/>
          <w:lang w:val="sl-SI"/>
        </w:rPr>
        <w:t>k</w:t>
      </w:r>
      <w:r w:rsidRPr="00C60ED1">
        <w:rPr>
          <w:i/>
          <w:noProof/>
          <w:szCs w:val="22"/>
          <w:lang w:val="sl-SI"/>
        </w:rPr>
        <w:t>aterol</w:t>
      </w:r>
    </w:p>
    <w:p w14:paraId="7088D8FF" w14:textId="77777777" w:rsidR="00D53DC1" w:rsidRPr="00C60ED1" w:rsidRDefault="003942D0" w:rsidP="003320AD">
      <w:pPr>
        <w:tabs>
          <w:tab w:val="clear" w:pos="567"/>
        </w:tabs>
        <w:spacing w:line="240" w:lineRule="auto"/>
        <w:rPr>
          <w:noProof/>
          <w:szCs w:val="22"/>
          <w:lang w:val="sl-SI"/>
        </w:rPr>
      </w:pPr>
      <w:r w:rsidRPr="00C60ED1">
        <w:rPr>
          <w:noProof/>
          <w:szCs w:val="22"/>
          <w:lang w:val="sl-SI"/>
        </w:rPr>
        <w:t>Inda</w:t>
      </w:r>
      <w:r w:rsidR="00F17BB5" w:rsidRPr="00C60ED1">
        <w:rPr>
          <w:noProof/>
          <w:szCs w:val="22"/>
          <w:lang w:val="sl-SI"/>
        </w:rPr>
        <w:t>k</w:t>
      </w:r>
      <w:r w:rsidRPr="00C60ED1">
        <w:rPr>
          <w:noProof/>
          <w:szCs w:val="22"/>
          <w:lang w:val="sl-SI"/>
        </w:rPr>
        <w:t xml:space="preserve">aterol </w:t>
      </w:r>
      <w:r w:rsidR="00F17BB5" w:rsidRPr="00C60ED1">
        <w:rPr>
          <w:noProof/>
          <w:szCs w:val="22"/>
          <w:lang w:val="sl-SI"/>
        </w:rPr>
        <w:t>je dolgodelujoč</w:t>
      </w:r>
      <w:r w:rsidR="001C2321" w:rsidRPr="00C60ED1">
        <w:rPr>
          <w:noProof/>
          <w:szCs w:val="22"/>
          <w:lang w:val="sl-SI"/>
        </w:rPr>
        <w:t>i</w:t>
      </w:r>
      <w:r w:rsidR="00F17BB5" w:rsidRPr="00C60ED1">
        <w:rPr>
          <w:noProof/>
          <w:szCs w:val="22"/>
          <w:lang w:val="sl-SI"/>
        </w:rPr>
        <w:t xml:space="preserve"> agonist </w:t>
      </w:r>
      <w:r w:rsidR="002063F1" w:rsidRPr="00C60ED1">
        <w:rPr>
          <w:noProof/>
          <w:szCs w:val="22"/>
          <w:lang w:val="sl-SI"/>
        </w:rPr>
        <w:t xml:space="preserve">beta-2 </w:t>
      </w:r>
      <w:r w:rsidR="00F17BB5" w:rsidRPr="00C60ED1">
        <w:rPr>
          <w:noProof/>
          <w:szCs w:val="22"/>
          <w:lang w:val="sl-SI"/>
        </w:rPr>
        <w:t>adrenergičnih receptorjev</w:t>
      </w:r>
      <w:r w:rsidR="00DC4A29" w:rsidRPr="00C60ED1">
        <w:rPr>
          <w:noProof/>
          <w:szCs w:val="22"/>
          <w:lang w:val="sl-SI"/>
        </w:rPr>
        <w:t>,</w:t>
      </w:r>
      <w:r w:rsidR="00D53DC1" w:rsidRPr="00C60ED1">
        <w:rPr>
          <w:noProof/>
          <w:szCs w:val="22"/>
          <w:lang w:val="sl-SI"/>
        </w:rPr>
        <w:t xml:space="preserve"> </w:t>
      </w:r>
      <w:r w:rsidR="00DC4A29" w:rsidRPr="00C60ED1">
        <w:rPr>
          <w:noProof/>
          <w:szCs w:val="22"/>
          <w:lang w:val="sl-SI"/>
        </w:rPr>
        <w:t>ki se odmerja</w:t>
      </w:r>
      <w:r w:rsidR="00D53DC1" w:rsidRPr="00C60ED1">
        <w:rPr>
          <w:noProof/>
          <w:szCs w:val="22"/>
          <w:lang w:val="sl-SI"/>
        </w:rPr>
        <w:t xml:space="preserve"> enkrat na dan.</w:t>
      </w:r>
      <w:r w:rsidRPr="00C60ED1">
        <w:rPr>
          <w:noProof/>
          <w:szCs w:val="22"/>
          <w:lang w:val="sl-SI"/>
        </w:rPr>
        <w:t xml:space="preserve"> </w:t>
      </w:r>
      <w:r w:rsidR="00D53DC1" w:rsidRPr="00C60ED1">
        <w:rPr>
          <w:noProof/>
          <w:szCs w:val="22"/>
          <w:lang w:val="sl-SI"/>
        </w:rPr>
        <w:t xml:space="preserve">Farmakološko delovanje agonistov </w:t>
      </w:r>
      <w:r w:rsidR="002063F1" w:rsidRPr="00C60ED1">
        <w:rPr>
          <w:noProof/>
          <w:szCs w:val="22"/>
          <w:lang w:val="sl-SI"/>
        </w:rPr>
        <w:t xml:space="preserve">beta-2 </w:t>
      </w:r>
      <w:r w:rsidR="00D53DC1" w:rsidRPr="00C60ED1">
        <w:rPr>
          <w:noProof/>
          <w:szCs w:val="22"/>
          <w:lang w:val="sl-SI"/>
        </w:rPr>
        <w:t>adrenergičnih receptorjev</w:t>
      </w:r>
      <w:r w:rsidR="00E1007F" w:rsidRPr="00C60ED1">
        <w:rPr>
          <w:noProof/>
          <w:szCs w:val="22"/>
          <w:lang w:val="sl-SI"/>
        </w:rPr>
        <w:t xml:space="preserve">, med katere sodi tudi indakaterol, </w:t>
      </w:r>
      <w:r w:rsidR="00D53DC1" w:rsidRPr="00C60ED1">
        <w:rPr>
          <w:noProof/>
          <w:szCs w:val="22"/>
          <w:lang w:val="sl-SI"/>
        </w:rPr>
        <w:t>je vsaj deloma mogoče pripisati stimulaciji znotrajcelične adenilat-ciklaze, encima, ki katalizira pretvorbo adenozin-trifosfata (ATP) v ciklični adenozin-3</w:t>
      </w:r>
      <w:r w:rsidR="003B4091" w:rsidRPr="00C60ED1">
        <w:rPr>
          <w:noProof/>
          <w:szCs w:val="22"/>
          <w:lang w:val="sl-SI"/>
        </w:rPr>
        <w:t>’</w:t>
      </w:r>
      <w:r w:rsidR="00D53DC1" w:rsidRPr="00C60ED1">
        <w:rPr>
          <w:noProof/>
          <w:szCs w:val="22"/>
          <w:lang w:val="sl-SI"/>
        </w:rPr>
        <w:t>,5</w:t>
      </w:r>
      <w:r w:rsidR="003B4091" w:rsidRPr="00C60ED1">
        <w:rPr>
          <w:noProof/>
          <w:szCs w:val="22"/>
          <w:lang w:val="sl-SI"/>
        </w:rPr>
        <w:t>’</w:t>
      </w:r>
      <w:r w:rsidR="00D53DC1" w:rsidRPr="00C60ED1">
        <w:rPr>
          <w:noProof/>
          <w:szCs w:val="22"/>
          <w:lang w:val="sl-SI"/>
        </w:rPr>
        <w:t xml:space="preserve">-monofosfat (ciklični </w:t>
      </w:r>
      <w:r w:rsidR="00C3210A" w:rsidRPr="00C60ED1">
        <w:rPr>
          <w:noProof/>
          <w:szCs w:val="22"/>
          <w:lang w:val="sl-SI"/>
        </w:rPr>
        <w:t>AMP</w:t>
      </w:r>
      <w:r w:rsidR="00D53DC1" w:rsidRPr="00C60ED1">
        <w:rPr>
          <w:noProof/>
          <w:szCs w:val="22"/>
          <w:lang w:val="sl-SI"/>
        </w:rPr>
        <w:t xml:space="preserve">). Zvišana koncentracija cikličnega AMP povzroča relaksacijo gladkih mišic v bronhusih. Rezultati raziskav </w:t>
      </w:r>
      <w:r w:rsidR="00D53DC1" w:rsidRPr="00C60ED1">
        <w:rPr>
          <w:i/>
          <w:iCs/>
          <w:noProof/>
          <w:szCs w:val="22"/>
          <w:lang w:val="sl-SI"/>
        </w:rPr>
        <w:t xml:space="preserve">in vitro </w:t>
      </w:r>
      <w:r w:rsidR="00D53DC1" w:rsidRPr="00C60ED1">
        <w:rPr>
          <w:noProof/>
          <w:szCs w:val="22"/>
          <w:lang w:val="sl-SI"/>
        </w:rPr>
        <w:t xml:space="preserve">so pokazali, da ima indakaterol </w:t>
      </w:r>
      <w:r w:rsidR="00F62D36" w:rsidRPr="00C60ED1">
        <w:rPr>
          <w:noProof/>
          <w:szCs w:val="22"/>
          <w:lang w:val="sl-SI"/>
        </w:rPr>
        <w:t xml:space="preserve">mnogokrat </w:t>
      </w:r>
      <w:r w:rsidR="00D53DC1" w:rsidRPr="00C60ED1">
        <w:rPr>
          <w:noProof/>
          <w:szCs w:val="22"/>
          <w:lang w:val="sl-SI"/>
        </w:rPr>
        <w:t>večjo agonistično aktivnost na receptorje beta-2 kot na receptorje beta-1 in beta-3.</w:t>
      </w:r>
    </w:p>
    <w:p w14:paraId="4CF9B44F" w14:textId="77777777" w:rsidR="00D53DC1" w:rsidRPr="00C60ED1" w:rsidRDefault="00D53DC1" w:rsidP="003320AD">
      <w:pPr>
        <w:widowControl w:val="0"/>
        <w:tabs>
          <w:tab w:val="clear" w:pos="567"/>
        </w:tabs>
        <w:spacing w:line="240" w:lineRule="auto"/>
        <w:rPr>
          <w:noProof/>
          <w:szCs w:val="22"/>
          <w:lang w:val="sl-SI"/>
        </w:rPr>
      </w:pPr>
    </w:p>
    <w:p w14:paraId="22871657" w14:textId="77777777" w:rsidR="00E1007F" w:rsidRPr="00C60ED1" w:rsidRDefault="00E1007F" w:rsidP="003320AD">
      <w:pPr>
        <w:tabs>
          <w:tab w:val="clear" w:pos="567"/>
        </w:tabs>
        <w:spacing w:line="240" w:lineRule="auto"/>
        <w:rPr>
          <w:noProof/>
          <w:szCs w:val="22"/>
          <w:lang w:val="sl-SI"/>
        </w:rPr>
      </w:pPr>
      <w:r w:rsidRPr="00C60ED1">
        <w:rPr>
          <w:noProof/>
          <w:szCs w:val="22"/>
          <w:lang w:val="sl-SI"/>
        </w:rPr>
        <w:t xml:space="preserve">Inhaliran indakaterol deluje lokalno v pljučih kot bronhodilatator. Indakaterol je delni agonist humanih </w:t>
      </w:r>
      <w:r w:rsidR="007453BC" w:rsidRPr="00C60ED1">
        <w:rPr>
          <w:noProof/>
          <w:szCs w:val="22"/>
          <w:lang w:val="sl-SI"/>
        </w:rPr>
        <w:t xml:space="preserve">beta-2 </w:t>
      </w:r>
      <w:r w:rsidRPr="00C60ED1">
        <w:rPr>
          <w:noProof/>
          <w:szCs w:val="22"/>
          <w:lang w:val="sl-SI"/>
        </w:rPr>
        <w:t>adrenergičnih receptorjev, ki deluje že v nanomolarni koncentraciji.</w:t>
      </w:r>
    </w:p>
    <w:p w14:paraId="3370C0B4" w14:textId="77777777" w:rsidR="00E1007F" w:rsidRPr="00C60ED1" w:rsidRDefault="00E1007F" w:rsidP="003320AD">
      <w:pPr>
        <w:tabs>
          <w:tab w:val="clear" w:pos="567"/>
        </w:tabs>
        <w:spacing w:line="240" w:lineRule="auto"/>
        <w:rPr>
          <w:noProof/>
          <w:szCs w:val="22"/>
          <w:lang w:val="sl-SI"/>
        </w:rPr>
      </w:pPr>
    </w:p>
    <w:p w14:paraId="079D7C9B" w14:textId="77777777" w:rsidR="00E1007F" w:rsidRPr="00C60ED1" w:rsidRDefault="00E1007F" w:rsidP="003320AD">
      <w:pPr>
        <w:tabs>
          <w:tab w:val="clear" w:pos="567"/>
        </w:tabs>
        <w:spacing w:line="240" w:lineRule="auto"/>
        <w:rPr>
          <w:noProof/>
          <w:szCs w:val="22"/>
          <w:lang w:val="sl-SI"/>
        </w:rPr>
      </w:pPr>
      <w:r w:rsidRPr="00C60ED1">
        <w:rPr>
          <w:noProof/>
          <w:szCs w:val="22"/>
          <w:lang w:val="sl-SI"/>
        </w:rPr>
        <w:t xml:space="preserve">Kljub temu, da so v gladkem mišičju bronhusov od adrenergičnih receptorjev prisotni predvsem </w:t>
      </w:r>
      <w:r w:rsidR="002063F1" w:rsidRPr="00C60ED1">
        <w:rPr>
          <w:noProof/>
          <w:szCs w:val="22"/>
          <w:lang w:val="sl-SI"/>
        </w:rPr>
        <w:t xml:space="preserve">beta-2 </w:t>
      </w:r>
      <w:r w:rsidR="00F62D36" w:rsidRPr="00C60ED1">
        <w:rPr>
          <w:noProof/>
          <w:szCs w:val="22"/>
          <w:lang w:val="sl-SI"/>
        </w:rPr>
        <w:t xml:space="preserve">adrenergični </w:t>
      </w:r>
      <w:r w:rsidRPr="00C60ED1">
        <w:rPr>
          <w:noProof/>
          <w:szCs w:val="22"/>
          <w:lang w:val="sl-SI"/>
        </w:rPr>
        <w:t xml:space="preserve">receptorji, v </w:t>
      </w:r>
      <w:r w:rsidR="00C73CC5" w:rsidRPr="00C60ED1">
        <w:rPr>
          <w:noProof/>
          <w:szCs w:val="22"/>
          <w:lang w:val="sl-SI"/>
        </w:rPr>
        <w:t xml:space="preserve">človeškem </w:t>
      </w:r>
      <w:r w:rsidRPr="00C60ED1">
        <w:rPr>
          <w:noProof/>
          <w:szCs w:val="22"/>
          <w:lang w:val="sl-SI"/>
        </w:rPr>
        <w:t xml:space="preserve">srcu pa predvsem </w:t>
      </w:r>
      <w:r w:rsidR="002063F1" w:rsidRPr="00C60ED1">
        <w:rPr>
          <w:noProof/>
          <w:szCs w:val="22"/>
          <w:lang w:val="sl-SI"/>
        </w:rPr>
        <w:t xml:space="preserve">beta-1 </w:t>
      </w:r>
      <w:r w:rsidR="00F62D36" w:rsidRPr="00C60ED1">
        <w:rPr>
          <w:noProof/>
          <w:szCs w:val="22"/>
          <w:lang w:val="sl-SI"/>
        </w:rPr>
        <w:t xml:space="preserve">adrenergični </w:t>
      </w:r>
      <w:r w:rsidRPr="00C60ED1">
        <w:rPr>
          <w:noProof/>
          <w:szCs w:val="22"/>
          <w:lang w:val="sl-SI"/>
        </w:rPr>
        <w:t xml:space="preserve">receptorji, so tudi v </w:t>
      </w:r>
      <w:r w:rsidR="00C73CC5" w:rsidRPr="00C60ED1">
        <w:rPr>
          <w:noProof/>
          <w:szCs w:val="22"/>
          <w:lang w:val="sl-SI"/>
        </w:rPr>
        <w:t xml:space="preserve">človeškem </w:t>
      </w:r>
      <w:r w:rsidRPr="00C60ED1">
        <w:rPr>
          <w:noProof/>
          <w:szCs w:val="22"/>
          <w:lang w:val="sl-SI"/>
        </w:rPr>
        <w:t xml:space="preserve">srcu prisotni </w:t>
      </w:r>
      <w:r w:rsidR="007453BC" w:rsidRPr="00C60ED1">
        <w:rPr>
          <w:noProof/>
          <w:szCs w:val="22"/>
          <w:lang w:val="sl-SI"/>
        </w:rPr>
        <w:t xml:space="preserve">beta-2 </w:t>
      </w:r>
      <w:r w:rsidRPr="00C60ED1">
        <w:rPr>
          <w:noProof/>
          <w:szCs w:val="22"/>
          <w:lang w:val="sl-SI"/>
        </w:rPr>
        <w:t>adrenergični receptorji, ki lahko predstavljajo 10</w:t>
      </w:r>
      <w:r w:rsidRPr="00C60ED1">
        <w:rPr>
          <w:noProof/>
          <w:szCs w:val="22"/>
          <w:lang w:val="sl-SI"/>
        </w:rPr>
        <w:noBreakHyphen/>
        <w:t xml:space="preserve">50 % vseh adrenergičnih receptorjev. </w:t>
      </w:r>
      <w:r w:rsidR="00F62D36" w:rsidRPr="00C60ED1">
        <w:rPr>
          <w:noProof/>
          <w:szCs w:val="22"/>
          <w:lang w:val="sl-SI"/>
        </w:rPr>
        <w:t>Z</w:t>
      </w:r>
      <w:r w:rsidRPr="00C60ED1">
        <w:rPr>
          <w:noProof/>
          <w:szCs w:val="22"/>
          <w:lang w:val="sl-SI"/>
        </w:rPr>
        <w:t xml:space="preserve">aradi njihove prisotnosti </w:t>
      </w:r>
      <w:r w:rsidR="00F62D36" w:rsidRPr="00C60ED1">
        <w:rPr>
          <w:noProof/>
          <w:szCs w:val="22"/>
          <w:lang w:val="sl-SI"/>
        </w:rPr>
        <w:t xml:space="preserve">v srcu </w:t>
      </w:r>
      <w:r w:rsidRPr="00C60ED1">
        <w:rPr>
          <w:noProof/>
          <w:szCs w:val="22"/>
          <w:lang w:val="sl-SI"/>
        </w:rPr>
        <w:t xml:space="preserve">obstaja možnost, da celo visoko selektivni agonisti </w:t>
      </w:r>
      <w:r w:rsidR="002063F1" w:rsidRPr="00C60ED1">
        <w:rPr>
          <w:noProof/>
          <w:szCs w:val="22"/>
          <w:lang w:val="sl-SI"/>
        </w:rPr>
        <w:t xml:space="preserve">beta-2 </w:t>
      </w:r>
      <w:r w:rsidRPr="00C60ED1">
        <w:rPr>
          <w:noProof/>
          <w:szCs w:val="22"/>
          <w:lang w:val="sl-SI"/>
        </w:rPr>
        <w:t>adrenergičnih receptorjev lahko vplivajo na srce.</w:t>
      </w:r>
    </w:p>
    <w:p w14:paraId="3FC1F72A" w14:textId="77777777" w:rsidR="005F4EEF" w:rsidRPr="00C60ED1" w:rsidRDefault="005F4EEF" w:rsidP="003320AD">
      <w:pPr>
        <w:widowControl w:val="0"/>
        <w:tabs>
          <w:tab w:val="clear" w:pos="567"/>
        </w:tabs>
        <w:spacing w:line="240" w:lineRule="auto"/>
        <w:rPr>
          <w:noProof/>
          <w:szCs w:val="22"/>
          <w:lang w:val="sl-SI"/>
        </w:rPr>
      </w:pPr>
    </w:p>
    <w:p w14:paraId="0F33CA39" w14:textId="77777777" w:rsidR="00933D51" w:rsidRPr="00C60ED1" w:rsidRDefault="00F13489" w:rsidP="003320AD">
      <w:pPr>
        <w:keepNext/>
        <w:widowControl w:val="0"/>
        <w:tabs>
          <w:tab w:val="clear" w:pos="567"/>
        </w:tabs>
        <w:spacing w:line="240" w:lineRule="auto"/>
        <w:rPr>
          <w:rFonts w:eastAsia="MS Gothic"/>
          <w:i/>
          <w:szCs w:val="22"/>
          <w:lang w:val="sl-SI" w:eastAsia="ja-JP"/>
        </w:rPr>
      </w:pPr>
      <w:r w:rsidRPr="00C60ED1">
        <w:rPr>
          <w:rFonts w:eastAsia="MS Gothic"/>
          <w:i/>
          <w:szCs w:val="22"/>
          <w:lang w:val="sl-SI" w:eastAsia="ja-JP"/>
        </w:rPr>
        <w:t>Gl</w:t>
      </w:r>
      <w:r w:rsidR="00F35FFA" w:rsidRPr="00C60ED1">
        <w:rPr>
          <w:rFonts w:eastAsia="MS Gothic"/>
          <w:i/>
          <w:szCs w:val="22"/>
          <w:lang w:val="sl-SI" w:eastAsia="ja-JP"/>
        </w:rPr>
        <w:t>ik</w:t>
      </w:r>
      <w:r w:rsidRPr="00C60ED1">
        <w:rPr>
          <w:rFonts w:eastAsia="MS Gothic"/>
          <w:i/>
          <w:szCs w:val="22"/>
          <w:lang w:val="sl-SI" w:eastAsia="ja-JP"/>
        </w:rPr>
        <w:t>op</w:t>
      </w:r>
      <w:r w:rsidR="00F35FFA" w:rsidRPr="00C60ED1">
        <w:rPr>
          <w:rFonts w:eastAsia="MS Gothic"/>
          <w:i/>
          <w:szCs w:val="22"/>
          <w:lang w:val="sl-SI" w:eastAsia="ja-JP"/>
        </w:rPr>
        <w:t>i</w:t>
      </w:r>
      <w:r w:rsidRPr="00C60ED1">
        <w:rPr>
          <w:rFonts w:eastAsia="MS Gothic"/>
          <w:i/>
          <w:szCs w:val="22"/>
          <w:lang w:val="sl-SI" w:eastAsia="ja-JP"/>
        </w:rPr>
        <w:t>roni</w:t>
      </w:r>
      <w:r w:rsidR="00F35FFA" w:rsidRPr="00C60ED1">
        <w:rPr>
          <w:rFonts w:eastAsia="MS Gothic"/>
          <w:i/>
          <w:szCs w:val="22"/>
          <w:lang w:val="sl-SI" w:eastAsia="ja-JP"/>
        </w:rPr>
        <w:t>j</w:t>
      </w:r>
    </w:p>
    <w:p w14:paraId="50E19684" w14:textId="77777777" w:rsidR="001C2321" w:rsidRPr="00C60ED1" w:rsidRDefault="001C2321" w:rsidP="003320AD">
      <w:pPr>
        <w:widowControl w:val="0"/>
        <w:tabs>
          <w:tab w:val="clear" w:pos="567"/>
        </w:tabs>
        <w:spacing w:line="240" w:lineRule="auto"/>
        <w:rPr>
          <w:rFonts w:eastAsia="MS Mincho"/>
          <w:szCs w:val="22"/>
          <w:lang w:val="sl-SI" w:eastAsia="ja-JP"/>
        </w:rPr>
      </w:pPr>
      <w:r w:rsidRPr="00C60ED1">
        <w:rPr>
          <w:rFonts w:eastAsia="MS Mincho"/>
          <w:szCs w:val="22"/>
          <w:lang w:val="sl-SI" w:eastAsia="ja-JP"/>
        </w:rPr>
        <w:t>Glikopironij je inhalacijski dolgodelujoči antagonist muskarinskih receptorjev (antiholinergik), ki je namenjen uporabi pri vzdrževalnem bronhodilatatornem zdravljenju KOPB enkrat na dan. Za bronhokonstrikcijo v dihalnih poteh je najbolj pomemben del živčnega sistema parasimpatično živčevje, pri reverzibilni obstrukciji pretoka zraka pri KOPB pa ima ključno vlogo holinergični tonus. Glikopironij deluje tako, da zavira bronhokonstriktorno delovanje acetilholina na gladke mišične celice v dihalnih poteh, s čimer omogoči dilatacijo dihalnih poti.</w:t>
      </w:r>
    </w:p>
    <w:p w14:paraId="79582D6D" w14:textId="77777777" w:rsidR="001C2321" w:rsidRPr="00C60ED1" w:rsidRDefault="001C2321" w:rsidP="003320AD">
      <w:pPr>
        <w:widowControl w:val="0"/>
        <w:tabs>
          <w:tab w:val="clear" w:pos="567"/>
        </w:tabs>
        <w:spacing w:line="240" w:lineRule="auto"/>
        <w:rPr>
          <w:rFonts w:eastAsia="MS Mincho"/>
          <w:szCs w:val="22"/>
          <w:lang w:val="sl-SI" w:eastAsia="ja-JP"/>
        </w:rPr>
      </w:pPr>
    </w:p>
    <w:p w14:paraId="46D3A8E1" w14:textId="77777777" w:rsidR="001C2321" w:rsidRPr="00C60ED1" w:rsidRDefault="001C2321" w:rsidP="003320AD">
      <w:pPr>
        <w:pStyle w:val="Text"/>
        <w:widowControl w:val="0"/>
        <w:spacing w:before="0"/>
        <w:jc w:val="left"/>
        <w:rPr>
          <w:sz w:val="22"/>
          <w:szCs w:val="22"/>
          <w:lang w:val="sl-SI"/>
        </w:rPr>
      </w:pPr>
      <w:r w:rsidRPr="00C60ED1">
        <w:rPr>
          <w:sz w:val="22"/>
          <w:szCs w:val="22"/>
          <w:lang w:val="sl-SI"/>
        </w:rPr>
        <w:t>Glikopironijev bromid je antagonist muskarinskih receptorjev z visoko afiniteto. V študijah z vezavo radioliganda so dokazali, da je za humane M3 receptorje več kot 4-krat bolj selektiven kot za humane M2 receptorje.</w:t>
      </w:r>
    </w:p>
    <w:p w14:paraId="4102AA5D" w14:textId="77777777" w:rsidR="00A8284C" w:rsidRPr="00C60ED1" w:rsidRDefault="00A8284C" w:rsidP="003320AD">
      <w:pPr>
        <w:widowControl w:val="0"/>
        <w:tabs>
          <w:tab w:val="clear" w:pos="567"/>
        </w:tabs>
        <w:spacing w:line="240" w:lineRule="auto"/>
        <w:rPr>
          <w:rFonts w:eastAsia="MS Mincho"/>
          <w:szCs w:val="22"/>
          <w:lang w:val="sl-SI" w:eastAsia="ja-JP"/>
        </w:rPr>
      </w:pPr>
    </w:p>
    <w:p w14:paraId="1E4E7779" w14:textId="6E8B569E" w:rsidR="001C2321" w:rsidRDefault="001C2321" w:rsidP="003320AD">
      <w:pPr>
        <w:keepNext/>
        <w:tabs>
          <w:tab w:val="clear" w:pos="567"/>
        </w:tabs>
        <w:spacing w:line="240" w:lineRule="auto"/>
        <w:rPr>
          <w:szCs w:val="22"/>
          <w:u w:val="single"/>
          <w:lang w:val="sl-SI"/>
        </w:rPr>
      </w:pPr>
      <w:r w:rsidRPr="00C60ED1">
        <w:rPr>
          <w:szCs w:val="22"/>
          <w:u w:val="single"/>
          <w:lang w:val="sl-SI"/>
        </w:rPr>
        <w:t>Farmakodinamični učinki</w:t>
      </w:r>
    </w:p>
    <w:p w14:paraId="7286DE1C" w14:textId="77777777" w:rsidR="00321B1C" w:rsidRPr="00C60ED1" w:rsidRDefault="00321B1C" w:rsidP="003320AD">
      <w:pPr>
        <w:keepNext/>
        <w:tabs>
          <w:tab w:val="clear" w:pos="567"/>
        </w:tabs>
        <w:spacing w:line="240" w:lineRule="auto"/>
        <w:rPr>
          <w:szCs w:val="22"/>
          <w:u w:val="single"/>
          <w:lang w:val="sl-SI"/>
        </w:rPr>
      </w:pPr>
    </w:p>
    <w:p w14:paraId="434A0D96" w14:textId="77777777" w:rsidR="00C74825" w:rsidRPr="00C60ED1" w:rsidRDefault="00B5475F" w:rsidP="003320AD">
      <w:pPr>
        <w:widowControl w:val="0"/>
        <w:tabs>
          <w:tab w:val="clear" w:pos="567"/>
        </w:tabs>
        <w:spacing w:line="240" w:lineRule="auto"/>
        <w:rPr>
          <w:rFonts w:eastAsia="MS Mincho"/>
          <w:lang w:val="sl-SI"/>
        </w:rPr>
      </w:pPr>
      <w:r w:rsidRPr="00C60ED1">
        <w:rPr>
          <w:rFonts w:eastAsia="MS Mincho"/>
          <w:szCs w:val="22"/>
          <w:lang w:val="sl-SI" w:eastAsia="ja-JP"/>
        </w:rPr>
        <w:t xml:space="preserve">Pokazalo se je, da ima kombinacija indakaterola in glikopironija v zdravilu </w:t>
      </w:r>
      <w:r w:rsidR="00EE7C59" w:rsidRPr="00C60ED1">
        <w:rPr>
          <w:rFonts w:eastAsia="MS Mincho"/>
          <w:szCs w:val="22"/>
          <w:lang w:val="sl-SI" w:eastAsia="ja-JP"/>
        </w:rPr>
        <w:t xml:space="preserve">Ultibro Breezhaler </w:t>
      </w:r>
      <w:r w:rsidRPr="00C60ED1">
        <w:rPr>
          <w:rFonts w:eastAsia="MS Mincho"/>
          <w:szCs w:val="22"/>
          <w:lang w:val="sl-SI" w:eastAsia="ja-JP"/>
        </w:rPr>
        <w:t xml:space="preserve">hiter začetek delovanja, saj začne delovati že v </w:t>
      </w:r>
      <w:r w:rsidRPr="00C60ED1">
        <w:rPr>
          <w:rFonts w:eastAsia="MS Mincho"/>
          <w:lang w:val="sl-SI"/>
        </w:rPr>
        <w:t>5</w:t>
      </w:r>
      <w:r w:rsidR="00DF49EF" w:rsidRPr="00C60ED1">
        <w:rPr>
          <w:rFonts w:eastAsia="MS Mincho"/>
          <w:lang w:val="sl-SI"/>
        </w:rPr>
        <w:t> </w:t>
      </w:r>
      <w:r w:rsidRPr="00C60ED1">
        <w:rPr>
          <w:rFonts w:eastAsia="MS Mincho"/>
          <w:lang w:val="sl-SI"/>
        </w:rPr>
        <w:t>minutah po odmerjanju</w:t>
      </w:r>
      <w:r w:rsidR="00DF49EF" w:rsidRPr="00C60ED1">
        <w:rPr>
          <w:rFonts w:eastAsia="MS Mincho"/>
          <w:lang w:val="sl-SI"/>
        </w:rPr>
        <w:t>.</w:t>
      </w:r>
      <w:r w:rsidRPr="00C60ED1">
        <w:rPr>
          <w:rFonts w:eastAsia="MS Mincho"/>
          <w:lang w:val="sl-SI"/>
        </w:rPr>
        <w:t xml:space="preserve"> Delovanje ostaja enako učinkovito v celotnem 24-urnem odmernem intervalu.</w:t>
      </w:r>
    </w:p>
    <w:p w14:paraId="0AF808EA" w14:textId="77777777" w:rsidR="00B5475F" w:rsidRPr="00C60ED1" w:rsidRDefault="00B5475F" w:rsidP="003320AD">
      <w:pPr>
        <w:widowControl w:val="0"/>
        <w:tabs>
          <w:tab w:val="clear" w:pos="567"/>
        </w:tabs>
        <w:spacing w:line="240" w:lineRule="auto"/>
        <w:rPr>
          <w:rFonts w:eastAsia="MS Mincho"/>
          <w:szCs w:val="22"/>
          <w:lang w:val="sl-SI" w:eastAsia="ja-JP"/>
        </w:rPr>
      </w:pPr>
    </w:p>
    <w:p w14:paraId="687AAF2E" w14:textId="77777777" w:rsidR="00C74825" w:rsidRPr="00C60ED1" w:rsidRDefault="00DF49EF" w:rsidP="003320AD">
      <w:pPr>
        <w:widowControl w:val="0"/>
        <w:tabs>
          <w:tab w:val="clear" w:pos="567"/>
        </w:tabs>
        <w:spacing w:line="240" w:lineRule="auto"/>
        <w:rPr>
          <w:rFonts w:eastAsia="MS Mincho"/>
          <w:szCs w:val="22"/>
          <w:lang w:val="sl-SI" w:eastAsia="ja-JP"/>
        </w:rPr>
      </w:pPr>
      <w:r w:rsidRPr="00C60ED1">
        <w:rPr>
          <w:rFonts w:eastAsia="MS Mincho"/>
          <w:szCs w:val="22"/>
          <w:lang w:val="sl-SI" w:eastAsia="ja-JP"/>
        </w:rPr>
        <w:t xml:space="preserve">Po </w:t>
      </w:r>
      <w:r w:rsidRPr="00C60ED1">
        <w:rPr>
          <w:rFonts w:eastAsia="MS Mincho"/>
          <w:lang w:val="sl-SI"/>
        </w:rPr>
        <w:t>26 tednih zdravljenja je povprečni</w:t>
      </w:r>
      <w:r w:rsidRPr="00C60ED1">
        <w:rPr>
          <w:rFonts w:eastAsia="MS Mincho"/>
          <w:szCs w:val="22"/>
          <w:lang w:val="sl-SI" w:eastAsia="ja-JP"/>
        </w:rPr>
        <w:t xml:space="preserve"> bronhodilatatorni učinek, ki so ga izračunali iz rezultatov serije meritev </w:t>
      </w:r>
      <w:r w:rsidR="00C74825" w:rsidRPr="00C60ED1">
        <w:rPr>
          <w:rFonts w:eastAsia="MS Mincho"/>
          <w:szCs w:val="22"/>
          <w:lang w:val="sl-SI" w:eastAsia="ja-JP"/>
        </w:rPr>
        <w:t>FEV</w:t>
      </w:r>
      <w:r w:rsidR="00C74825" w:rsidRPr="00C60ED1">
        <w:rPr>
          <w:rFonts w:eastAsia="MS Mincho"/>
          <w:szCs w:val="22"/>
          <w:vertAlign w:val="subscript"/>
          <w:lang w:val="sl-SI" w:eastAsia="ja-JP"/>
        </w:rPr>
        <w:t>1</w:t>
      </w:r>
      <w:r w:rsidR="00C74825" w:rsidRPr="00C60ED1">
        <w:rPr>
          <w:rFonts w:eastAsia="MS Mincho"/>
          <w:szCs w:val="22"/>
          <w:lang w:val="sl-SI" w:eastAsia="ja-JP"/>
        </w:rPr>
        <w:t xml:space="preserve"> </w:t>
      </w:r>
      <w:r w:rsidRPr="00C60ED1">
        <w:rPr>
          <w:rFonts w:eastAsia="MS Mincho"/>
          <w:szCs w:val="22"/>
          <w:lang w:val="sl-SI" w:eastAsia="ja-JP"/>
        </w:rPr>
        <w:t xml:space="preserve">v času 24 ur, znašal </w:t>
      </w:r>
      <w:r w:rsidR="003602A3" w:rsidRPr="00C60ED1">
        <w:rPr>
          <w:rFonts w:eastAsia="MS Mincho"/>
          <w:szCs w:val="22"/>
          <w:lang w:val="sl-SI" w:eastAsia="ja-JP"/>
        </w:rPr>
        <w:t>320 ml</w:t>
      </w:r>
      <w:r w:rsidRPr="00C60ED1">
        <w:rPr>
          <w:rFonts w:eastAsia="MS Mincho"/>
          <w:szCs w:val="22"/>
          <w:lang w:val="sl-SI" w:eastAsia="ja-JP"/>
        </w:rPr>
        <w:t xml:space="preserve">. Pri uporabi zdravila </w:t>
      </w:r>
      <w:r w:rsidR="00C74825" w:rsidRPr="00C60ED1">
        <w:rPr>
          <w:rFonts w:eastAsia="MS Mincho"/>
          <w:szCs w:val="22"/>
          <w:lang w:val="sl-SI" w:eastAsia="ja-JP"/>
        </w:rPr>
        <w:t>Ultibro Breezhaler</w:t>
      </w:r>
      <w:r w:rsidRPr="00C60ED1">
        <w:rPr>
          <w:rFonts w:eastAsia="MS Mincho"/>
          <w:szCs w:val="22"/>
          <w:lang w:val="sl-SI" w:eastAsia="ja-JP"/>
        </w:rPr>
        <w:t xml:space="preserve"> je bil ta učinek statistično značilno večji v primerjavi s samostojno uporabo indak</w:t>
      </w:r>
      <w:r w:rsidR="00C74825" w:rsidRPr="00C60ED1">
        <w:rPr>
          <w:rFonts w:eastAsia="MS Mincho"/>
          <w:szCs w:val="22"/>
          <w:lang w:val="sl-SI" w:eastAsia="ja-JP"/>
        </w:rPr>
        <w:t>aterol</w:t>
      </w:r>
      <w:r w:rsidRPr="00C60ED1">
        <w:rPr>
          <w:rFonts w:eastAsia="MS Mincho"/>
          <w:szCs w:val="22"/>
          <w:lang w:val="sl-SI" w:eastAsia="ja-JP"/>
        </w:rPr>
        <w:t>a</w:t>
      </w:r>
      <w:r w:rsidR="00C74825" w:rsidRPr="00C60ED1">
        <w:rPr>
          <w:rFonts w:eastAsia="MS Mincho"/>
          <w:szCs w:val="22"/>
          <w:lang w:val="sl-SI" w:eastAsia="ja-JP"/>
        </w:rPr>
        <w:t>, gl</w:t>
      </w:r>
      <w:r w:rsidRPr="00C60ED1">
        <w:rPr>
          <w:rFonts w:eastAsia="MS Mincho"/>
          <w:szCs w:val="22"/>
          <w:lang w:val="sl-SI" w:eastAsia="ja-JP"/>
        </w:rPr>
        <w:t xml:space="preserve">ikopironija ali </w:t>
      </w:r>
      <w:r w:rsidR="00C74825" w:rsidRPr="00C60ED1">
        <w:rPr>
          <w:rFonts w:eastAsia="MS Mincho"/>
          <w:szCs w:val="22"/>
          <w:lang w:val="sl-SI" w:eastAsia="ja-JP"/>
        </w:rPr>
        <w:t>tiotropi</w:t>
      </w:r>
      <w:r w:rsidRPr="00C60ED1">
        <w:rPr>
          <w:rFonts w:eastAsia="MS Mincho"/>
          <w:szCs w:val="22"/>
          <w:lang w:val="sl-SI" w:eastAsia="ja-JP"/>
        </w:rPr>
        <w:t xml:space="preserve">ja </w:t>
      </w:r>
      <w:r w:rsidR="00C74825" w:rsidRPr="00C60ED1">
        <w:rPr>
          <w:rFonts w:eastAsia="MS Mincho"/>
          <w:szCs w:val="22"/>
          <w:lang w:val="sl-SI" w:eastAsia="ja-JP"/>
        </w:rPr>
        <w:t>(</w:t>
      </w:r>
      <w:r w:rsidRPr="00C60ED1">
        <w:rPr>
          <w:rFonts w:eastAsia="MS Mincho"/>
          <w:szCs w:val="22"/>
          <w:lang w:val="sl-SI" w:eastAsia="ja-JP"/>
        </w:rPr>
        <w:t xml:space="preserve">z razliko </w:t>
      </w:r>
      <w:r w:rsidR="003602A3" w:rsidRPr="00C60ED1">
        <w:rPr>
          <w:rFonts w:eastAsia="MS Mincho"/>
          <w:lang w:val="sl-SI"/>
        </w:rPr>
        <w:t>110 ml</w:t>
      </w:r>
      <w:r w:rsidRPr="00C60ED1">
        <w:rPr>
          <w:rFonts w:eastAsia="MS Mincho"/>
          <w:szCs w:val="22"/>
          <w:lang w:val="sl-SI" w:eastAsia="ja-JP"/>
        </w:rPr>
        <w:t xml:space="preserve"> za vsako od primerjav</w:t>
      </w:r>
      <w:r w:rsidR="00C74825" w:rsidRPr="00C60ED1">
        <w:rPr>
          <w:rFonts w:eastAsia="MS Mincho"/>
          <w:szCs w:val="22"/>
          <w:lang w:val="sl-SI" w:eastAsia="ja-JP"/>
        </w:rPr>
        <w:t>).</w:t>
      </w:r>
    </w:p>
    <w:p w14:paraId="459F5E10" w14:textId="77777777" w:rsidR="00881535" w:rsidRPr="00C60ED1" w:rsidRDefault="00881535" w:rsidP="003320AD">
      <w:pPr>
        <w:widowControl w:val="0"/>
        <w:tabs>
          <w:tab w:val="clear" w:pos="567"/>
        </w:tabs>
        <w:spacing w:line="240" w:lineRule="auto"/>
        <w:rPr>
          <w:rFonts w:eastAsia="MS Mincho"/>
          <w:szCs w:val="22"/>
          <w:lang w:val="sl-SI" w:eastAsia="ja-JP"/>
        </w:rPr>
      </w:pPr>
    </w:p>
    <w:p w14:paraId="0DE86A4D" w14:textId="77777777" w:rsidR="00EE7C59" w:rsidRPr="00C60ED1" w:rsidRDefault="008E57B0" w:rsidP="003320AD">
      <w:pPr>
        <w:widowControl w:val="0"/>
        <w:tabs>
          <w:tab w:val="clear" w:pos="567"/>
        </w:tabs>
        <w:spacing w:line="240" w:lineRule="auto"/>
        <w:rPr>
          <w:rFonts w:eastAsia="MS Mincho"/>
          <w:szCs w:val="22"/>
          <w:lang w:val="sl-SI" w:eastAsia="ja-JP"/>
        </w:rPr>
      </w:pPr>
      <w:r w:rsidRPr="00C60ED1">
        <w:rPr>
          <w:rFonts w:eastAsia="MS Mincho"/>
          <w:szCs w:val="22"/>
          <w:lang w:val="sl-SI" w:eastAsia="ja-JP"/>
        </w:rPr>
        <w:t>Po dol</w:t>
      </w:r>
      <w:r w:rsidR="006A4984" w:rsidRPr="00C60ED1">
        <w:rPr>
          <w:rFonts w:eastAsia="MS Mincho"/>
          <w:szCs w:val="22"/>
          <w:lang w:val="sl-SI" w:eastAsia="ja-JP"/>
        </w:rPr>
        <w:t xml:space="preserve">očenem času uporabe </w:t>
      </w:r>
      <w:r w:rsidRPr="00C60ED1">
        <w:rPr>
          <w:rFonts w:eastAsia="MS Mincho"/>
          <w:szCs w:val="22"/>
          <w:lang w:val="sl-SI" w:eastAsia="ja-JP"/>
        </w:rPr>
        <w:t xml:space="preserve">niso opažali nobenih znakov tahifilaksije pri učinkih zdravila Ultibro Breezhaler </w:t>
      </w:r>
      <w:r w:rsidR="006A4984" w:rsidRPr="00C60ED1">
        <w:rPr>
          <w:rFonts w:eastAsia="MS Mincho"/>
          <w:szCs w:val="22"/>
          <w:lang w:val="sl-SI" w:eastAsia="ja-JP"/>
        </w:rPr>
        <w:t xml:space="preserve">v primerjavi z uporabo placeba ali posameznih </w:t>
      </w:r>
      <w:r w:rsidR="00DC4A29" w:rsidRPr="00C60ED1">
        <w:rPr>
          <w:rFonts w:eastAsia="MS Mincho"/>
          <w:szCs w:val="22"/>
          <w:lang w:val="sl-SI" w:eastAsia="ja-JP"/>
        </w:rPr>
        <w:t>učinkovin</w:t>
      </w:r>
      <w:r w:rsidR="006A4984" w:rsidRPr="00C60ED1">
        <w:rPr>
          <w:rFonts w:eastAsia="MS Mincho"/>
          <w:szCs w:val="22"/>
          <w:lang w:val="sl-SI" w:eastAsia="ja-JP"/>
        </w:rPr>
        <w:t xml:space="preserve"> zdravila v monoterapiji.</w:t>
      </w:r>
    </w:p>
    <w:p w14:paraId="2842C153" w14:textId="77777777" w:rsidR="005F4EEF" w:rsidRPr="00C60ED1" w:rsidRDefault="005F4EEF" w:rsidP="003320AD">
      <w:pPr>
        <w:widowControl w:val="0"/>
        <w:tabs>
          <w:tab w:val="clear" w:pos="567"/>
        </w:tabs>
        <w:spacing w:line="240" w:lineRule="auto"/>
        <w:rPr>
          <w:szCs w:val="22"/>
          <w:lang w:val="sl-SI"/>
        </w:rPr>
      </w:pPr>
    </w:p>
    <w:p w14:paraId="23FF4D38" w14:textId="77777777" w:rsidR="004E1469" w:rsidRPr="008B6B18" w:rsidRDefault="006A4984" w:rsidP="003320AD">
      <w:pPr>
        <w:keepNext/>
        <w:widowControl w:val="0"/>
        <w:tabs>
          <w:tab w:val="clear" w:pos="567"/>
        </w:tabs>
        <w:spacing w:line="240" w:lineRule="auto"/>
        <w:rPr>
          <w:i/>
          <w:noProof/>
          <w:szCs w:val="22"/>
          <w:u w:val="single"/>
          <w:lang w:val="sl-SI"/>
        </w:rPr>
      </w:pPr>
      <w:r w:rsidRPr="008B6B18">
        <w:rPr>
          <w:i/>
          <w:noProof/>
          <w:szCs w:val="22"/>
          <w:u w:val="single"/>
          <w:lang w:val="sl-SI"/>
        </w:rPr>
        <w:t>Učinek na srčn</w:t>
      </w:r>
      <w:r w:rsidR="005E2E3B" w:rsidRPr="008B6B18">
        <w:rPr>
          <w:i/>
          <w:noProof/>
          <w:szCs w:val="22"/>
          <w:u w:val="single"/>
          <w:lang w:val="sl-SI"/>
        </w:rPr>
        <w:t>o frekvenco</w:t>
      </w:r>
    </w:p>
    <w:p w14:paraId="14421C70" w14:textId="77777777" w:rsidR="00881535" w:rsidRPr="00C60ED1" w:rsidRDefault="005E2E3B" w:rsidP="003320AD">
      <w:pPr>
        <w:widowControl w:val="0"/>
        <w:tabs>
          <w:tab w:val="clear" w:pos="567"/>
        </w:tabs>
        <w:spacing w:line="240" w:lineRule="auto"/>
        <w:rPr>
          <w:szCs w:val="22"/>
          <w:lang w:val="sl-SI"/>
        </w:rPr>
      </w:pPr>
      <w:r w:rsidRPr="00C60ED1">
        <w:rPr>
          <w:szCs w:val="22"/>
          <w:lang w:val="sl-SI"/>
        </w:rPr>
        <w:t xml:space="preserve">Učinek na srčno frekvenco so raziskovali pri zdravih prostovoljcih po odmerjanju posameznih odmerkov, ki so bili štirikrat višji od priporočenega odmerka zdravila </w:t>
      </w:r>
      <w:r w:rsidR="0023578A" w:rsidRPr="00C60ED1">
        <w:rPr>
          <w:szCs w:val="22"/>
          <w:lang w:val="sl-SI"/>
        </w:rPr>
        <w:t>Ultibro Breezhaler, preiskovancem pa so jih odmerjali v štirih odmernih korakih s presledkom po eno uro. Rezultate so primerjali z učinki placeba, indakaterola, glikopironija in salmeterola.</w:t>
      </w:r>
    </w:p>
    <w:p w14:paraId="4749A5EA" w14:textId="77777777" w:rsidR="00881535" w:rsidRPr="00C60ED1" w:rsidRDefault="00881535" w:rsidP="003320AD">
      <w:pPr>
        <w:widowControl w:val="0"/>
        <w:tabs>
          <w:tab w:val="clear" w:pos="567"/>
        </w:tabs>
        <w:spacing w:line="240" w:lineRule="auto"/>
        <w:rPr>
          <w:szCs w:val="22"/>
          <w:lang w:val="sl-SI"/>
        </w:rPr>
      </w:pPr>
    </w:p>
    <w:p w14:paraId="6F6EE8CF" w14:textId="77777777" w:rsidR="004E1469" w:rsidRPr="00C60ED1" w:rsidRDefault="00C230B8" w:rsidP="003320AD">
      <w:pPr>
        <w:widowControl w:val="0"/>
        <w:tabs>
          <w:tab w:val="clear" w:pos="567"/>
        </w:tabs>
        <w:spacing w:line="240" w:lineRule="auto"/>
        <w:rPr>
          <w:szCs w:val="22"/>
          <w:lang w:val="sl-SI"/>
        </w:rPr>
      </w:pPr>
      <w:r w:rsidRPr="00C60ED1">
        <w:rPr>
          <w:szCs w:val="22"/>
          <w:lang w:val="sl-SI"/>
        </w:rPr>
        <w:t>V primerjavi s placeb</w:t>
      </w:r>
      <w:r w:rsidR="00403720" w:rsidRPr="00C60ED1">
        <w:rPr>
          <w:szCs w:val="22"/>
          <w:lang w:val="sl-SI"/>
        </w:rPr>
        <w:t>om</w:t>
      </w:r>
      <w:r w:rsidRPr="00C60ED1">
        <w:rPr>
          <w:szCs w:val="22"/>
          <w:lang w:val="sl-SI"/>
        </w:rPr>
        <w:t xml:space="preserve"> </w:t>
      </w:r>
      <w:r w:rsidR="009B15FB" w:rsidRPr="00C60ED1">
        <w:rPr>
          <w:szCs w:val="22"/>
          <w:lang w:val="sl-SI"/>
        </w:rPr>
        <w:t xml:space="preserve">se je srčna frekvenca </w:t>
      </w:r>
      <w:r w:rsidR="001A32B3" w:rsidRPr="00C60ED1">
        <w:rPr>
          <w:szCs w:val="22"/>
          <w:lang w:val="sl-SI"/>
        </w:rPr>
        <w:t xml:space="preserve">pri meritvi ob istem </w:t>
      </w:r>
      <w:r w:rsidR="00214419" w:rsidRPr="00C60ED1">
        <w:rPr>
          <w:szCs w:val="22"/>
          <w:lang w:val="sl-SI"/>
        </w:rPr>
        <w:t>času</w:t>
      </w:r>
      <w:r w:rsidRPr="00C60ED1">
        <w:rPr>
          <w:szCs w:val="22"/>
          <w:lang w:val="sl-SI"/>
        </w:rPr>
        <w:t xml:space="preserve"> </w:t>
      </w:r>
      <w:r w:rsidR="00F4144A" w:rsidRPr="00C60ED1">
        <w:rPr>
          <w:szCs w:val="22"/>
          <w:lang w:val="sl-SI"/>
        </w:rPr>
        <w:t>po</w:t>
      </w:r>
      <w:r w:rsidRPr="00C60ED1">
        <w:rPr>
          <w:szCs w:val="22"/>
          <w:lang w:val="sl-SI"/>
        </w:rPr>
        <w:t xml:space="preserve">večala za največ </w:t>
      </w:r>
      <w:r w:rsidR="004E1469" w:rsidRPr="00C60ED1">
        <w:rPr>
          <w:szCs w:val="22"/>
          <w:lang w:val="sl-SI"/>
        </w:rPr>
        <w:t>5</w:t>
      </w:r>
      <w:r w:rsidRPr="00C60ED1">
        <w:rPr>
          <w:szCs w:val="22"/>
          <w:lang w:val="sl-SI"/>
        </w:rPr>
        <w:t>,</w:t>
      </w:r>
      <w:r w:rsidR="004E1469" w:rsidRPr="00C60ED1">
        <w:rPr>
          <w:szCs w:val="22"/>
          <w:lang w:val="sl-SI"/>
        </w:rPr>
        <w:t>69</w:t>
      </w:r>
      <w:r w:rsidR="00881535" w:rsidRPr="00C60ED1">
        <w:rPr>
          <w:szCs w:val="22"/>
          <w:lang w:val="sl-SI"/>
        </w:rPr>
        <w:t> </w:t>
      </w:r>
      <w:r w:rsidRPr="00C60ED1">
        <w:rPr>
          <w:szCs w:val="22"/>
          <w:lang w:val="sl-SI"/>
        </w:rPr>
        <w:t xml:space="preserve">utripov na minuto </w:t>
      </w:r>
      <w:r w:rsidR="00AD3672" w:rsidRPr="00C60ED1">
        <w:rPr>
          <w:szCs w:val="22"/>
          <w:lang w:val="sl-SI"/>
        </w:rPr>
        <w:t>(90</w:t>
      </w:r>
      <w:r w:rsidRPr="00C60ED1">
        <w:rPr>
          <w:szCs w:val="22"/>
          <w:lang w:val="sl-SI"/>
        </w:rPr>
        <w:t>-odstotni</w:t>
      </w:r>
      <w:r w:rsidR="00AD3672" w:rsidRPr="00C60ED1">
        <w:rPr>
          <w:szCs w:val="22"/>
          <w:lang w:val="sl-SI"/>
        </w:rPr>
        <w:t xml:space="preserve"> </w:t>
      </w:r>
      <w:r w:rsidRPr="00C60ED1">
        <w:rPr>
          <w:szCs w:val="22"/>
          <w:lang w:val="sl-SI"/>
        </w:rPr>
        <w:t>IZ</w:t>
      </w:r>
      <w:r w:rsidR="00AD3672" w:rsidRPr="00C60ED1">
        <w:rPr>
          <w:szCs w:val="22"/>
          <w:lang w:val="sl-SI"/>
        </w:rPr>
        <w:t xml:space="preserve"> </w:t>
      </w:r>
      <w:r w:rsidR="006F0B97" w:rsidRPr="00C60ED1">
        <w:rPr>
          <w:szCs w:val="22"/>
          <w:lang w:val="sl-SI"/>
        </w:rPr>
        <w:t>[</w:t>
      </w:r>
      <w:r w:rsidRPr="00C60ED1">
        <w:rPr>
          <w:szCs w:val="22"/>
          <w:lang w:val="sl-SI"/>
        </w:rPr>
        <w:t>2,</w:t>
      </w:r>
      <w:r w:rsidR="00AE492C" w:rsidRPr="00C60ED1">
        <w:rPr>
          <w:szCs w:val="22"/>
          <w:lang w:val="sl-SI"/>
        </w:rPr>
        <w:t>71</w:t>
      </w:r>
      <w:r w:rsidR="00403720" w:rsidRPr="00C60ED1">
        <w:rPr>
          <w:szCs w:val="22"/>
          <w:lang w:val="sl-SI"/>
        </w:rPr>
        <w:t xml:space="preserve">; </w:t>
      </w:r>
      <w:r w:rsidR="00AD3672" w:rsidRPr="00C60ED1">
        <w:rPr>
          <w:szCs w:val="22"/>
          <w:lang w:val="sl-SI"/>
        </w:rPr>
        <w:t>8</w:t>
      </w:r>
      <w:r w:rsidRPr="00C60ED1">
        <w:rPr>
          <w:szCs w:val="22"/>
          <w:lang w:val="sl-SI"/>
        </w:rPr>
        <w:t>,</w:t>
      </w:r>
      <w:r w:rsidR="00AD3672" w:rsidRPr="00C60ED1">
        <w:rPr>
          <w:szCs w:val="22"/>
          <w:lang w:val="sl-SI"/>
        </w:rPr>
        <w:t>66</w:t>
      </w:r>
      <w:r w:rsidR="009834FA" w:rsidRPr="00C60ED1">
        <w:rPr>
          <w:szCs w:val="22"/>
          <w:lang w:val="sl-SI"/>
        </w:rPr>
        <w:t>]</w:t>
      </w:r>
      <w:r w:rsidR="00AD3672" w:rsidRPr="00C60ED1">
        <w:rPr>
          <w:szCs w:val="22"/>
          <w:lang w:val="sl-SI"/>
        </w:rPr>
        <w:t>)</w:t>
      </w:r>
      <w:r w:rsidR="00081146" w:rsidRPr="00C60ED1">
        <w:rPr>
          <w:szCs w:val="22"/>
          <w:lang w:val="sl-SI"/>
        </w:rPr>
        <w:t xml:space="preserve"> in zmanjšala za največ </w:t>
      </w:r>
      <w:r w:rsidR="004E1469" w:rsidRPr="00C60ED1">
        <w:rPr>
          <w:szCs w:val="22"/>
          <w:lang w:val="sl-SI"/>
        </w:rPr>
        <w:t>2</w:t>
      </w:r>
      <w:r w:rsidRPr="00C60ED1">
        <w:rPr>
          <w:szCs w:val="22"/>
          <w:lang w:val="sl-SI"/>
        </w:rPr>
        <w:t>,</w:t>
      </w:r>
      <w:r w:rsidR="004E1469" w:rsidRPr="00C60ED1">
        <w:rPr>
          <w:szCs w:val="22"/>
          <w:lang w:val="sl-SI"/>
        </w:rPr>
        <w:t>51</w:t>
      </w:r>
      <w:r w:rsidR="00881535" w:rsidRPr="00C60ED1">
        <w:rPr>
          <w:szCs w:val="22"/>
          <w:lang w:val="sl-SI"/>
        </w:rPr>
        <w:t> </w:t>
      </w:r>
      <w:r w:rsidRPr="00C60ED1">
        <w:rPr>
          <w:szCs w:val="22"/>
          <w:lang w:val="sl-SI"/>
        </w:rPr>
        <w:t xml:space="preserve">utripov na minuto </w:t>
      </w:r>
      <w:r w:rsidR="00AD3672" w:rsidRPr="00C60ED1">
        <w:rPr>
          <w:szCs w:val="22"/>
          <w:lang w:val="sl-SI"/>
        </w:rPr>
        <w:t>(9</w:t>
      </w:r>
      <w:r w:rsidR="00AE492C" w:rsidRPr="00C60ED1">
        <w:rPr>
          <w:szCs w:val="22"/>
          <w:lang w:val="sl-SI"/>
        </w:rPr>
        <w:t>0</w:t>
      </w:r>
      <w:r w:rsidR="006B5A48" w:rsidRPr="00C60ED1">
        <w:rPr>
          <w:szCs w:val="22"/>
          <w:lang w:val="sl-SI"/>
        </w:rPr>
        <w:noBreakHyphen/>
      </w:r>
      <w:r w:rsidR="00081146" w:rsidRPr="00C60ED1">
        <w:rPr>
          <w:szCs w:val="22"/>
          <w:lang w:val="sl-SI"/>
        </w:rPr>
        <w:t>odstotni IZ</w:t>
      </w:r>
      <w:r w:rsidR="005F00DD" w:rsidRPr="00C60ED1">
        <w:rPr>
          <w:szCs w:val="22"/>
          <w:lang w:val="sl-SI"/>
        </w:rPr>
        <w:t xml:space="preserve"> </w:t>
      </w:r>
      <w:r w:rsidR="006F0B97" w:rsidRPr="00C60ED1">
        <w:rPr>
          <w:szCs w:val="22"/>
          <w:lang w:val="sl-SI"/>
        </w:rPr>
        <w:t>[</w:t>
      </w:r>
      <w:r w:rsidR="005F00DD" w:rsidRPr="00C60ED1">
        <w:rPr>
          <w:szCs w:val="22"/>
          <w:lang w:val="sl-SI"/>
        </w:rPr>
        <w:noBreakHyphen/>
      </w:r>
      <w:r w:rsidR="00AE492C" w:rsidRPr="00C60ED1">
        <w:rPr>
          <w:szCs w:val="22"/>
          <w:lang w:val="sl-SI"/>
        </w:rPr>
        <w:t>5</w:t>
      </w:r>
      <w:r w:rsidR="00081146" w:rsidRPr="00C60ED1">
        <w:rPr>
          <w:szCs w:val="22"/>
          <w:lang w:val="sl-SI"/>
        </w:rPr>
        <w:t>,</w:t>
      </w:r>
      <w:r w:rsidR="00AE492C" w:rsidRPr="00C60ED1">
        <w:rPr>
          <w:szCs w:val="22"/>
          <w:lang w:val="sl-SI"/>
        </w:rPr>
        <w:t>48</w:t>
      </w:r>
      <w:r w:rsidR="00403720" w:rsidRPr="00C60ED1">
        <w:rPr>
          <w:szCs w:val="22"/>
          <w:lang w:val="sl-SI"/>
        </w:rPr>
        <w:t xml:space="preserve">; </w:t>
      </w:r>
      <w:r w:rsidR="00AD3672" w:rsidRPr="00C60ED1">
        <w:rPr>
          <w:szCs w:val="22"/>
          <w:lang w:val="sl-SI"/>
        </w:rPr>
        <w:t>0</w:t>
      </w:r>
      <w:r w:rsidR="00081146" w:rsidRPr="00C60ED1">
        <w:rPr>
          <w:szCs w:val="22"/>
          <w:lang w:val="sl-SI"/>
        </w:rPr>
        <w:t>,</w:t>
      </w:r>
      <w:r w:rsidR="00AD3672" w:rsidRPr="00C60ED1">
        <w:rPr>
          <w:szCs w:val="22"/>
          <w:lang w:val="sl-SI"/>
        </w:rPr>
        <w:t>47</w:t>
      </w:r>
      <w:r w:rsidR="009834FA" w:rsidRPr="00C60ED1">
        <w:rPr>
          <w:szCs w:val="22"/>
          <w:lang w:val="sl-SI"/>
        </w:rPr>
        <w:t>]</w:t>
      </w:r>
      <w:r w:rsidR="00AD3672" w:rsidRPr="00C60ED1">
        <w:rPr>
          <w:szCs w:val="22"/>
          <w:lang w:val="sl-SI"/>
        </w:rPr>
        <w:t>)</w:t>
      </w:r>
      <w:r w:rsidR="004E1469" w:rsidRPr="00C60ED1">
        <w:rPr>
          <w:szCs w:val="22"/>
          <w:lang w:val="sl-SI"/>
        </w:rPr>
        <w:t xml:space="preserve">. </w:t>
      </w:r>
      <w:r w:rsidR="00081146" w:rsidRPr="00C60ED1">
        <w:rPr>
          <w:szCs w:val="22"/>
          <w:lang w:val="sl-SI"/>
        </w:rPr>
        <w:t xml:space="preserve">V celoti rezultati opazovanja </w:t>
      </w:r>
      <w:r w:rsidR="00F4144A" w:rsidRPr="00C60ED1">
        <w:rPr>
          <w:szCs w:val="22"/>
          <w:lang w:val="sl-SI"/>
        </w:rPr>
        <w:t xml:space="preserve">delovanja </w:t>
      </w:r>
      <w:r w:rsidR="00081146" w:rsidRPr="00C60ED1">
        <w:rPr>
          <w:szCs w:val="22"/>
          <w:lang w:val="sl-SI"/>
        </w:rPr>
        <w:t>na sr</w:t>
      </w:r>
      <w:r w:rsidR="00F4144A" w:rsidRPr="00C60ED1">
        <w:rPr>
          <w:szCs w:val="22"/>
          <w:lang w:val="sl-SI"/>
        </w:rPr>
        <w:t xml:space="preserve">čno frekvenco </w:t>
      </w:r>
      <w:r w:rsidR="00081146" w:rsidRPr="00C60ED1">
        <w:rPr>
          <w:szCs w:val="22"/>
          <w:lang w:val="sl-SI"/>
        </w:rPr>
        <w:t xml:space="preserve">v danem času niso potrdili enotnega farmakodinamičnega </w:t>
      </w:r>
      <w:r w:rsidR="00F4144A" w:rsidRPr="00C60ED1">
        <w:rPr>
          <w:szCs w:val="22"/>
          <w:lang w:val="sl-SI"/>
        </w:rPr>
        <w:t xml:space="preserve">učinka zdravila </w:t>
      </w:r>
      <w:r w:rsidR="004E1469" w:rsidRPr="00C60ED1">
        <w:rPr>
          <w:szCs w:val="22"/>
          <w:lang w:val="sl-SI"/>
        </w:rPr>
        <w:t>Ultibro Breezhaler.</w:t>
      </w:r>
    </w:p>
    <w:p w14:paraId="0CE62F22" w14:textId="77777777" w:rsidR="00C712BA" w:rsidRPr="00C60ED1" w:rsidRDefault="00C712BA" w:rsidP="003320AD">
      <w:pPr>
        <w:widowControl w:val="0"/>
        <w:tabs>
          <w:tab w:val="clear" w:pos="567"/>
        </w:tabs>
        <w:spacing w:line="240" w:lineRule="auto"/>
        <w:rPr>
          <w:szCs w:val="22"/>
          <w:lang w:val="sl-SI"/>
        </w:rPr>
      </w:pPr>
    </w:p>
    <w:p w14:paraId="75AAEE69" w14:textId="77777777" w:rsidR="000E21A9" w:rsidRPr="00C60ED1" w:rsidRDefault="001B443A" w:rsidP="003320AD">
      <w:pPr>
        <w:widowControl w:val="0"/>
        <w:tabs>
          <w:tab w:val="clear" w:pos="567"/>
        </w:tabs>
        <w:spacing w:line="240" w:lineRule="auto"/>
        <w:rPr>
          <w:szCs w:val="22"/>
          <w:lang w:val="sl-SI"/>
        </w:rPr>
      </w:pPr>
      <w:r w:rsidRPr="00C60ED1">
        <w:rPr>
          <w:szCs w:val="22"/>
          <w:lang w:val="sl-SI"/>
        </w:rPr>
        <w:t>Pri bolnikih s KOPB so raziskovali srčno frek</w:t>
      </w:r>
      <w:r w:rsidR="00F4144A" w:rsidRPr="00C60ED1">
        <w:rPr>
          <w:szCs w:val="22"/>
          <w:lang w:val="sl-SI"/>
        </w:rPr>
        <w:t xml:space="preserve">venco </w:t>
      </w:r>
      <w:r w:rsidRPr="00C60ED1">
        <w:rPr>
          <w:szCs w:val="22"/>
          <w:lang w:val="sl-SI"/>
        </w:rPr>
        <w:t xml:space="preserve">pri uporabi supraterapevtskih odmerkov. V obdobju 24 ur ni prišlo do pomembnega učinka zdravila </w:t>
      </w:r>
      <w:r w:rsidR="004E1469" w:rsidRPr="00C60ED1">
        <w:rPr>
          <w:szCs w:val="22"/>
          <w:lang w:val="sl-SI"/>
        </w:rPr>
        <w:t xml:space="preserve">Ultibro Breezhaler </w:t>
      </w:r>
      <w:r w:rsidRPr="00C60ED1">
        <w:rPr>
          <w:szCs w:val="22"/>
          <w:lang w:val="sl-SI"/>
        </w:rPr>
        <w:t xml:space="preserve">na povprečno srčno frekvenco, </w:t>
      </w:r>
      <w:r w:rsidR="000B24CE" w:rsidRPr="00C60ED1">
        <w:rPr>
          <w:szCs w:val="22"/>
          <w:lang w:val="sl-SI"/>
        </w:rPr>
        <w:t>niti na izmerjene frekvence v času</w:t>
      </w:r>
      <w:r w:rsidRPr="00C60ED1">
        <w:rPr>
          <w:szCs w:val="22"/>
          <w:lang w:val="sl-SI"/>
        </w:rPr>
        <w:t xml:space="preserve"> 30 minut, 4 ure in 24 ur po odmerjanju.</w:t>
      </w:r>
    </w:p>
    <w:p w14:paraId="398921CA" w14:textId="77777777" w:rsidR="00756DE1" w:rsidRPr="00C60ED1" w:rsidRDefault="00756DE1" w:rsidP="003320AD">
      <w:pPr>
        <w:widowControl w:val="0"/>
        <w:tabs>
          <w:tab w:val="clear" w:pos="567"/>
        </w:tabs>
        <w:spacing w:line="240" w:lineRule="auto"/>
        <w:rPr>
          <w:szCs w:val="22"/>
          <w:lang w:val="sl-SI"/>
        </w:rPr>
      </w:pPr>
    </w:p>
    <w:p w14:paraId="5CE20EBC" w14:textId="77777777" w:rsidR="004E1469" w:rsidRPr="008B6B18" w:rsidRDefault="001B443A" w:rsidP="003320AD">
      <w:pPr>
        <w:keepNext/>
        <w:widowControl w:val="0"/>
        <w:tabs>
          <w:tab w:val="clear" w:pos="567"/>
        </w:tabs>
        <w:spacing w:line="240" w:lineRule="auto"/>
        <w:rPr>
          <w:i/>
          <w:noProof/>
          <w:szCs w:val="22"/>
          <w:u w:val="single"/>
          <w:lang w:val="sl-SI"/>
        </w:rPr>
      </w:pPr>
      <w:r w:rsidRPr="008B6B18">
        <w:rPr>
          <w:i/>
          <w:noProof/>
          <w:szCs w:val="22"/>
          <w:u w:val="single"/>
          <w:lang w:val="sl-SI"/>
        </w:rPr>
        <w:t xml:space="preserve">Interval </w:t>
      </w:r>
      <w:r w:rsidR="004E1469" w:rsidRPr="008B6B18">
        <w:rPr>
          <w:i/>
          <w:noProof/>
          <w:szCs w:val="22"/>
          <w:u w:val="single"/>
          <w:lang w:val="sl-SI"/>
        </w:rPr>
        <w:t>QT</w:t>
      </w:r>
    </w:p>
    <w:p w14:paraId="675C1FA8" w14:textId="6B1AF1E2" w:rsidR="000E21A9" w:rsidRPr="00C60ED1" w:rsidRDefault="009F4C3E" w:rsidP="003320AD">
      <w:pPr>
        <w:widowControl w:val="0"/>
        <w:tabs>
          <w:tab w:val="clear" w:pos="567"/>
        </w:tabs>
        <w:spacing w:line="240" w:lineRule="auto"/>
        <w:rPr>
          <w:szCs w:val="22"/>
          <w:lang w:val="sl-SI"/>
        </w:rPr>
      </w:pPr>
      <w:r w:rsidRPr="00C60ED1">
        <w:rPr>
          <w:szCs w:val="22"/>
          <w:lang w:val="sl-SI"/>
        </w:rPr>
        <w:t>V študiji TQT, v kateri so temeljito raziskali vpliv na interval QT pri zdravih prostovoljcih, ki so prejemali visoke odmerke inhalacijskega indakaterola (do odmerka, ki je dvakrat presegal najvišji priporočeni</w:t>
      </w:r>
      <w:r w:rsidR="008A7CB9" w:rsidRPr="00C60ED1">
        <w:rPr>
          <w:szCs w:val="22"/>
          <w:lang w:val="sl-SI"/>
        </w:rPr>
        <w:t xml:space="preserve"> terapevtski</w:t>
      </w:r>
      <w:r w:rsidRPr="00C60ED1">
        <w:rPr>
          <w:szCs w:val="22"/>
          <w:lang w:val="sl-SI"/>
        </w:rPr>
        <w:t xml:space="preserve"> odmerek</w:t>
      </w:r>
      <w:r w:rsidR="009A7EC0" w:rsidRPr="00C60ED1">
        <w:rPr>
          <w:szCs w:val="22"/>
          <w:lang w:val="sl-SI"/>
        </w:rPr>
        <w:t>)</w:t>
      </w:r>
      <w:r w:rsidR="008A7CB9" w:rsidRPr="00C60ED1">
        <w:rPr>
          <w:szCs w:val="22"/>
          <w:lang w:val="sl-SI"/>
        </w:rPr>
        <w:t xml:space="preserve">, niso dokazali klinično pomembnega učinka na interval QT. Podobno tudi </w:t>
      </w:r>
      <w:r w:rsidR="00BA434E" w:rsidRPr="00C60ED1">
        <w:rPr>
          <w:szCs w:val="22"/>
          <w:lang w:val="sl-SI"/>
        </w:rPr>
        <w:t xml:space="preserve">pri </w:t>
      </w:r>
      <w:r w:rsidR="008A7CB9" w:rsidRPr="00C60ED1">
        <w:rPr>
          <w:szCs w:val="22"/>
          <w:lang w:val="sl-SI"/>
        </w:rPr>
        <w:t>glikopironij</w:t>
      </w:r>
      <w:r w:rsidR="00BA434E" w:rsidRPr="00C60ED1">
        <w:rPr>
          <w:szCs w:val="22"/>
          <w:lang w:val="sl-SI"/>
        </w:rPr>
        <w:t>u</w:t>
      </w:r>
      <w:r w:rsidR="008A7CB9" w:rsidRPr="00C60ED1">
        <w:rPr>
          <w:szCs w:val="22"/>
          <w:lang w:val="sl-SI"/>
        </w:rPr>
        <w:t xml:space="preserve"> v študiji TQT niso </w:t>
      </w:r>
      <w:r w:rsidR="00BA434E" w:rsidRPr="00C60ED1">
        <w:rPr>
          <w:szCs w:val="22"/>
          <w:lang w:val="sl-SI"/>
        </w:rPr>
        <w:t xml:space="preserve">opažali podaljšanja intervala </w:t>
      </w:r>
      <w:r w:rsidR="004E1469" w:rsidRPr="00C60ED1">
        <w:rPr>
          <w:szCs w:val="22"/>
          <w:lang w:val="sl-SI"/>
        </w:rPr>
        <w:t>QT</w:t>
      </w:r>
      <w:r w:rsidR="005B2FA0" w:rsidRPr="00C60ED1">
        <w:rPr>
          <w:szCs w:val="22"/>
          <w:lang w:val="sl-SI"/>
        </w:rPr>
        <w:t xml:space="preserve"> </w:t>
      </w:r>
      <w:r w:rsidR="00BA434E" w:rsidRPr="00C60ED1">
        <w:rPr>
          <w:szCs w:val="22"/>
          <w:lang w:val="sl-SI"/>
        </w:rPr>
        <w:t>po inhaliranju odmerkov, ki so 8-krat presegali priporočeni terapevtski odmerek.</w:t>
      </w:r>
    </w:p>
    <w:p w14:paraId="5437564F" w14:textId="77777777" w:rsidR="00C712BA" w:rsidRPr="00C60ED1" w:rsidRDefault="00C712BA" w:rsidP="003320AD">
      <w:pPr>
        <w:widowControl w:val="0"/>
        <w:tabs>
          <w:tab w:val="clear" w:pos="567"/>
        </w:tabs>
        <w:spacing w:line="240" w:lineRule="auto"/>
        <w:rPr>
          <w:szCs w:val="22"/>
          <w:lang w:val="sl-SI"/>
        </w:rPr>
      </w:pPr>
    </w:p>
    <w:p w14:paraId="69F6EC37" w14:textId="77777777" w:rsidR="00CD132A" w:rsidRPr="00C60ED1" w:rsidRDefault="007C30B4" w:rsidP="003320AD">
      <w:pPr>
        <w:widowControl w:val="0"/>
        <w:tabs>
          <w:tab w:val="clear" w:pos="567"/>
        </w:tabs>
        <w:spacing w:line="240" w:lineRule="auto"/>
        <w:rPr>
          <w:szCs w:val="22"/>
          <w:lang w:val="sl-SI"/>
        </w:rPr>
      </w:pPr>
      <w:r w:rsidRPr="00C60ED1">
        <w:rPr>
          <w:szCs w:val="22"/>
          <w:lang w:val="sl-SI"/>
        </w:rPr>
        <w:t xml:space="preserve">Učinek zdravila </w:t>
      </w:r>
      <w:r w:rsidR="004E1469" w:rsidRPr="00C60ED1">
        <w:rPr>
          <w:szCs w:val="22"/>
          <w:lang w:val="sl-SI"/>
        </w:rPr>
        <w:t xml:space="preserve">Ultibro Breezhaler </w:t>
      </w:r>
      <w:r w:rsidRPr="00C60ED1">
        <w:rPr>
          <w:szCs w:val="22"/>
          <w:lang w:val="sl-SI"/>
        </w:rPr>
        <w:t xml:space="preserve">na interval </w:t>
      </w:r>
      <w:r w:rsidR="004E1469" w:rsidRPr="00C60ED1">
        <w:rPr>
          <w:szCs w:val="22"/>
          <w:lang w:val="sl-SI"/>
        </w:rPr>
        <w:t>QTc</w:t>
      </w:r>
      <w:r w:rsidR="005B2FA0" w:rsidRPr="00C60ED1">
        <w:rPr>
          <w:szCs w:val="22"/>
          <w:lang w:val="sl-SI"/>
        </w:rPr>
        <w:t xml:space="preserve"> </w:t>
      </w:r>
      <w:r w:rsidRPr="00C60ED1">
        <w:rPr>
          <w:szCs w:val="22"/>
          <w:lang w:val="sl-SI"/>
        </w:rPr>
        <w:t xml:space="preserve">so raziskovali pri zdravih prostovoljcih po inhaliranju zdravila </w:t>
      </w:r>
      <w:r w:rsidR="004E1469" w:rsidRPr="00C60ED1">
        <w:rPr>
          <w:szCs w:val="22"/>
          <w:lang w:val="sl-SI"/>
        </w:rPr>
        <w:t xml:space="preserve">Ultibro Breezhaler </w:t>
      </w:r>
      <w:r w:rsidRPr="00C60ED1">
        <w:rPr>
          <w:szCs w:val="22"/>
          <w:lang w:val="sl-SI"/>
        </w:rPr>
        <w:t xml:space="preserve">v odmerkih, ki so bili štirikrat višji od priporočenega terapevtskega odmerka, preiskovancem pa so jih odmerjali v štirih odmernih korakih s presledkom po eno uro. </w:t>
      </w:r>
      <w:r w:rsidR="00214419" w:rsidRPr="00C60ED1">
        <w:rPr>
          <w:szCs w:val="22"/>
          <w:lang w:val="sl-SI"/>
        </w:rPr>
        <w:t xml:space="preserve">Pri meritvi ob istem času je bila največja razlika v primerjavi z uporabo placeba </w:t>
      </w:r>
      <w:r w:rsidR="004E1469" w:rsidRPr="00C60ED1">
        <w:rPr>
          <w:szCs w:val="22"/>
          <w:lang w:val="sl-SI"/>
        </w:rPr>
        <w:t>4</w:t>
      </w:r>
      <w:r w:rsidR="00214419" w:rsidRPr="00C60ED1">
        <w:rPr>
          <w:szCs w:val="22"/>
          <w:lang w:val="sl-SI"/>
        </w:rPr>
        <w:t>,</w:t>
      </w:r>
      <w:r w:rsidR="009834FA" w:rsidRPr="00C60ED1">
        <w:rPr>
          <w:szCs w:val="22"/>
          <w:lang w:val="sl-SI"/>
        </w:rPr>
        <w:t>62</w:t>
      </w:r>
      <w:r w:rsidR="005B2FA0" w:rsidRPr="00C60ED1">
        <w:rPr>
          <w:szCs w:val="22"/>
          <w:lang w:val="sl-SI"/>
        </w:rPr>
        <w:t> </w:t>
      </w:r>
      <w:r w:rsidR="004E1469" w:rsidRPr="00C60ED1">
        <w:rPr>
          <w:szCs w:val="22"/>
          <w:lang w:val="sl-SI"/>
        </w:rPr>
        <w:t>ms (90</w:t>
      </w:r>
      <w:r w:rsidR="000B24CE" w:rsidRPr="00C60ED1">
        <w:rPr>
          <w:szCs w:val="22"/>
          <w:lang w:val="sl-SI"/>
        </w:rPr>
        <w:noBreakHyphen/>
      </w:r>
      <w:r w:rsidR="00214419" w:rsidRPr="00C60ED1">
        <w:rPr>
          <w:szCs w:val="22"/>
          <w:lang w:val="sl-SI"/>
        </w:rPr>
        <w:t>odstotni IZ</w:t>
      </w:r>
      <w:r w:rsidR="004E1469" w:rsidRPr="00C60ED1">
        <w:rPr>
          <w:szCs w:val="22"/>
          <w:lang w:val="sl-SI"/>
        </w:rPr>
        <w:t xml:space="preserve"> 0</w:t>
      </w:r>
      <w:r w:rsidR="00214419" w:rsidRPr="00C60ED1">
        <w:rPr>
          <w:szCs w:val="22"/>
          <w:lang w:val="sl-SI"/>
        </w:rPr>
        <w:t>,</w:t>
      </w:r>
      <w:r w:rsidR="004E1469" w:rsidRPr="00C60ED1">
        <w:rPr>
          <w:szCs w:val="22"/>
          <w:lang w:val="sl-SI"/>
        </w:rPr>
        <w:t xml:space="preserve">40, </w:t>
      </w:r>
      <w:r w:rsidR="005B2FA0" w:rsidRPr="00C60ED1">
        <w:rPr>
          <w:szCs w:val="22"/>
          <w:lang w:val="sl-SI"/>
        </w:rPr>
        <w:t>8</w:t>
      </w:r>
      <w:r w:rsidR="00214419" w:rsidRPr="00C60ED1">
        <w:rPr>
          <w:szCs w:val="22"/>
          <w:lang w:val="sl-SI"/>
        </w:rPr>
        <w:t>,</w:t>
      </w:r>
      <w:r w:rsidR="005B2FA0" w:rsidRPr="00C60ED1">
        <w:rPr>
          <w:szCs w:val="22"/>
          <w:lang w:val="sl-SI"/>
        </w:rPr>
        <w:t>85 </w:t>
      </w:r>
      <w:r w:rsidR="004E1469" w:rsidRPr="00C60ED1">
        <w:rPr>
          <w:szCs w:val="22"/>
          <w:lang w:val="sl-SI"/>
        </w:rPr>
        <w:t xml:space="preserve">ms), </w:t>
      </w:r>
      <w:r w:rsidR="00214419" w:rsidRPr="00C60ED1">
        <w:rPr>
          <w:szCs w:val="22"/>
          <w:lang w:val="sl-SI"/>
        </w:rPr>
        <w:t xml:space="preserve">največje skrajšanje intervala v primerjavi z uporabo placeba pa je bilo </w:t>
      </w:r>
      <w:r w:rsidR="005B2FA0" w:rsidRPr="00C60ED1">
        <w:rPr>
          <w:szCs w:val="22"/>
          <w:lang w:val="sl-SI"/>
        </w:rPr>
        <w:noBreakHyphen/>
      </w:r>
      <w:r w:rsidR="004E1469" w:rsidRPr="00C60ED1">
        <w:rPr>
          <w:szCs w:val="22"/>
          <w:lang w:val="sl-SI"/>
        </w:rPr>
        <w:t>2</w:t>
      </w:r>
      <w:r w:rsidR="002F2333" w:rsidRPr="00C60ED1">
        <w:rPr>
          <w:szCs w:val="22"/>
          <w:lang w:val="sl-SI"/>
        </w:rPr>
        <w:t>,</w:t>
      </w:r>
      <w:r w:rsidR="004E1469" w:rsidRPr="00C60ED1">
        <w:rPr>
          <w:szCs w:val="22"/>
          <w:lang w:val="sl-SI"/>
        </w:rPr>
        <w:t>71</w:t>
      </w:r>
      <w:r w:rsidR="005B2FA0" w:rsidRPr="00C60ED1">
        <w:rPr>
          <w:szCs w:val="22"/>
          <w:lang w:val="sl-SI"/>
        </w:rPr>
        <w:t> </w:t>
      </w:r>
      <w:r w:rsidR="004E1469" w:rsidRPr="00C60ED1">
        <w:rPr>
          <w:szCs w:val="22"/>
          <w:lang w:val="sl-SI"/>
        </w:rPr>
        <w:t>ms (90</w:t>
      </w:r>
      <w:r w:rsidR="002F2333" w:rsidRPr="00C60ED1">
        <w:rPr>
          <w:szCs w:val="22"/>
          <w:lang w:val="sl-SI"/>
        </w:rPr>
        <w:t xml:space="preserve">-odstotni IZ </w:t>
      </w:r>
      <w:r w:rsidR="005B2FA0" w:rsidRPr="00C60ED1">
        <w:rPr>
          <w:szCs w:val="22"/>
          <w:lang w:val="sl-SI"/>
        </w:rPr>
        <w:noBreakHyphen/>
      </w:r>
      <w:r w:rsidR="004E1469" w:rsidRPr="00C60ED1">
        <w:rPr>
          <w:szCs w:val="22"/>
          <w:lang w:val="sl-SI"/>
        </w:rPr>
        <w:t>6</w:t>
      </w:r>
      <w:r w:rsidR="002F2333" w:rsidRPr="00C60ED1">
        <w:rPr>
          <w:szCs w:val="22"/>
          <w:lang w:val="sl-SI"/>
        </w:rPr>
        <w:t>,</w:t>
      </w:r>
      <w:r w:rsidR="004E1469" w:rsidRPr="00C60ED1">
        <w:rPr>
          <w:szCs w:val="22"/>
          <w:lang w:val="sl-SI"/>
        </w:rPr>
        <w:t>97, 1</w:t>
      </w:r>
      <w:r w:rsidR="002F2333" w:rsidRPr="00C60ED1">
        <w:rPr>
          <w:szCs w:val="22"/>
          <w:lang w:val="sl-SI"/>
        </w:rPr>
        <w:t>,</w:t>
      </w:r>
      <w:r w:rsidR="004E1469" w:rsidRPr="00C60ED1">
        <w:rPr>
          <w:szCs w:val="22"/>
          <w:lang w:val="sl-SI"/>
        </w:rPr>
        <w:t>54</w:t>
      </w:r>
      <w:r w:rsidR="005B2FA0" w:rsidRPr="00C60ED1">
        <w:rPr>
          <w:szCs w:val="22"/>
          <w:lang w:val="sl-SI"/>
        </w:rPr>
        <w:t> </w:t>
      </w:r>
      <w:r w:rsidR="004E1469" w:rsidRPr="00C60ED1">
        <w:rPr>
          <w:szCs w:val="22"/>
          <w:lang w:val="sl-SI"/>
        </w:rPr>
        <w:t xml:space="preserve">ms), </w:t>
      </w:r>
      <w:r w:rsidR="002F2333" w:rsidRPr="00C60ED1">
        <w:rPr>
          <w:szCs w:val="22"/>
          <w:lang w:val="sl-SI"/>
        </w:rPr>
        <w:t xml:space="preserve">kar kaže na to, da zdravilo </w:t>
      </w:r>
      <w:r w:rsidR="004E1469" w:rsidRPr="00C60ED1">
        <w:rPr>
          <w:szCs w:val="22"/>
          <w:lang w:val="sl-SI"/>
        </w:rPr>
        <w:t xml:space="preserve">Ultibro Breezhaler </w:t>
      </w:r>
      <w:r w:rsidR="002F2333" w:rsidRPr="00C60ED1">
        <w:rPr>
          <w:szCs w:val="22"/>
          <w:lang w:val="sl-SI"/>
        </w:rPr>
        <w:t xml:space="preserve">nima pomembnega vpliva na interval </w:t>
      </w:r>
      <w:r w:rsidR="004E1469" w:rsidRPr="00C60ED1">
        <w:rPr>
          <w:szCs w:val="22"/>
          <w:lang w:val="sl-SI"/>
        </w:rPr>
        <w:t>QT</w:t>
      </w:r>
      <w:r w:rsidR="002F2333" w:rsidRPr="00C60ED1">
        <w:rPr>
          <w:szCs w:val="22"/>
          <w:lang w:val="sl-SI"/>
        </w:rPr>
        <w:t xml:space="preserve">, kot je bilo pričakovati že na podlagi lastnosti njegovih </w:t>
      </w:r>
      <w:r w:rsidR="0081766B" w:rsidRPr="00C60ED1">
        <w:rPr>
          <w:szCs w:val="22"/>
          <w:lang w:val="sl-SI"/>
        </w:rPr>
        <w:t>učinkovin</w:t>
      </w:r>
      <w:r w:rsidR="002F2333" w:rsidRPr="00C60ED1">
        <w:rPr>
          <w:szCs w:val="22"/>
          <w:lang w:val="sl-SI"/>
        </w:rPr>
        <w:t>.</w:t>
      </w:r>
    </w:p>
    <w:p w14:paraId="40D0D9D0" w14:textId="77777777" w:rsidR="00C712BA" w:rsidRPr="00C60ED1" w:rsidRDefault="00C712BA" w:rsidP="003320AD">
      <w:pPr>
        <w:widowControl w:val="0"/>
        <w:tabs>
          <w:tab w:val="clear" w:pos="567"/>
        </w:tabs>
        <w:spacing w:line="240" w:lineRule="auto"/>
        <w:rPr>
          <w:szCs w:val="22"/>
          <w:lang w:val="sl-SI"/>
        </w:rPr>
      </w:pPr>
    </w:p>
    <w:p w14:paraId="2740E69E" w14:textId="77777777" w:rsidR="00090BC8" w:rsidRPr="00C60ED1" w:rsidRDefault="009834FA" w:rsidP="003320AD">
      <w:pPr>
        <w:widowControl w:val="0"/>
        <w:tabs>
          <w:tab w:val="clear" w:pos="567"/>
        </w:tabs>
        <w:spacing w:line="240" w:lineRule="auto"/>
        <w:rPr>
          <w:szCs w:val="22"/>
          <w:lang w:val="sl-SI"/>
        </w:rPr>
      </w:pPr>
      <w:r w:rsidRPr="00C60ED1">
        <w:rPr>
          <w:szCs w:val="22"/>
          <w:lang w:val="sl-SI"/>
        </w:rPr>
        <w:t>P</w:t>
      </w:r>
      <w:r w:rsidR="004844A4" w:rsidRPr="00C60ED1">
        <w:rPr>
          <w:szCs w:val="22"/>
          <w:lang w:val="sl-SI"/>
        </w:rPr>
        <w:t xml:space="preserve">ri bolnikih s KOPB </w:t>
      </w:r>
      <w:r w:rsidR="008D781F" w:rsidRPr="00C60ED1">
        <w:rPr>
          <w:szCs w:val="22"/>
          <w:lang w:val="sl-SI"/>
        </w:rPr>
        <w:t xml:space="preserve">se je </w:t>
      </w:r>
      <w:r w:rsidRPr="00C60ED1">
        <w:rPr>
          <w:szCs w:val="22"/>
          <w:lang w:val="sl-SI"/>
        </w:rPr>
        <w:t xml:space="preserve">pri </w:t>
      </w:r>
      <w:r w:rsidR="004844A4" w:rsidRPr="00C60ED1">
        <w:rPr>
          <w:szCs w:val="22"/>
          <w:lang w:val="sl-SI"/>
        </w:rPr>
        <w:t>odmerki</w:t>
      </w:r>
      <w:r w:rsidR="00090BC8" w:rsidRPr="00C60ED1">
        <w:rPr>
          <w:szCs w:val="22"/>
          <w:lang w:val="sl-SI"/>
        </w:rPr>
        <w:t>h</w:t>
      </w:r>
      <w:r w:rsidR="004844A4" w:rsidRPr="00C60ED1">
        <w:rPr>
          <w:szCs w:val="22"/>
          <w:lang w:val="sl-SI"/>
        </w:rPr>
        <w:t xml:space="preserve"> zdravila </w:t>
      </w:r>
      <w:r w:rsidR="004E1469" w:rsidRPr="00C60ED1">
        <w:rPr>
          <w:szCs w:val="22"/>
          <w:lang w:val="sl-SI"/>
        </w:rPr>
        <w:t>Ultibro Breezhaler</w:t>
      </w:r>
      <w:r w:rsidR="00090BC8" w:rsidRPr="00C60ED1">
        <w:rPr>
          <w:szCs w:val="22"/>
          <w:lang w:val="sl-SI"/>
        </w:rPr>
        <w:t>, ki so presegali terapevtske (116 </w:t>
      </w:r>
      <w:r w:rsidR="002257A5" w:rsidRPr="00C60ED1">
        <w:rPr>
          <w:szCs w:val="22"/>
          <w:lang w:val="sl-SI"/>
        </w:rPr>
        <w:t>mikrogramov</w:t>
      </w:r>
      <w:r w:rsidR="00090BC8" w:rsidRPr="00C60ED1">
        <w:rPr>
          <w:szCs w:val="22"/>
          <w:lang w:val="sl-SI"/>
        </w:rPr>
        <w:t>/86 </w:t>
      </w:r>
      <w:r w:rsidR="002257A5" w:rsidRPr="00C60ED1">
        <w:rPr>
          <w:szCs w:val="22"/>
          <w:lang w:val="sl-SI"/>
        </w:rPr>
        <w:t>mikrogramov</w:t>
      </w:r>
      <w:r w:rsidR="00090BC8" w:rsidRPr="00C60ED1">
        <w:rPr>
          <w:szCs w:val="22"/>
          <w:lang w:val="sl-SI"/>
        </w:rPr>
        <w:t xml:space="preserve"> in 464 </w:t>
      </w:r>
      <w:r w:rsidR="002257A5" w:rsidRPr="00C60ED1">
        <w:rPr>
          <w:szCs w:val="22"/>
          <w:lang w:val="sl-SI"/>
        </w:rPr>
        <w:t>mikrogramov</w:t>
      </w:r>
      <w:r w:rsidR="00090BC8" w:rsidRPr="00C60ED1">
        <w:rPr>
          <w:szCs w:val="22"/>
          <w:lang w:val="sl-SI"/>
        </w:rPr>
        <w:t>/86 </w:t>
      </w:r>
      <w:r w:rsidR="002257A5" w:rsidRPr="00C60ED1">
        <w:rPr>
          <w:szCs w:val="22"/>
          <w:lang w:val="sl-SI"/>
        </w:rPr>
        <w:t>mikrogramov</w:t>
      </w:r>
      <w:r w:rsidR="00090BC8" w:rsidRPr="00C60ED1">
        <w:rPr>
          <w:szCs w:val="22"/>
          <w:lang w:val="sl-SI"/>
        </w:rPr>
        <w:t xml:space="preserve">), </w:t>
      </w:r>
      <w:r w:rsidR="008D781F" w:rsidRPr="00C60ED1">
        <w:rPr>
          <w:szCs w:val="22"/>
          <w:lang w:val="sl-SI"/>
        </w:rPr>
        <w:t xml:space="preserve">povečal </w:t>
      </w:r>
      <w:r w:rsidR="00090BC8" w:rsidRPr="00C60ED1">
        <w:rPr>
          <w:szCs w:val="22"/>
          <w:lang w:val="sl-SI"/>
        </w:rPr>
        <w:t>delež bolnikov s podaljšanjem intervala QTc</w:t>
      </w:r>
      <w:r w:rsidR="008D781F" w:rsidRPr="00C60ED1">
        <w:rPr>
          <w:szCs w:val="22"/>
          <w:lang w:val="sl-SI"/>
        </w:rPr>
        <w:t>F (</w:t>
      </w:r>
      <w:r w:rsidR="00090BC8" w:rsidRPr="00C60ED1">
        <w:rPr>
          <w:lang w:val="sl-SI"/>
        </w:rPr>
        <w:t>po metodi s korekcijo Fridericia</w:t>
      </w:r>
      <w:r w:rsidR="008D781F" w:rsidRPr="00C60ED1">
        <w:rPr>
          <w:lang w:val="sl-SI"/>
        </w:rPr>
        <w:t>)</w:t>
      </w:r>
      <w:r w:rsidR="00090BC8" w:rsidRPr="00C60ED1">
        <w:rPr>
          <w:lang w:val="sl-SI"/>
        </w:rPr>
        <w:t xml:space="preserve"> </w:t>
      </w:r>
      <w:r w:rsidR="003268BE" w:rsidRPr="00C60ED1">
        <w:rPr>
          <w:lang w:val="sl-SI"/>
        </w:rPr>
        <w:t xml:space="preserve">za </w:t>
      </w:r>
      <w:r w:rsidR="008D781F" w:rsidRPr="00C60ED1">
        <w:rPr>
          <w:lang w:val="sl-SI"/>
        </w:rPr>
        <w:t xml:space="preserve">30 ms </w:t>
      </w:r>
      <w:r w:rsidR="003268BE" w:rsidRPr="00C60ED1">
        <w:rPr>
          <w:lang w:val="sl-SI"/>
        </w:rPr>
        <w:t>do</w:t>
      </w:r>
      <w:r w:rsidR="008D781F" w:rsidRPr="00C60ED1">
        <w:rPr>
          <w:lang w:val="sl-SI"/>
        </w:rPr>
        <w:t xml:space="preserve"> 60 ms </w:t>
      </w:r>
      <w:r w:rsidR="00090BC8" w:rsidRPr="00C60ED1">
        <w:rPr>
          <w:lang w:val="sl-SI"/>
        </w:rPr>
        <w:t xml:space="preserve">v primerjavi z izhodiščno vrednostjo </w:t>
      </w:r>
      <w:r w:rsidR="008D781F" w:rsidRPr="00C60ED1">
        <w:rPr>
          <w:lang w:val="sl-SI"/>
        </w:rPr>
        <w:t xml:space="preserve">(in sicer na </w:t>
      </w:r>
      <w:r w:rsidR="008D781F" w:rsidRPr="00C60ED1">
        <w:rPr>
          <w:szCs w:val="22"/>
          <w:lang w:val="sl-SI"/>
        </w:rPr>
        <w:t>16,0 % do 21,6 % v primerjavi z 1,9 % pri uporabi placeba)</w:t>
      </w:r>
      <w:r w:rsidR="003268BE" w:rsidRPr="00C60ED1">
        <w:rPr>
          <w:szCs w:val="22"/>
          <w:lang w:val="sl-SI"/>
        </w:rPr>
        <w:t>, vendar v nobenem primeru ni prišlo do podaljšanja intervala QTcF za več kot 60 ms od izhodiščne vrednosti. Pri najvišji ravni odmerka zdravila Ultibro Breezhaler (464 </w:t>
      </w:r>
      <w:r w:rsidR="002257A5" w:rsidRPr="00C60ED1">
        <w:rPr>
          <w:szCs w:val="22"/>
          <w:lang w:val="sl-SI"/>
        </w:rPr>
        <w:t>mikrogramov</w:t>
      </w:r>
      <w:r w:rsidR="003268BE" w:rsidRPr="00C60ED1">
        <w:rPr>
          <w:szCs w:val="22"/>
          <w:lang w:val="sl-SI"/>
        </w:rPr>
        <w:t>/86 </w:t>
      </w:r>
      <w:r w:rsidR="002257A5" w:rsidRPr="00C60ED1">
        <w:rPr>
          <w:szCs w:val="22"/>
          <w:lang w:val="sl-SI"/>
        </w:rPr>
        <w:t>mikrogramov</w:t>
      </w:r>
      <w:r w:rsidR="003268BE" w:rsidRPr="00C60ED1">
        <w:rPr>
          <w:szCs w:val="22"/>
          <w:lang w:val="sl-SI"/>
        </w:rPr>
        <w:t xml:space="preserve">) se je povečal tudi delež tistih </w:t>
      </w:r>
      <w:r w:rsidR="00192CED" w:rsidRPr="00C60ED1">
        <w:rPr>
          <w:szCs w:val="22"/>
          <w:lang w:val="sl-SI"/>
        </w:rPr>
        <w:t xml:space="preserve">bolnikov </w:t>
      </w:r>
      <w:r w:rsidR="003268BE" w:rsidRPr="00C60ED1">
        <w:rPr>
          <w:szCs w:val="22"/>
          <w:lang w:val="sl-SI"/>
        </w:rPr>
        <w:t xml:space="preserve">z absolutnim trajanjem intervala QTcF </w:t>
      </w:r>
      <w:r w:rsidR="0045591C" w:rsidRPr="00C60ED1">
        <w:rPr>
          <w:szCs w:val="22"/>
          <w:lang w:val="sl-SI"/>
        </w:rPr>
        <w:t>več kot 450 ms (12,2 % v primerjavi s 5,7 % pri uporabi placeba).</w:t>
      </w:r>
    </w:p>
    <w:p w14:paraId="7FDBFE02" w14:textId="77777777" w:rsidR="00756DE1" w:rsidRPr="00C60ED1" w:rsidRDefault="00756DE1" w:rsidP="003320AD">
      <w:pPr>
        <w:widowControl w:val="0"/>
        <w:tabs>
          <w:tab w:val="clear" w:pos="567"/>
        </w:tabs>
        <w:spacing w:line="240" w:lineRule="auto"/>
        <w:rPr>
          <w:szCs w:val="22"/>
          <w:lang w:val="sl-SI"/>
        </w:rPr>
      </w:pPr>
    </w:p>
    <w:p w14:paraId="35AC7EED" w14:textId="77777777" w:rsidR="000E21A9" w:rsidRPr="008B6B18" w:rsidRDefault="00A60807" w:rsidP="003320AD">
      <w:pPr>
        <w:keepNext/>
        <w:widowControl w:val="0"/>
        <w:tabs>
          <w:tab w:val="clear" w:pos="567"/>
        </w:tabs>
        <w:spacing w:line="240" w:lineRule="auto"/>
        <w:rPr>
          <w:i/>
          <w:noProof/>
          <w:szCs w:val="22"/>
          <w:u w:val="single"/>
          <w:lang w:val="sl-SI"/>
        </w:rPr>
      </w:pPr>
      <w:r w:rsidRPr="008B6B18">
        <w:rPr>
          <w:i/>
          <w:noProof/>
          <w:szCs w:val="22"/>
          <w:u w:val="single"/>
          <w:lang w:val="sl-SI"/>
        </w:rPr>
        <w:t>Koncentraciji kalija v serumu in glukoze v krvi</w:t>
      </w:r>
    </w:p>
    <w:p w14:paraId="358E08AA" w14:textId="77777777" w:rsidR="00635D21" w:rsidRPr="00C60ED1" w:rsidRDefault="00A60807" w:rsidP="003320AD">
      <w:pPr>
        <w:widowControl w:val="0"/>
        <w:tabs>
          <w:tab w:val="clear" w:pos="567"/>
        </w:tabs>
        <w:spacing w:line="240" w:lineRule="auto"/>
        <w:rPr>
          <w:szCs w:val="22"/>
          <w:lang w:val="sl-SI"/>
        </w:rPr>
      </w:pPr>
      <w:r w:rsidRPr="00C60ED1">
        <w:rPr>
          <w:szCs w:val="22"/>
          <w:lang w:val="sl-SI"/>
        </w:rPr>
        <w:t xml:space="preserve">Pri zdravih prostovoljcih je bil po </w:t>
      </w:r>
      <w:r w:rsidR="003F07C4" w:rsidRPr="00C60ED1">
        <w:rPr>
          <w:szCs w:val="22"/>
          <w:lang w:val="sl-SI"/>
        </w:rPr>
        <w:t xml:space="preserve">odmerjanju zdravila Ultibro Breezhaler v odmerku, ki je bil 4-krat višji od priporočenega terapevtskega odmerka, učinek na koncentracijo kalija v serumu zelo majhen (z </w:t>
      </w:r>
      <w:r w:rsidR="003F07C4" w:rsidRPr="00C60ED1">
        <w:rPr>
          <w:szCs w:val="22"/>
          <w:lang w:val="sl-SI"/>
        </w:rPr>
        <w:lastRenderedPageBreak/>
        <w:t xml:space="preserve">največjo razliko </w:t>
      </w:r>
      <w:r w:rsidR="004E1469" w:rsidRPr="00C60ED1">
        <w:rPr>
          <w:szCs w:val="22"/>
          <w:lang w:val="sl-SI"/>
        </w:rPr>
        <w:t>–0</w:t>
      </w:r>
      <w:r w:rsidR="003F07C4" w:rsidRPr="00C60ED1">
        <w:rPr>
          <w:szCs w:val="22"/>
          <w:lang w:val="sl-SI"/>
        </w:rPr>
        <w:t>,</w:t>
      </w:r>
      <w:r w:rsidR="004E1469" w:rsidRPr="00C60ED1">
        <w:rPr>
          <w:szCs w:val="22"/>
          <w:lang w:val="sl-SI"/>
        </w:rPr>
        <w:t>14</w:t>
      </w:r>
      <w:r w:rsidR="00F14956" w:rsidRPr="00C60ED1">
        <w:rPr>
          <w:szCs w:val="22"/>
          <w:lang w:val="sl-SI"/>
        </w:rPr>
        <w:t> </w:t>
      </w:r>
      <w:r w:rsidR="004E1469" w:rsidRPr="00C60ED1">
        <w:rPr>
          <w:szCs w:val="22"/>
          <w:lang w:val="sl-SI"/>
        </w:rPr>
        <w:t xml:space="preserve">mmol/l </w:t>
      </w:r>
      <w:r w:rsidR="003F07C4" w:rsidRPr="00C60ED1">
        <w:rPr>
          <w:szCs w:val="22"/>
          <w:lang w:val="sl-SI"/>
        </w:rPr>
        <w:t>v primerjavi z uporabo placeba). Največji učinek</w:t>
      </w:r>
      <w:r w:rsidR="004E1469" w:rsidRPr="00C60ED1">
        <w:rPr>
          <w:szCs w:val="22"/>
          <w:lang w:val="sl-SI"/>
        </w:rPr>
        <w:t xml:space="preserve"> </w:t>
      </w:r>
      <w:r w:rsidR="003F07C4" w:rsidRPr="00C60ED1">
        <w:rPr>
          <w:szCs w:val="22"/>
          <w:lang w:val="sl-SI"/>
        </w:rPr>
        <w:t xml:space="preserve">na koncentracijo glukoze v krvi je bil </w:t>
      </w:r>
      <w:r w:rsidR="004E1469" w:rsidRPr="00C60ED1">
        <w:rPr>
          <w:szCs w:val="22"/>
          <w:lang w:val="sl-SI"/>
        </w:rPr>
        <w:t>0</w:t>
      </w:r>
      <w:r w:rsidR="003F07C4" w:rsidRPr="00C60ED1">
        <w:rPr>
          <w:szCs w:val="22"/>
          <w:lang w:val="sl-SI"/>
        </w:rPr>
        <w:t>,</w:t>
      </w:r>
      <w:r w:rsidR="004E1469" w:rsidRPr="00C60ED1">
        <w:rPr>
          <w:szCs w:val="22"/>
          <w:lang w:val="sl-SI"/>
        </w:rPr>
        <w:t>67</w:t>
      </w:r>
      <w:r w:rsidR="00F14956" w:rsidRPr="00C60ED1">
        <w:rPr>
          <w:szCs w:val="22"/>
          <w:lang w:val="sl-SI"/>
        </w:rPr>
        <w:t> </w:t>
      </w:r>
      <w:r w:rsidR="004E1469" w:rsidRPr="00C60ED1">
        <w:rPr>
          <w:szCs w:val="22"/>
          <w:lang w:val="sl-SI"/>
        </w:rPr>
        <w:t>mmol/l.</w:t>
      </w:r>
    </w:p>
    <w:p w14:paraId="24EF2EF0" w14:textId="77777777" w:rsidR="00756DE1" w:rsidRPr="00C60ED1" w:rsidRDefault="00756DE1" w:rsidP="003320AD">
      <w:pPr>
        <w:widowControl w:val="0"/>
        <w:tabs>
          <w:tab w:val="clear" w:pos="567"/>
        </w:tabs>
        <w:spacing w:line="240" w:lineRule="auto"/>
        <w:rPr>
          <w:szCs w:val="22"/>
          <w:lang w:val="sl-SI"/>
        </w:rPr>
      </w:pPr>
    </w:p>
    <w:p w14:paraId="06E8641D" w14:textId="2DB63B60" w:rsidR="00BD2A96" w:rsidRDefault="004D494E" w:rsidP="003320AD">
      <w:pPr>
        <w:keepNext/>
        <w:widowControl w:val="0"/>
        <w:tabs>
          <w:tab w:val="clear" w:pos="567"/>
        </w:tabs>
        <w:spacing w:line="240" w:lineRule="auto"/>
        <w:rPr>
          <w:szCs w:val="22"/>
          <w:u w:val="single"/>
          <w:lang w:val="sl-SI"/>
        </w:rPr>
      </w:pPr>
      <w:r w:rsidRPr="00C60ED1">
        <w:rPr>
          <w:szCs w:val="22"/>
          <w:u w:val="single"/>
          <w:lang w:val="sl-SI"/>
        </w:rPr>
        <w:t xml:space="preserve">Klinična </w:t>
      </w:r>
      <w:r w:rsidR="0045591C" w:rsidRPr="00C60ED1">
        <w:rPr>
          <w:szCs w:val="22"/>
          <w:u w:val="single"/>
          <w:lang w:val="sl-SI"/>
        </w:rPr>
        <w:t xml:space="preserve">učinkovitost in </w:t>
      </w:r>
      <w:r w:rsidRPr="00C60ED1">
        <w:rPr>
          <w:szCs w:val="22"/>
          <w:u w:val="single"/>
          <w:lang w:val="sl-SI"/>
        </w:rPr>
        <w:t>varnost</w:t>
      </w:r>
    </w:p>
    <w:p w14:paraId="43108D71" w14:textId="77777777" w:rsidR="00321B1C" w:rsidRPr="00C60ED1" w:rsidRDefault="00321B1C" w:rsidP="003320AD">
      <w:pPr>
        <w:keepNext/>
        <w:widowControl w:val="0"/>
        <w:tabs>
          <w:tab w:val="clear" w:pos="567"/>
        </w:tabs>
        <w:spacing w:line="240" w:lineRule="auto"/>
        <w:rPr>
          <w:szCs w:val="22"/>
          <w:u w:val="single"/>
          <w:lang w:val="sl-SI"/>
        </w:rPr>
      </w:pPr>
    </w:p>
    <w:p w14:paraId="1C55657C" w14:textId="77777777" w:rsidR="00B47F91" w:rsidRPr="00C60ED1" w:rsidRDefault="004D494E" w:rsidP="003320AD">
      <w:pPr>
        <w:widowControl w:val="0"/>
        <w:tabs>
          <w:tab w:val="clear" w:pos="567"/>
        </w:tabs>
        <w:spacing w:line="240" w:lineRule="auto"/>
        <w:rPr>
          <w:rFonts w:eastAsia="MS Mincho"/>
          <w:szCs w:val="22"/>
          <w:lang w:val="sl-SI" w:eastAsia="ja-JP"/>
        </w:rPr>
      </w:pPr>
      <w:r w:rsidRPr="00C60ED1">
        <w:rPr>
          <w:rFonts w:eastAsia="MS Mincho"/>
          <w:szCs w:val="22"/>
          <w:lang w:val="sl-SI" w:eastAsia="ja-JP"/>
        </w:rPr>
        <w:t xml:space="preserve">Klinični razvojni program študij faze III zdravila </w:t>
      </w:r>
      <w:r w:rsidR="004A64F5" w:rsidRPr="00C60ED1">
        <w:rPr>
          <w:rFonts w:eastAsia="MS Mincho"/>
          <w:szCs w:val="22"/>
          <w:lang w:val="sl-SI" w:eastAsia="ja-JP"/>
        </w:rPr>
        <w:t>Ultibro Breezhaler</w:t>
      </w:r>
      <w:r w:rsidR="00B47F91" w:rsidRPr="00C60ED1">
        <w:rPr>
          <w:rFonts w:eastAsia="MS Mincho"/>
          <w:szCs w:val="22"/>
          <w:lang w:val="sl-SI" w:eastAsia="ja-JP"/>
        </w:rPr>
        <w:t xml:space="preserve"> </w:t>
      </w:r>
      <w:r w:rsidR="00666C20" w:rsidRPr="00C60ED1">
        <w:rPr>
          <w:rFonts w:eastAsia="MS Mincho"/>
          <w:szCs w:val="22"/>
          <w:lang w:val="sl-SI" w:eastAsia="ja-JP"/>
        </w:rPr>
        <w:t xml:space="preserve">je vključeval </w:t>
      </w:r>
      <w:r w:rsidR="00533063" w:rsidRPr="00C60ED1">
        <w:rPr>
          <w:rFonts w:eastAsia="MS Mincho"/>
          <w:szCs w:val="22"/>
          <w:lang w:val="sl-SI" w:eastAsia="ja-JP"/>
        </w:rPr>
        <w:t>šest</w:t>
      </w:r>
      <w:r w:rsidR="003602A3" w:rsidRPr="00C60ED1">
        <w:rPr>
          <w:rFonts w:eastAsia="MS Mincho"/>
          <w:szCs w:val="22"/>
          <w:lang w:val="sl-SI" w:eastAsia="ja-JP"/>
        </w:rPr>
        <w:t xml:space="preserve"> </w:t>
      </w:r>
      <w:r w:rsidR="00666C20" w:rsidRPr="00C60ED1">
        <w:rPr>
          <w:rFonts w:eastAsia="MS Mincho"/>
          <w:szCs w:val="22"/>
          <w:lang w:val="sl-SI" w:eastAsia="ja-JP"/>
        </w:rPr>
        <w:t>študij</w:t>
      </w:r>
      <w:r w:rsidR="0096181B" w:rsidRPr="00C60ED1">
        <w:rPr>
          <w:rFonts w:eastAsia="MS Mincho"/>
          <w:szCs w:val="22"/>
          <w:lang w:val="sl-SI" w:eastAsia="ja-JP"/>
        </w:rPr>
        <w:t xml:space="preserve">, v katere je bilo vključenih več kot </w:t>
      </w:r>
      <w:r w:rsidR="00533063" w:rsidRPr="00C60ED1">
        <w:rPr>
          <w:rFonts w:eastAsia="MS Mincho"/>
          <w:szCs w:val="22"/>
          <w:lang w:val="sl-SI" w:eastAsia="ja-JP"/>
        </w:rPr>
        <w:t>8</w:t>
      </w:r>
      <w:r w:rsidR="0096181B" w:rsidRPr="00C60ED1">
        <w:rPr>
          <w:rFonts w:eastAsia="MS Mincho"/>
          <w:szCs w:val="22"/>
          <w:lang w:val="sl-SI" w:eastAsia="ja-JP"/>
        </w:rPr>
        <w:t>.000 </w:t>
      </w:r>
      <w:r w:rsidR="0096181B" w:rsidRPr="00C60ED1">
        <w:rPr>
          <w:rFonts w:eastAsia="MS Mincho"/>
          <w:lang w:val="sl-SI"/>
        </w:rPr>
        <w:t>bolnikov</w:t>
      </w:r>
      <w:r w:rsidR="00666C20" w:rsidRPr="00C60ED1">
        <w:rPr>
          <w:rFonts w:eastAsia="MS Mincho"/>
          <w:szCs w:val="22"/>
          <w:lang w:val="sl-SI" w:eastAsia="ja-JP"/>
        </w:rPr>
        <w:t xml:space="preserve">: </w:t>
      </w:r>
      <w:r w:rsidR="008C5909" w:rsidRPr="00C60ED1">
        <w:rPr>
          <w:rFonts w:eastAsia="MS Mincho"/>
          <w:szCs w:val="22"/>
          <w:lang w:val="sl-SI" w:eastAsia="ja-JP"/>
        </w:rPr>
        <w:t>1)</w:t>
      </w:r>
      <w:r w:rsidR="00264D3D" w:rsidRPr="00C60ED1">
        <w:rPr>
          <w:rFonts w:eastAsia="MS Mincho"/>
          <w:szCs w:val="22"/>
          <w:lang w:val="sl-SI" w:eastAsia="ja-JP"/>
        </w:rPr>
        <w:t> </w:t>
      </w:r>
      <w:r w:rsidR="00B47F91" w:rsidRPr="00C60ED1">
        <w:rPr>
          <w:rFonts w:eastAsia="MS Mincho"/>
          <w:szCs w:val="22"/>
          <w:lang w:val="sl-SI" w:eastAsia="ja-JP"/>
        </w:rPr>
        <w:t>26</w:t>
      </w:r>
      <w:r w:rsidR="00264D3D" w:rsidRPr="00C60ED1">
        <w:rPr>
          <w:szCs w:val="22"/>
          <w:lang w:val="sl-SI"/>
        </w:rPr>
        <w:noBreakHyphen/>
      </w:r>
      <w:r w:rsidR="00666C20" w:rsidRPr="00C60ED1">
        <w:rPr>
          <w:szCs w:val="22"/>
          <w:lang w:val="sl-SI"/>
        </w:rPr>
        <w:t xml:space="preserve">tedensko s placebom in aktivno kontrolirano študijo </w:t>
      </w:r>
      <w:r w:rsidR="00B47F91" w:rsidRPr="00C60ED1">
        <w:rPr>
          <w:rFonts w:eastAsia="MS Mincho"/>
          <w:szCs w:val="22"/>
          <w:lang w:val="sl-SI" w:eastAsia="ja-JP"/>
        </w:rPr>
        <w:t>(inda</w:t>
      </w:r>
      <w:r w:rsidR="00666C20" w:rsidRPr="00C60ED1">
        <w:rPr>
          <w:rFonts w:eastAsia="MS Mincho"/>
          <w:szCs w:val="22"/>
          <w:lang w:val="sl-SI" w:eastAsia="ja-JP"/>
        </w:rPr>
        <w:t>k</w:t>
      </w:r>
      <w:r w:rsidR="00B47F91" w:rsidRPr="00C60ED1">
        <w:rPr>
          <w:rFonts w:eastAsia="MS Mincho"/>
          <w:szCs w:val="22"/>
          <w:lang w:val="sl-SI" w:eastAsia="ja-JP"/>
        </w:rPr>
        <w:t xml:space="preserve">aterol </w:t>
      </w:r>
      <w:r w:rsidR="00666C20" w:rsidRPr="00C60ED1">
        <w:rPr>
          <w:rFonts w:eastAsia="MS Mincho"/>
          <w:szCs w:val="22"/>
          <w:lang w:val="sl-SI" w:eastAsia="ja-JP"/>
        </w:rPr>
        <w:t xml:space="preserve">enkrat </w:t>
      </w:r>
      <w:r w:rsidR="00843780" w:rsidRPr="00C60ED1">
        <w:rPr>
          <w:rFonts w:eastAsia="MS Mincho"/>
          <w:szCs w:val="22"/>
          <w:lang w:val="sl-SI" w:eastAsia="ja-JP"/>
        </w:rPr>
        <w:t xml:space="preserve">na dan, </w:t>
      </w:r>
      <w:r w:rsidR="00B47F91" w:rsidRPr="00C60ED1">
        <w:rPr>
          <w:rFonts w:eastAsia="MS Mincho"/>
          <w:szCs w:val="22"/>
          <w:lang w:val="sl-SI" w:eastAsia="ja-JP"/>
        </w:rPr>
        <w:t>gl</w:t>
      </w:r>
      <w:r w:rsidR="00843780" w:rsidRPr="00C60ED1">
        <w:rPr>
          <w:rFonts w:eastAsia="MS Mincho"/>
          <w:szCs w:val="22"/>
          <w:lang w:val="sl-SI" w:eastAsia="ja-JP"/>
        </w:rPr>
        <w:t>ikopironij enkrat na dan in odprto zdravljenje s tiotropijem enkrat na dan)</w:t>
      </w:r>
      <w:r w:rsidR="007E3E6F" w:rsidRPr="00C60ED1">
        <w:rPr>
          <w:rFonts w:eastAsia="MS Mincho"/>
          <w:szCs w:val="22"/>
          <w:lang w:val="sl-SI" w:eastAsia="ja-JP"/>
        </w:rPr>
        <w:t>,</w:t>
      </w:r>
      <w:r w:rsidR="008C5909" w:rsidRPr="00C60ED1">
        <w:rPr>
          <w:rFonts w:eastAsia="MS Mincho"/>
          <w:szCs w:val="22"/>
          <w:lang w:val="sl-SI" w:eastAsia="ja-JP"/>
        </w:rPr>
        <w:t xml:space="preserve"> 2)</w:t>
      </w:r>
      <w:r w:rsidR="00264D3D" w:rsidRPr="00C60ED1">
        <w:rPr>
          <w:rFonts w:eastAsia="MS Mincho"/>
          <w:szCs w:val="22"/>
          <w:lang w:val="sl-SI" w:eastAsia="ja-JP"/>
        </w:rPr>
        <w:t> </w:t>
      </w:r>
      <w:r w:rsidR="00B47F91" w:rsidRPr="00C60ED1">
        <w:rPr>
          <w:rFonts w:eastAsia="MS Mincho"/>
          <w:szCs w:val="22"/>
          <w:lang w:val="sl-SI" w:eastAsia="ja-JP"/>
        </w:rPr>
        <w:t>26</w:t>
      </w:r>
      <w:r w:rsidR="00264D3D" w:rsidRPr="00C60ED1">
        <w:rPr>
          <w:szCs w:val="22"/>
          <w:lang w:val="sl-SI"/>
        </w:rPr>
        <w:noBreakHyphen/>
      </w:r>
      <w:r w:rsidR="00843780" w:rsidRPr="00C60ED1">
        <w:rPr>
          <w:szCs w:val="22"/>
          <w:lang w:val="sl-SI"/>
        </w:rPr>
        <w:t xml:space="preserve">tedensko aktivno kontrolirano študijo </w:t>
      </w:r>
      <w:r w:rsidR="00B47F91" w:rsidRPr="00C60ED1">
        <w:rPr>
          <w:rFonts w:eastAsia="MS Mincho"/>
          <w:szCs w:val="22"/>
          <w:lang w:val="sl-SI" w:eastAsia="ja-JP"/>
        </w:rPr>
        <w:t>(fluti</w:t>
      </w:r>
      <w:r w:rsidR="00843780" w:rsidRPr="00C60ED1">
        <w:rPr>
          <w:rFonts w:eastAsia="MS Mincho"/>
          <w:szCs w:val="22"/>
          <w:lang w:val="sl-SI" w:eastAsia="ja-JP"/>
        </w:rPr>
        <w:t>kazon</w:t>
      </w:r>
      <w:r w:rsidR="00B47F91" w:rsidRPr="00C60ED1">
        <w:rPr>
          <w:rFonts w:eastAsia="MS Mincho"/>
          <w:szCs w:val="22"/>
          <w:lang w:val="sl-SI" w:eastAsia="ja-JP"/>
        </w:rPr>
        <w:t xml:space="preserve">/salmeterol </w:t>
      </w:r>
      <w:r w:rsidR="00843780" w:rsidRPr="00C60ED1">
        <w:rPr>
          <w:rFonts w:eastAsia="MS Mincho"/>
          <w:szCs w:val="22"/>
          <w:lang w:val="sl-SI" w:eastAsia="ja-JP"/>
        </w:rPr>
        <w:t>dvakrat na dan</w:t>
      </w:r>
      <w:r w:rsidR="00B47F91" w:rsidRPr="00C60ED1">
        <w:rPr>
          <w:rFonts w:eastAsia="MS Mincho"/>
          <w:szCs w:val="22"/>
          <w:lang w:val="sl-SI" w:eastAsia="ja-JP"/>
        </w:rPr>
        <w:t>)</w:t>
      </w:r>
      <w:r w:rsidR="007E3E6F" w:rsidRPr="00C60ED1">
        <w:rPr>
          <w:rFonts w:eastAsia="MS Mincho"/>
          <w:szCs w:val="22"/>
          <w:lang w:val="sl-SI" w:eastAsia="ja-JP"/>
        </w:rPr>
        <w:t>,</w:t>
      </w:r>
      <w:r w:rsidR="008C5909" w:rsidRPr="00C60ED1">
        <w:rPr>
          <w:rFonts w:eastAsia="MS Mincho"/>
          <w:szCs w:val="22"/>
          <w:lang w:val="sl-SI" w:eastAsia="ja-JP"/>
        </w:rPr>
        <w:t xml:space="preserve"> 3)</w:t>
      </w:r>
      <w:r w:rsidR="00264D3D" w:rsidRPr="00C60ED1">
        <w:rPr>
          <w:rFonts w:eastAsia="MS Mincho"/>
          <w:szCs w:val="22"/>
          <w:lang w:val="sl-SI" w:eastAsia="ja-JP"/>
        </w:rPr>
        <w:t> </w:t>
      </w:r>
      <w:r w:rsidR="00B47F91" w:rsidRPr="00C60ED1">
        <w:rPr>
          <w:rFonts w:eastAsia="MS Mincho"/>
          <w:szCs w:val="22"/>
          <w:lang w:val="sl-SI" w:eastAsia="ja-JP"/>
        </w:rPr>
        <w:t>64</w:t>
      </w:r>
      <w:r w:rsidR="00264D3D" w:rsidRPr="00C60ED1">
        <w:rPr>
          <w:szCs w:val="22"/>
          <w:lang w:val="sl-SI"/>
        </w:rPr>
        <w:noBreakHyphen/>
      </w:r>
      <w:r w:rsidR="00843780" w:rsidRPr="00C60ED1">
        <w:rPr>
          <w:szCs w:val="22"/>
          <w:lang w:val="sl-SI"/>
        </w:rPr>
        <w:t xml:space="preserve">tedensko aktivno kontrolirano študijo </w:t>
      </w:r>
      <w:r w:rsidR="00B47F91" w:rsidRPr="00C60ED1">
        <w:rPr>
          <w:rFonts w:eastAsia="MS Mincho"/>
          <w:szCs w:val="22"/>
          <w:lang w:val="sl-SI" w:eastAsia="ja-JP"/>
        </w:rPr>
        <w:t>(</w:t>
      </w:r>
      <w:r w:rsidR="00843780" w:rsidRPr="00C60ED1">
        <w:rPr>
          <w:rFonts w:eastAsia="MS Mincho"/>
          <w:szCs w:val="22"/>
          <w:lang w:val="sl-SI" w:eastAsia="ja-JP"/>
        </w:rPr>
        <w:t>glikopironij enkrat na dan</w:t>
      </w:r>
      <w:r w:rsidR="00B47F91" w:rsidRPr="00C60ED1">
        <w:rPr>
          <w:rFonts w:eastAsia="MS Mincho"/>
          <w:szCs w:val="22"/>
          <w:lang w:val="sl-SI" w:eastAsia="ja-JP"/>
        </w:rPr>
        <w:t xml:space="preserve">, </w:t>
      </w:r>
      <w:r w:rsidR="00843780" w:rsidRPr="00C60ED1">
        <w:rPr>
          <w:rFonts w:eastAsia="MS Mincho"/>
          <w:szCs w:val="22"/>
          <w:lang w:val="sl-SI" w:eastAsia="ja-JP"/>
        </w:rPr>
        <w:t>odprto zdravljenje s tiotropijem enkrat na dan</w:t>
      </w:r>
      <w:r w:rsidR="003A2BE5" w:rsidRPr="00C60ED1">
        <w:rPr>
          <w:rFonts w:eastAsia="MS Mincho"/>
          <w:szCs w:val="22"/>
          <w:lang w:val="sl-SI" w:eastAsia="ja-JP"/>
        </w:rPr>
        <w:t>)</w:t>
      </w:r>
      <w:r w:rsidR="003602A3" w:rsidRPr="00C60ED1">
        <w:rPr>
          <w:rFonts w:eastAsia="MS Mincho"/>
          <w:szCs w:val="22"/>
          <w:lang w:val="sl-SI" w:eastAsia="ja-JP"/>
        </w:rPr>
        <w:t>,</w:t>
      </w:r>
      <w:r w:rsidR="007E3E6F" w:rsidRPr="00C60ED1">
        <w:rPr>
          <w:rFonts w:eastAsia="MS Mincho"/>
          <w:szCs w:val="22"/>
          <w:lang w:val="sl-SI" w:eastAsia="ja-JP"/>
        </w:rPr>
        <w:t xml:space="preserve"> </w:t>
      </w:r>
      <w:r w:rsidR="008C5909" w:rsidRPr="00C60ED1">
        <w:rPr>
          <w:rFonts w:eastAsia="MS Mincho"/>
          <w:szCs w:val="22"/>
          <w:lang w:val="sl-SI" w:eastAsia="ja-JP"/>
        </w:rPr>
        <w:t>4)</w:t>
      </w:r>
      <w:r w:rsidR="00264D3D" w:rsidRPr="00C60ED1">
        <w:rPr>
          <w:rFonts w:eastAsia="MS Mincho"/>
          <w:szCs w:val="22"/>
          <w:lang w:val="sl-SI" w:eastAsia="ja-JP"/>
        </w:rPr>
        <w:t> </w:t>
      </w:r>
      <w:r w:rsidR="00B47F91" w:rsidRPr="00C60ED1">
        <w:rPr>
          <w:rFonts w:eastAsia="MS Mincho"/>
          <w:szCs w:val="22"/>
          <w:lang w:val="sl-SI" w:eastAsia="ja-JP"/>
        </w:rPr>
        <w:t>52</w:t>
      </w:r>
      <w:r w:rsidR="00264D3D" w:rsidRPr="00C60ED1">
        <w:rPr>
          <w:szCs w:val="22"/>
          <w:lang w:val="sl-SI"/>
        </w:rPr>
        <w:noBreakHyphen/>
      </w:r>
      <w:r w:rsidR="007E3E6F" w:rsidRPr="00C60ED1">
        <w:rPr>
          <w:szCs w:val="22"/>
          <w:lang w:val="sl-SI"/>
        </w:rPr>
        <w:t>tedensko s placebom kontrolirano študijo</w:t>
      </w:r>
      <w:r w:rsidR="00533063" w:rsidRPr="00C60ED1">
        <w:rPr>
          <w:szCs w:val="22"/>
          <w:lang w:val="sl-SI"/>
        </w:rPr>
        <w:t xml:space="preserve">, </w:t>
      </w:r>
      <w:r w:rsidR="003602A3" w:rsidRPr="00C60ED1">
        <w:rPr>
          <w:szCs w:val="22"/>
          <w:lang w:val="sl-SI"/>
        </w:rPr>
        <w:t xml:space="preserve">5) 3-tedensko s placebom in aktivno </w:t>
      </w:r>
      <w:r w:rsidR="00B24FDD" w:rsidRPr="00C60ED1">
        <w:rPr>
          <w:szCs w:val="22"/>
          <w:lang w:val="sl-SI"/>
        </w:rPr>
        <w:t xml:space="preserve">(s tiotropijem enkrat na dan) </w:t>
      </w:r>
      <w:r w:rsidR="003602A3" w:rsidRPr="00C60ED1">
        <w:rPr>
          <w:szCs w:val="22"/>
          <w:lang w:val="sl-SI"/>
        </w:rPr>
        <w:t>kontrolirano študijo</w:t>
      </w:r>
      <w:r w:rsidR="00B24FDD" w:rsidRPr="00C60ED1">
        <w:rPr>
          <w:szCs w:val="22"/>
          <w:lang w:val="sl-SI"/>
        </w:rPr>
        <w:t xml:space="preserve"> prenašanja napora</w:t>
      </w:r>
      <w:r w:rsidR="00533063" w:rsidRPr="00C60ED1">
        <w:rPr>
          <w:szCs w:val="22"/>
          <w:lang w:val="sl-SI"/>
        </w:rPr>
        <w:t xml:space="preserve"> in 6)</w:t>
      </w:r>
      <w:r w:rsidR="00533063" w:rsidRPr="00C60ED1">
        <w:rPr>
          <w:rFonts w:eastAsia="MS Mincho"/>
          <w:szCs w:val="22"/>
          <w:lang w:val="sl-SI" w:eastAsia="ja-JP"/>
        </w:rPr>
        <w:t> 52</w:t>
      </w:r>
      <w:r w:rsidR="00533063" w:rsidRPr="00C60ED1">
        <w:rPr>
          <w:szCs w:val="22"/>
          <w:lang w:val="sl-SI"/>
        </w:rPr>
        <w:noBreakHyphen/>
        <w:t>tedensko aktivno kontrolirano študijo (</w:t>
      </w:r>
      <w:r w:rsidR="00533063" w:rsidRPr="00C60ED1">
        <w:rPr>
          <w:rFonts w:eastAsia="MS Mincho"/>
          <w:szCs w:val="22"/>
          <w:lang w:val="sl-SI" w:eastAsia="ja-JP"/>
        </w:rPr>
        <w:t>flutikazon/salmeterol dvakrat na dan)</w:t>
      </w:r>
      <w:r w:rsidR="00B47F91" w:rsidRPr="00C60ED1">
        <w:rPr>
          <w:rFonts w:eastAsia="MS Mincho"/>
          <w:szCs w:val="22"/>
          <w:lang w:val="sl-SI" w:eastAsia="ja-JP"/>
        </w:rPr>
        <w:t>.</w:t>
      </w:r>
    </w:p>
    <w:p w14:paraId="1322FB53" w14:textId="77777777" w:rsidR="008C5909" w:rsidRPr="00C60ED1" w:rsidRDefault="008C5909" w:rsidP="003320AD">
      <w:pPr>
        <w:widowControl w:val="0"/>
        <w:tabs>
          <w:tab w:val="clear" w:pos="567"/>
        </w:tabs>
        <w:spacing w:line="240" w:lineRule="auto"/>
        <w:rPr>
          <w:rFonts w:eastAsia="MS Mincho"/>
          <w:szCs w:val="22"/>
          <w:lang w:val="sl-SI" w:eastAsia="ja-JP"/>
        </w:rPr>
      </w:pPr>
    </w:p>
    <w:p w14:paraId="4010583F" w14:textId="77777777" w:rsidR="00823131" w:rsidRPr="00C60ED1" w:rsidRDefault="007E3E6F" w:rsidP="003320AD">
      <w:pPr>
        <w:widowControl w:val="0"/>
        <w:tabs>
          <w:tab w:val="clear" w:pos="567"/>
        </w:tabs>
        <w:spacing w:line="240" w:lineRule="auto"/>
        <w:rPr>
          <w:rFonts w:eastAsia="MS Mincho"/>
          <w:szCs w:val="22"/>
          <w:lang w:val="sl-SI" w:eastAsia="ja-JP"/>
        </w:rPr>
      </w:pPr>
      <w:r w:rsidRPr="00C60ED1">
        <w:rPr>
          <w:rFonts w:eastAsia="MS Mincho"/>
          <w:szCs w:val="22"/>
          <w:lang w:val="sl-SI" w:eastAsia="ja-JP"/>
        </w:rPr>
        <w:t xml:space="preserve">V </w:t>
      </w:r>
      <w:r w:rsidR="00B24FDD" w:rsidRPr="00C60ED1">
        <w:rPr>
          <w:rFonts w:eastAsia="MS Mincho"/>
          <w:szCs w:val="22"/>
          <w:lang w:val="sl-SI" w:eastAsia="ja-JP"/>
        </w:rPr>
        <w:t>štiri</w:t>
      </w:r>
      <w:r w:rsidRPr="00C60ED1">
        <w:rPr>
          <w:rFonts w:eastAsia="MS Mincho"/>
          <w:szCs w:val="22"/>
          <w:lang w:val="sl-SI" w:eastAsia="ja-JP"/>
        </w:rPr>
        <w:t xml:space="preserve"> od navedenih študij so bili vključeni bolniki, ki so imeli klinično diagnozo zmerne do hude KOPB. V </w:t>
      </w:r>
      <w:r w:rsidR="00B47F91" w:rsidRPr="00C60ED1">
        <w:rPr>
          <w:rFonts w:eastAsia="MS Mincho"/>
          <w:szCs w:val="22"/>
          <w:lang w:val="sl-SI" w:eastAsia="ja-JP"/>
        </w:rPr>
        <w:t>64</w:t>
      </w:r>
      <w:r w:rsidR="00264D3D" w:rsidRPr="00C60ED1">
        <w:rPr>
          <w:szCs w:val="22"/>
          <w:lang w:val="sl-SI"/>
        </w:rPr>
        <w:noBreakHyphen/>
      </w:r>
      <w:r w:rsidR="00C51999" w:rsidRPr="00C60ED1">
        <w:rPr>
          <w:szCs w:val="22"/>
          <w:lang w:val="sl-SI"/>
        </w:rPr>
        <w:t>tedensko</w:t>
      </w:r>
      <w:r w:rsidRPr="00C60ED1">
        <w:rPr>
          <w:szCs w:val="22"/>
          <w:lang w:val="sl-SI"/>
        </w:rPr>
        <w:t xml:space="preserve"> študijo so bili vključeni bolniki s hudo do zelo hudo KOPB</w:t>
      </w:r>
      <w:r w:rsidR="00533063" w:rsidRPr="00C60ED1">
        <w:rPr>
          <w:szCs w:val="22"/>
          <w:lang w:val="sl-SI"/>
        </w:rPr>
        <w:t xml:space="preserve"> in anamnezo najmanj enega zmernega ali hudega poslabšanja KOPB v predhodnem letu. V 52-tedensko aktivno kontrolirano študijo so bili vključeni bolniki z zmerno do zelo hudo KOPB in anamnezo najmanj enega zmernega ali hudega poslabšanja KOPB v predhodnem letu</w:t>
      </w:r>
      <w:r w:rsidRPr="00C60ED1">
        <w:rPr>
          <w:szCs w:val="22"/>
          <w:lang w:val="sl-SI"/>
        </w:rPr>
        <w:t>.</w:t>
      </w:r>
    </w:p>
    <w:p w14:paraId="4E165276" w14:textId="77777777" w:rsidR="00E40305" w:rsidRPr="00C60ED1" w:rsidRDefault="00E40305" w:rsidP="003320AD">
      <w:pPr>
        <w:widowControl w:val="0"/>
        <w:tabs>
          <w:tab w:val="clear" w:pos="567"/>
        </w:tabs>
        <w:spacing w:line="240" w:lineRule="auto"/>
        <w:rPr>
          <w:rFonts w:eastAsia="MS Mincho"/>
          <w:szCs w:val="22"/>
          <w:lang w:val="sl-SI" w:eastAsia="ja-JP"/>
        </w:rPr>
      </w:pPr>
    </w:p>
    <w:p w14:paraId="49665015" w14:textId="77777777" w:rsidR="00033300" w:rsidRPr="008B6B18" w:rsidRDefault="00033300" w:rsidP="003320AD">
      <w:pPr>
        <w:pStyle w:val="Text"/>
        <w:keepNext/>
        <w:widowControl w:val="0"/>
        <w:spacing w:before="0"/>
        <w:jc w:val="left"/>
        <w:rPr>
          <w:i/>
          <w:sz w:val="22"/>
          <w:szCs w:val="22"/>
          <w:u w:val="single"/>
          <w:lang w:val="sl-SI"/>
        </w:rPr>
      </w:pPr>
      <w:r w:rsidRPr="008B6B18">
        <w:rPr>
          <w:i/>
          <w:sz w:val="22"/>
          <w:szCs w:val="22"/>
          <w:u w:val="single"/>
          <w:lang w:val="sl-SI"/>
        </w:rPr>
        <w:t>Vpliv na pljučno funkcijo</w:t>
      </w:r>
    </w:p>
    <w:p w14:paraId="751B1FF3" w14:textId="77777777" w:rsidR="000A3301" w:rsidRPr="00C60ED1" w:rsidRDefault="00033300" w:rsidP="003320AD">
      <w:pPr>
        <w:widowControl w:val="0"/>
        <w:tabs>
          <w:tab w:val="clear" w:pos="567"/>
        </w:tabs>
        <w:spacing w:line="240" w:lineRule="auto"/>
        <w:rPr>
          <w:szCs w:val="22"/>
          <w:lang w:val="sl-SI"/>
        </w:rPr>
      </w:pPr>
      <w:r w:rsidRPr="00C60ED1">
        <w:rPr>
          <w:rFonts w:eastAsia="MS Mincho"/>
          <w:szCs w:val="22"/>
          <w:lang w:val="sl-SI" w:eastAsia="ja-JP"/>
        </w:rPr>
        <w:t xml:space="preserve">V številnih kliničnih študijah se je pokazalo, da zdravilo </w:t>
      </w:r>
      <w:r w:rsidR="00E40305" w:rsidRPr="00C60ED1">
        <w:rPr>
          <w:rFonts w:eastAsia="MS Mincho"/>
          <w:szCs w:val="22"/>
          <w:lang w:val="sl-SI" w:eastAsia="ja-JP"/>
        </w:rPr>
        <w:t>Ultibro Breezhaler</w:t>
      </w:r>
      <w:r w:rsidR="00166F41" w:rsidRPr="00C60ED1">
        <w:rPr>
          <w:rFonts w:eastAsia="MS Mincho"/>
          <w:szCs w:val="22"/>
          <w:lang w:val="sl-SI" w:eastAsia="ja-JP"/>
        </w:rPr>
        <w:t xml:space="preserve"> </w:t>
      </w:r>
      <w:r w:rsidRPr="00C60ED1">
        <w:rPr>
          <w:rFonts w:eastAsia="MS Mincho"/>
          <w:szCs w:val="22"/>
          <w:lang w:val="sl-SI" w:eastAsia="ja-JP"/>
        </w:rPr>
        <w:t xml:space="preserve">klinično pomembno izboljša pljučno funkcijo (kakor so pokazale meritve </w:t>
      </w:r>
      <w:r w:rsidRPr="00C60ED1">
        <w:rPr>
          <w:noProof/>
          <w:szCs w:val="22"/>
          <w:lang w:val="sl-SI"/>
        </w:rPr>
        <w:t>forsiranega ekspiratornega volumna v prvi sekundi - FEV</w:t>
      </w:r>
      <w:r w:rsidRPr="00C60ED1">
        <w:rPr>
          <w:noProof/>
          <w:szCs w:val="22"/>
          <w:vertAlign w:val="subscript"/>
          <w:lang w:val="sl-SI"/>
        </w:rPr>
        <w:t>1</w:t>
      </w:r>
      <w:r w:rsidRPr="00C60ED1">
        <w:rPr>
          <w:noProof/>
          <w:szCs w:val="22"/>
          <w:lang w:val="sl-SI"/>
        </w:rPr>
        <w:t xml:space="preserve">). V študijah faze III </w:t>
      </w:r>
      <w:r w:rsidRPr="00C60ED1">
        <w:rPr>
          <w:szCs w:val="22"/>
          <w:lang w:val="sl-SI"/>
        </w:rPr>
        <w:t>so bronhodilatatoren učinek opažali v prvih 5 minutah po prvem odmerku, pri čemer se je učinek ohranil v celotnem 24-urnem intervalu po prvem odmerku</w:t>
      </w:r>
      <w:r w:rsidR="00033355" w:rsidRPr="00C60ED1">
        <w:rPr>
          <w:rFonts w:eastAsia="MS Mincho"/>
          <w:szCs w:val="22"/>
          <w:lang w:val="sl-SI" w:eastAsia="ja-JP"/>
        </w:rPr>
        <w:t xml:space="preserve">. </w:t>
      </w:r>
      <w:r w:rsidR="00033355" w:rsidRPr="00C60ED1">
        <w:rPr>
          <w:szCs w:val="22"/>
          <w:lang w:val="sl-SI"/>
        </w:rPr>
        <w:t>Bronhodilatatoren učinek se s časom ni zmanjševal.</w:t>
      </w:r>
    </w:p>
    <w:p w14:paraId="2CA5A3D1" w14:textId="77777777" w:rsidR="000A3301" w:rsidRPr="00C60ED1" w:rsidRDefault="000A3301" w:rsidP="003320AD">
      <w:pPr>
        <w:widowControl w:val="0"/>
        <w:tabs>
          <w:tab w:val="clear" w:pos="567"/>
        </w:tabs>
        <w:spacing w:line="240" w:lineRule="auto"/>
        <w:rPr>
          <w:szCs w:val="22"/>
          <w:lang w:val="sl-SI"/>
        </w:rPr>
      </w:pPr>
    </w:p>
    <w:p w14:paraId="698A4A30" w14:textId="77777777" w:rsidR="0096181B" w:rsidRPr="00C60ED1" w:rsidRDefault="00485021" w:rsidP="003320AD">
      <w:pPr>
        <w:widowControl w:val="0"/>
        <w:tabs>
          <w:tab w:val="clear" w:pos="567"/>
        </w:tabs>
        <w:spacing w:line="240" w:lineRule="auto"/>
        <w:rPr>
          <w:szCs w:val="22"/>
          <w:lang w:val="sl-SI"/>
        </w:rPr>
      </w:pPr>
      <w:r w:rsidRPr="00C60ED1">
        <w:rPr>
          <w:szCs w:val="22"/>
          <w:lang w:val="sl-SI"/>
        </w:rPr>
        <w:t>Velikost</w:t>
      </w:r>
      <w:r w:rsidR="0096181B" w:rsidRPr="00C60ED1">
        <w:rPr>
          <w:szCs w:val="22"/>
          <w:lang w:val="sl-SI"/>
        </w:rPr>
        <w:t xml:space="preserve"> učinka je bila odvisna od stopnje reverzibilnosti zmanjšan</w:t>
      </w:r>
      <w:r w:rsidRPr="00C60ED1">
        <w:rPr>
          <w:szCs w:val="22"/>
          <w:lang w:val="sl-SI"/>
        </w:rPr>
        <w:t>ja</w:t>
      </w:r>
      <w:r w:rsidR="0096181B" w:rsidRPr="00C60ED1">
        <w:rPr>
          <w:szCs w:val="22"/>
          <w:lang w:val="sl-SI"/>
        </w:rPr>
        <w:t xml:space="preserve"> pretoka zraka ob izhodišču (kar so </w:t>
      </w:r>
      <w:r w:rsidRPr="00C60ED1">
        <w:rPr>
          <w:szCs w:val="22"/>
          <w:lang w:val="sl-SI"/>
        </w:rPr>
        <w:t>testirali z odmerjanjem bronhodilatatorj</w:t>
      </w:r>
      <w:r w:rsidR="002D4D3E" w:rsidRPr="00C60ED1">
        <w:rPr>
          <w:szCs w:val="22"/>
          <w:lang w:val="sl-SI"/>
        </w:rPr>
        <w:t>ev</w:t>
      </w:r>
      <w:r w:rsidRPr="00C60ED1">
        <w:rPr>
          <w:szCs w:val="22"/>
          <w:lang w:val="sl-SI"/>
        </w:rPr>
        <w:t xml:space="preserve">, in sicer </w:t>
      </w:r>
      <w:r w:rsidR="0096181B" w:rsidRPr="00C60ED1">
        <w:rPr>
          <w:szCs w:val="22"/>
          <w:lang w:val="sl-SI"/>
        </w:rPr>
        <w:t xml:space="preserve">kratkodelujočega antagonista muskarinskih receptorjev </w:t>
      </w:r>
      <w:r w:rsidR="002D4D3E" w:rsidRPr="00C60ED1">
        <w:rPr>
          <w:szCs w:val="22"/>
          <w:lang w:val="sl-SI"/>
        </w:rPr>
        <w:t xml:space="preserve">in kratkodelujočega agonista </w:t>
      </w:r>
      <w:r w:rsidR="00611D6F" w:rsidRPr="00C60ED1">
        <w:rPr>
          <w:szCs w:val="22"/>
          <w:lang w:val="sl-SI"/>
        </w:rPr>
        <w:t xml:space="preserve">beta-2 </w:t>
      </w:r>
      <w:r w:rsidR="002D4D3E" w:rsidRPr="00C60ED1">
        <w:rPr>
          <w:szCs w:val="22"/>
          <w:lang w:val="sl-SI"/>
        </w:rPr>
        <w:t xml:space="preserve">adrenergičnih receptorjev): pri bolnikih z najnižjo stopnjo reverzibilnosti ob izhodišču (&lt;5 %) je večinoma prišlo do manjšega bronhodilatatornega odziva kot pri bolnikih z višjo stopnjo reverzibilnosti ob izhodišču (≥5 %). Po 26 tednih je zdravilo Ultibro Breezhaler pri bolnikih z najnižjo stopnjo reverzibilnosti ob izhodišču (&lt;5 %) </w:t>
      </w:r>
      <w:r w:rsidR="00010E38" w:rsidRPr="00C60ED1">
        <w:rPr>
          <w:rFonts w:eastAsia="MS Mincho"/>
          <w:szCs w:val="22"/>
          <w:lang w:val="sl-SI" w:eastAsia="ja-JP"/>
        </w:rPr>
        <w:t>(Ultibro Breezhaler n=82; placebo n=42)</w:t>
      </w:r>
      <w:r w:rsidR="00010E38" w:rsidRPr="00C60ED1">
        <w:rPr>
          <w:szCs w:val="22"/>
          <w:lang w:val="sl-SI"/>
        </w:rPr>
        <w:t xml:space="preserve"> </w:t>
      </w:r>
      <w:r w:rsidR="002D4D3E" w:rsidRPr="00C60ED1">
        <w:rPr>
          <w:szCs w:val="22"/>
          <w:lang w:val="sl-SI"/>
        </w:rPr>
        <w:t>povečalo najnižjo vrednost FEV</w:t>
      </w:r>
      <w:r w:rsidR="002D4D3E" w:rsidRPr="00C60ED1">
        <w:rPr>
          <w:szCs w:val="22"/>
          <w:vertAlign w:val="subscript"/>
          <w:lang w:val="sl-SI"/>
        </w:rPr>
        <w:t>1</w:t>
      </w:r>
      <w:r w:rsidR="002D4D3E" w:rsidRPr="00C60ED1">
        <w:rPr>
          <w:szCs w:val="22"/>
          <w:lang w:val="sl-SI"/>
        </w:rPr>
        <w:t xml:space="preserve"> (kar je bil primarni cilj opazovanja) za 80 ml</w:t>
      </w:r>
      <w:r w:rsidR="00010E38" w:rsidRPr="00C60ED1">
        <w:rPr>
          <w:szCs w:val="22"/>
          <w:lang w:val="sl-SI"/>
        </w:rPr>
        <w:t xml:space="preserve"> </w:t>
      </w:r>
      <w:r w:rsidR="00010E38" w:rsidRPr="00C60ED1">
        <w:rPr>
          <w:rFonts w:eastAsia="MS Mincho"/>
          <w:szCs w:val="22"/>
          <w:lang w:val="sl-SI" w:eastAsia="ja-JP"/>
        </w:rPr>
        <w:t>(p=0,053)</w:t>
      </w:r>
      <w:r w:rsidR="00010E38" w:rsidRPr="00C60ED1">
        <w:rPr>
          <w:szCs w:val="22"/>
          <w:lang w:val="sl-SI"/>
        </w:rPr>
        <w:t xml:space="preserve">, </w:t>
      </w:r>
      <w:r w:rsidR="002D4D3E" w:rsidRPr="00C60ED1">
        <w:rPr>
          <w:szCs w:val="22"/>
          <w:lang w:val="sl-SI"/>
        </w:rPr>
        <w:t xml:space="preserve">pri bolnikih z </w:t>
      </w:r>
      <w:r w:rsidR="00010E38" w:rsidRPr="00C60ED1">
        <w:rPr>
          <w:szCs w:val="22"/>
          <w:lang w:val="sl-SI"/>
        </w:rPr>
        <w:t xml:space="preserve">višjo </w:t>
      </w:r>
      <w:r w:rsidR="002D4D3E" w:rsidRPr="00C60ED1">
        <w:rPr>
          <w:szCs w:val="22"/>
          <w:lang w:val="sl-SI"/>
        </w:rPr>
        <w:t>stopnjo reverzibilnosti ob izhodišču (≥5</w:t>
      </w:r>
      <w:r w:rsidR="00010E38" w:rsidRPr="00C60ED1">
        <w:rPr>
          <w:szCs w:val="22"/>
          <w:lang w:val="sl-SI"/>
        </w:rPr>
        <w:t> </w:t>
      </w:r>
      <w:r w:rsidR="002D4D3E" w:rsidRPr="00C60ED1">
        <w:rPr>
          <w:szCs w:val="22"/>
          <w:lang w:val="sl-SI"/>
        </w:rPr>
        <w:t xml:space="preserve">%) </w:t>
      </w:r>
      <w:r w:rsidR="00010E38" w:rsidRPr="00C60ED1">
        <w:rPr>
          <w:rFonts w:eastAsia="MS Mincho"/>
          <w:szCs w:val="22"/>
          <w:lang w:val="sl-SI" w:eastAsia="ja-JP"/>
        </w:rPr>
        <w:t xml:space="preserve">(Ultibro Breezhaler n=392, placebo n=190) </w:t>
      </w:r>
      <w:r w:rsidR="002D4D3E" w:rsidRPr="00C60ED1">
        <w:rPr>
          <w:szCs w:val="22"/>
          <w:lang w:val="sl-SI"/>
        </w:rPr>
        <w:t xml:space="preserve">pa za </w:t>
      </w:r>
      <w:r w:rsidR="00010E38" w:rsidRPr="00C60ED1">
        <w:rPr>
          <w:szCs w:val="22"/>
          <w:lang w:val="sl-SI"/>
        </w:rPr>
        <w:t>220 </w:t>
      </w:r>
      <w:r w:rsidR="002D4D3E" w:rsidRPr="00C60ED1">
        <w:rPr>
          <w:szCs w:val="22"/>
          <w:lang w:val="sl-SI"/>
        </w:rPr>
        <w:t xml:space="preserve">ml v primerjavi s placebom </w:t>
      </w:r>
      <w:r w:rsidR="00010E38" w:rsidRPr="00C60ED1">
        <w:rPr>
          <w:szCs w:val="22"/>
          <w:lang w:val="sl-SI"/>
        </w:rPr>
        <w:t>(</w:t>
      </w:r>
      <w:r w:rsidR="002D4D3E" w:rsidRPr="00C60ED1">
        <w:rPr>
          <w:szCs w:val="22"/>
          <w:lang w:val="sl-SI"/>
        </w:rPr>
        <w:t>p&lt;0,0</w:t>
      </w:r>
      <w:r w:rsidR="00010E38" w:rsidRPr="00C60ED1">
        <w:rPr>
          <w:szCs w:val="22"/>
          <w:lang w:val="sl-SI"/>
        </w:rPr>
        <w:t>01</w:t>
      </w:r>
      <w:r w:rsidR="002D4D3E" w:rsidRPr="00C60ED1">
        <w:rPr>
          <w:szCs w:val="22"/>
          <w:lang w:val="sl-SI"/>
        </w:rPr>
        <w:t>).</w:t>
      </w:r>
    </w:p>
    <w:p w14:paraId="794CF54A" w14:textId="77777777" w:rsidR="00033300" w:rsidRPr="00C60ED1" w:rsidRDefault="00033300" w:rsidP="003320AD">
      <w:pPr>
        <w:widowControl w:val="0"/>
        <w:tabs>
          <w:tab w:val="clear" w:pos="567"/>
        </w:tabs>
        <w:spacing w:line="240" w:lineRule="auto"/>
        <w:rPr>
          <w:rFonts w:eastAsia="MS Mincho"/>
          <w:szCs w:val="22"/>
          <w:lang w:val="sl-SI" w:eastAsia="ja-JP"/>
        </w:rPr>
      </w:pPr>
    </w:p>
    <w:p w14:paraId="186B20A1" w14:textId="77777777" w:rsidR="00A520D5" w:rsidRPr="008B6B18" w:rsidRDefault="00033355" w:rsidP="003320AD">
      <w:pPr>
        <w:keepNext/>
        <w:widowControl w:val="0"/>
        <w:tabs>
          <w:tab w:val="clear" w:pos="567"/>
        </w:tabs>
        <w:spacing w:line="240" w:lineRule="auto"/>
        <w:rPr>
          <w:rFonts w:eastAsia="MS Mincho"/>
          <w:i/>
          <w:szCs w:val="22"/>
          <w:lang w:val="sl-SI" w:eastAsia="ja-JP"/>
        </w:rPr>
      </w:pPr>
      <w:r w:rsidRPr="008B6B18">
        <w:rPr>
          <w:rFonts w:eastAsia="MS Mincho"/>
          <w:i/>
          <w:szCs w:val="22"/>
          <w:lang w:val="sl-SI" w:eastAsia="ja-JP"/>
        </w:rPr>
        <w:t xml:space="preserve">Najnižje </w:t>
      </w:r>
      <w:r w:rsidR="000A3301" w:rsidRPr="008B6B18">
        <w:rPr>
          <w:rFonts w:eastAsia="MS Mincho"/>
          <w:i/>
          <w:szCs w:val="22"/>
          <w:lang w:val="sl-SI" w:eastAsia="ja-JP"/>
        </w:rPr>
        <w:t xml:space="preserve">in najvišje </w:t>
      </w:r>
      <w:r w:rsidRPr="008B6B18">
        <w:rPr>
          <w:rFonts w:eastAsia="MS Mincho"/>
          <w:i/>
          <w:szCs w:val="22"/>
          <w:lang w:val="sl-SI" w:eastAsia="ja-JP"/>
        </w:rPr>
        <w:t xml:space="preserve">vrednosti </w:t>
      </w:r>
      <w:r w:rsidR="00A520D5" w:rsidRPr="008B6B18">
        <w:rPr>
          <w:rFonts w:eastAsia="MS Mincho"/>
          <w:i/>
          <w:szCs w:val="22"/>
          <w:lang w:val="sl-SI" w:eastAsia="ja-JP"/>
        </w:rPr>
        <w:t>FEV</w:t>
      </w:r>
      <w:r w:rsidR="00A520D5" w:rsidRPr="008B6B18">
        <w:rPr>
          <w:rFonts w:eastAsia="MS Mincho"/>
          <w:i/>
          <w:szCs w:val="22"/>
          <w:vertAlign w:val="subscript"/>
          <w:lang w:val="sl-SI" w:eastAsia="ja-JP"/>
        </w:rPr>
        <w:t>1</w:t>
      </w:r>
      <w:r w:rsidR="00B43E42" w:rsidRPr="008B6B18">
        <w:rPr>
          <w:rFonts w:eastAsia="MS Mincho"/>
          <w:i/>
          <w:szCs w:val="22"/>
          <w:lang w:val="sl-SI" w:eastAsia="ja-JP"/>
        </w:rPr>
        <w:t>:</w:t>
      </w:r>
    </w:p>
    <w:p w14:paraId="60CF86FE" w14:textId="77777777" w:rsidR="00E40305" w:rsidRPr="00C60ED1" w:rsidRDefault="00033355" w:rsidP="003320AD">
      <w:pPr>
        <w:widowControl w:val="0"/>
        <w:tabs>
          <w:tab w:val="clear" w:pos="567"/>
        </w:tabs>
        <w:spacing w:line="240" w:lineRule="auto"/>
        <w:rPr>
          <w:rFonts w:eastAsia="MS Mincho"/>
          <w:szCs w:val="22"/>
          <w:lang w:val="sl-SI" w:eastAsia="ja-JP"/>
        </w:rPr>
      </w:pPr>
      <w:r w:rsidRPr="00C60ED1">
        <w:rPr>
          <w:rFonts w:eastAsia="MS Mincho"/>
          <w:szCs w:val="22"/>
          <w:lang w:val="sl-SI" w:eastAsia="ja-JP"/>
        </w:rPr>
        <w:t xml:space="preserve">Zdravilo </w:t>
      </w:r>
      <w:r w:rsidR="00E62EEF" w:rsidRPr="00C60ED1">
        <w:rPr>
          <w:rFonts w:eastAsia="MS Mincho"/>
          <w:szCs w:val="22"/>
          <w:lang w:val="sl-SI" w:eastAsia="ja-JP"/>
        </w:rPr>
        <w:t>Ultibro Breezhaler</w:t>
      </w:r>
      <w:r w:rsidR="00E40305" w:rsidRPr="00C60ED1">
        <w:rPr>
          <w:rFonts w:eastAsia="MS Mincho"/>
          <w:szCs w:val="22"/>
          <w:lang w:val="sl-SI" w:eastAsia="ja-JP"/>
        </w:rPr>
        <w:t xml:space="preserve"> </w:t>
      </w:r>
      <w:r w:rsidRPr="00C60ED1">
        <w:rPr>
          <w:rFonts w:eastAsia="MS Mincho"/>
          <w:szCs w:val="22"/>
          <w:lang w:val="sl-SI" w:eastAsia="ja-JP"/>
        </w:rPr>
        <w:t xml:space="preserve">je </w:t>
      </w:r>
      <w:r w:rsidR="00403720" w:rsidRPr="00C60ED1">
        <w:rPr>
          <w:rFonts w:eastAsia="MS Mincho"/>
          <w:szCs w:val="22"/>
          <w:lang w:val="sl-SI" w:eastAsia="ja-JP"/>
        </w:rPr>
        <w:t>po</w:t>
      </w:r>
      <w:r w:rsidRPr="00C60ED1">
        <w:rPr>
          <w:rFonts w:eastAsia="MS Mincho"/>
          <w:szCs w:val="22"/>
          <w:lang w:val="sl-SI" w:eastAsia="ja-JP"/>
        </w:rPr>
        <w:t xml:space="preserve">višalo najnižje vrednosti </w:t>
      </w:r>
      <w:r w:rsidR="0047397B" w:rsidRPr="00C60ED1">
        <w:rPr>
          <w:rFonts w:eastAsia="MS Mincho"/>
          <w:szCs w:val="22"/>
          <w:lang w:val="sl-SI" w:eastAsia="ja-JP"/>
        </w:rPr>
        <w:t>FEV</w:t>
      </w:r>
      <w:r w:rsidR="0047397B" w:rsidRPr="00C60ED1">
        <w:rPr>
          <w:rFonts w:eastAsia="MS Mincho"/>
          <w:szCs w:val="22"/>
          <w:vertAlign w:val="subscript"/>
          <w:lang w:val="sl-SI" w:eastAsia="ja-JP"/>
        </w:rPr>
        <w:t>1</w:t>
      </w:r>
      <w:r w:rsidR="0047397B" w:rsidRPr="00C60ED1">
        <w:rPr>
          <w:rFonts w:eastAsia="MS Mincho"/>
          <w:szCs w:val="22"/>
          <w:lang w:val="sl-SI" w:eastAsia="ja-JP"/>
        </w:rPr>
        <w:t xml:space="preserve"> </w:t>
      </w:r>
      <w:r w:rsidRPr="00C60ED1">
        <w:rPr>
          <w:rFonts w:eastAsia="MS Mincho"/>
          <w:szCs w:val="22"/>
          <w:lang w:val="sl-SI" w:eastAsia="ja-JP"/>
        </w:rPr>
        <w:t xml:space="preserve">po odmerjanju za </w:t>
      </w:r>
      <w:r w:rsidR="0047397B" w:rsidRPr="00C60ED1">
        <w:rPr>
          <w:rFonts w:eastAsia="MS Mincho"/>
          <w:szCs w:val="22"/>
          <w:lang w:val="sl-SI" w:eastAsia="ja-JP"/>
        </w:rPr>
        <w:t>200</w:t>
      </w:r>
      <w:r w:rsidR="00E74676" w:rsidRPr="00C60ED1">
        <w:rPr>
          <w:rFonts w:eastAsia="MS Mincho"/>
          <w:szCs w:val="22"/>
          <w:lang w:val="sl-SI" w:eastAsia="ja-JP"/>
        </w:rPr>
        <w:t> </w:t>
      </w:r>
      <w:r w:rsidR="0047397B" w:rsidRPr="00C60ED1">
        <w:rPr>
          <w:rFonts w:eastAsia="MS Mincho"/>
          <w:szCs w:val="22"/>
          <w:lang w:val="sl-SI" w:eastAsia="ja-JP"/>
        </w:rPr>
        <w:t>ml</w:t>
      </w:r>
      <w:r w:rsidR="00E40305" w:rsidRPr="00C60ED1">
        <w:rPr>
          <w:rFonts w:eastAsia="MS Mincho"/>
          <w:szCs w:val="22"/>
          <w:lang w:val="sl-SI" w:eastAsia="ja-JP"/>
        </w:rPr>
        <w:t xml:space="preserve"> </w:t>
      </w:r>
      <w:r w:rsidR="00403720" w:rsidRPr="00C60ED1">
        <w:rPr>
          <w:rFonts w:eastAsia="MS Mincho"/>
          <w:szCs w:val="22"/>
          <w:lang w:val="sl-SI" w:eastAsia="ja-JP"/>
        </w:rPr>
        <w:t xml:space="preserve">v primerjavi s </w:t>
      </w:r>
      <w:r w:rsidRPr="00C60ED1">
        <w:rPr>
          <w:rFonts w:eastAsia="MS Mincho"/>
          <w:szCs w:val="22"/>
          <w:lang w:val="sl-SI" w:eastAsia="ja-JP"/>
        </w:rPr>
        <w:t>placebo</w:t>
      </w:r>
      <w:r w:rsidR="00403720" w:rsidRPr="00C60ED1">
        <w:rPr>
          <w:rFonts w:eastAsia="MS Mincho"/>
          <w:szCs w:val="22"/>
          <w:lang w:val="sl-SI" w:eastAsia="ja-JP"/>
        </w:rPr>
        <w:t>m</w:t>
      </w:r>
      <w:r w:rsidRPr="00C60ED1">
        <w:rPr>
          <w:rFonts w:eastAsia="MS Mincho"/>
          <w:szCs w:val="22"/>
          <w:lang w:val="sl-SI" w:eastAsia="ja-JP"/>
        </w:rPr>
        <w:t xml:space="preserve">, kar je bil primarni cilj opazovanja po 26 tednih zdravljenja </w:t>
      </w:r>
      <w:r w:rsidR="004269D6" w:rsidRPr="00C60ED1">
        <w:rPr>
          <w:rFonts w:eastAsia="MS Mincho"/>
          <w:szCs w:val="22"/>
          <w:lang w:val="sl-SI" w:eastAsia="ja-JP"/>
        </w:rPr>
        <w:t>(p&lt;0</w:t>
      </w:r>
      <w:r w:rsidRPr="00C60ED1">
        <w:rPr>
          <w:rFonts w:eastAsia="MS Mincho"/>
          <w:szCs w:val="22"/>
          <w:lang w:val="sl-SI" w:eastAsia="ja-JP"/>
        </w:rPr>
        <w:t>,</w:t>
      </w:r>
      <w:r w:rsidR="004269D6" w:rsidRPr="00C60ED1">
        <w:rPr>
          <w:rFonts w:eastAsia="MS Mincho"/>
          <w:szCs w:val="22"/>
          <w:lang w:val="sl-SI" w:eastAsia="ja-JP"/>
        </w:rPr>
        <w:t>001)</w:t>
      </w:r>
      <w:r w:rsidR="00525703" w:rsidRPr="00C60ED1">
        <w:rPr>
          <w:rFonts w:eastAsia="MS Mincho"/>
          <w:szCs w:val="22"/>
          <w:lang w:val="sl-SI" w:eastAsia="ja-JP"/>
        </w:rPr>
        <w:t xml:space="preserve">, </w:t>
      </w:r>
      <w:r w:rsidR="00403720" w:rsidRPr="00C60ED1">
        <w:rPr>
          <w:rFonts w:eastAsia="MS Mincho"/>
          <w:szCs w:val="22"/>
          <w:lang w:val="sl-SI" w:eastAsia="ja-JP"/>
        </w:rPr>
        <w:t xml:space="preserve">in </w:t>
      </w:r>
      <w:r w:rsidR="00525703" w:rsidRPr="00C60ED1">
        <w:rPr>
          <w:rFonts w:eastAsia="MS Mincho"/>
          <w:szCs w:val="22"/>
          <w:lang w:val="sl-SI" w:eastAsia="ja-JP"/>
        </w:rPr>
        <w:t>je dosegl</w:t>
      </w:r>
      <w:r w:rsidR="008A7D8B" w:rsidRPr="00C60ED1">
        <w:rPr>
          <w:rFonts w:eastAsia="MS Mincho"/>
          <w:szCs w:val="22"/>
          <w:lang w:val="sl-SI" w:eastAsia="ja-JP"/>
        </w:rPr>
        <w:t>o</w:t>
      </w:r>
      <w:r w:rsidR="00525703" w:rsidRPr="00C60ED1">
        <w:rPr>
          <w:rFonts w:eastAsia="MS Mincho"/>
          <w:szCs w:val="22"/>
          <w:lang w:val="sl-SI" w:eastAsia="ja-JP"/>
        </w:rPr>
        <w:t xml:space="preserve"> statistično značilno </w:t>
      </w:r>
      <w:r w:rsidR="00403720" w:rsidRPr="00C60ED1">
        <w:rPr>
          <w:rFonts w:eastAsia="MS Mincho"/>
          <w:szCs w:val="22"/>
          <w:lang w:val="sl-SI" w:eastAsia="ja-JP"/>
        </w:rPr>
        <w:t>po</w:t>
      </w:r>
      <w:r w:rsidR="00525703" w:rsidRPr="00C60ED1">
        <w:rPr>
          <w:rFonts w:eastAsia="MS Mincho"/>
          <w:szCs w:val="22"/>
          <w:lang w:val="sl-SI" w:eastAsia="ja-JP"/>
        </w:rPr>
        <w:t xml:space="preserve">višanje vrednosti tudi v primerjavi </w:t>
      </w:r>
      <w:r w:rsidR="00403720" w:rsidRPr="00C60ED1">
        <w:rPr>
          <w:rFonts w:eastAsia="MS Mincho"/>
          <w:szCs w:val="22"/>
          <w:lang w:val="sl-SI" w:eastAsia="ja-JP"/>
        </w:rPr>
        <w:t xml:space="preserve">z </w:t>
      </w:r>
      <w:r w:rsidR="00525703" w:rsidRPr="00C60ED1">
        <w:rPr>
          <w:rFonts w:eastAsia="MS Mincho"/>
          <w:szCs w:val="22"/>
          <w:lang w:val="sl-SI" w:eastAsia="ja-JP"/>
        </w:rPr>
        <w:t xml:space="preserve">rezultati v skupinah z monoterapijo z vsako posamezno </w:t>
      </w:r>
      <w:r w:rsidR="0081766B" w:rsidRPr="00C60ED1">
        <w:rPr>
          <w:rFonts w:eastAsia="MS Mincho"/>
          <w:szCs w:val="22"/>
          <w:lang w:val="sl-SI" w:eastAsia="ja-JP"/>
        </w:rPr>
        <w:t>učinkovin</w:t>
      </w:r>
      <w:r w:rsidR="00525703" w:rsidRPr="00C60ED1">
        <w:rPr>
          <w:rFonts w:eastAsia="MS Mincho"/>
          <w:szCs w:val="22"/>
          <w:lang w:val="sl-SI" w:eastAsia="ja-JP"/>
        </w:rPr>
        <w:t xml:space="preserve">o </w:t>
      </w:r>
      <w:r w:rsidR="00E40305" w:rsidRPr="00C60ED1">
        <w:rPr>
          <w:rFonts w:eastAsia="MS Mincho"/>
          <w:szCs w:val="22"/>
          <w:lang w:val="sl-SI" w:eastAsia="ja-JP"/>
        </w:rPr>
        <w:t>(</w:t>
      </w:r>
      <w:r w:rsidR="00525703" w:rsidRPr="00C60ED1">
        <w:rPr>
          <w:rFonts w:eastAsia="MS Mincho"/>
          <w:szCs w:val="22"/>
          <w:lang w:val="sl-SI" w:eastAsia="ja-JP"/>
        </w:rPr>
        <w:t>z indakaterolom oziroma z glikopironijem), pa tudi v primerjavi z rezultati v skupini s tiotropijem, kot je prikazano v spo</w:t>
      </w:r>
      <w:r w:rsidR="008A7D8B" w:rsidRPr="00C60ED1">
        <w:rPr>
          <w:rFonts w:eastAsia="MS Mincho"/>
          <w:szCs w:val="22"/>
          <w:lang w:val="sl-SI" w:eastAsia="ja-JP"/>
        </w:rPr>
        <w:t>d</w:t>
      </w:r>
      <w:r w:rsidR="00525703" w:rsidRPr="00C60ED1">
        <w:rPr>
          <w:rFonts w:eastAsia="MS Mincho"/>
          <w:szCs w:val="22"/>
          <w:lang w:val="sl-SI" w:eastAsia="ja-JP"/>
        </w:rPr>
        <w:t>nji preglednici.</w:t>
      </w:r>
    </w:p>
    <w:p w14:paraId="147ABB8E" w14:textId="77777777" w:rsidR="00320E76" w:rsidRPr="00C60ED1" w:rsidRDefault="00320E76" w:rsidP="003320AD">
      <w:pPr>
        <w:widowControl w:val="0"/>
        <w:tabs>
          <w:tab w:val="clear" w:pos="567"/>
        </w:tabs>
        <w:spacing w:line="240" w:lineRule="auto"/>
        <w:rPr>
          <w:rFonts w:eastAsia="MS Mincho"/>
          <w:szCs w:val="22"/>
          <w:lang w:val="sl-SI" w:eastAsia="ja-JP"/>
        </w:rPr>
      </w:pPr>
    </w:p>
    <w:p w14:paraId="437A0509" w14:textId="77777777" w:rsidR="0048037B" w:rsidRPr="003320AD" w:rsidRDefault="006823D4" w:rsidP="003320AD">
      <w:pPr>
        <w:keepNext/>
        <w:rPr>
          <w:b/>
          <w:bCs/>
          <w:lang w:val="sl-SI"/>
        </w:rPr>
      </w:pPr>
      <w:r w:rsidRPr="003320AD">
        <w:rPr>
          <w:b/>
          <w:bCs/>
          <w:lang w:val="sl-SI"/>
        </w:rPr>
        <w:t xml:space="preserve">Najnižje vrednosti </w:t>
      </w:r>
      <w:r w:rsidR="0048037B" w:rsidRPr="003320AD">
        <w:rPr>
          <w:b/>
          <w:bCs/>
          <w:lang w:val="sl-SI"/>
        </w:rPr>
        <w:t>FEV</w:t>
      </w:r>
      <w:r w:rsidR="0048037B" w:rsidRPr="003320AD">
        <w:rPr>
          <w:b/>
          <w:bCs/>
          <w:vertAlign w:val="subscript"/>
          <w:lang w:val="sl-SI"/>
        </w:rPr>
        <w:t>1</w:t>
      </w:r>
      <w:r w:rsidR="0048037B" w:rsidRPr="003320AD">
        <w:rPr>
          <w:b/>
          <w:bCs/>
          <w:lang w:val="sl-SI"/>
        </w:rPr>
        <w:t xml:space="preserve"> </w:t>
      </w:r>
      <w:r w:rsidRPr="003320AD">
        <w:rPr>
          <w:b/>
          <w:bCs/>
          <w:lang w:val="sl-SI"/>
        </w:rPr>
        <w:t xml:space="preserve">po odmerjanju </w:t>
      </w:r>
      <w:r w:rsidR="0048037B" w:rsidRPr="003320AD">
        <w:rPr>
          <w:b/>
          <w:bCs/>
          <w:lang w:val="sl-SI"/>
        </w:rPr>
        <w:t>(</w:t>
      </w:r>
      <w:r w:rsidRPr="003320AD">
        <w:rPr>
          <w:b/>
          <w:bCs/>
          <w:lang w:val="sl-SI"/>
        </w:rPr>
        <w:t xml:space="preserve">metoda </w:t>
      </w:r>
      <w:r w:rsidR="00A673DB" w:rsidRPr="003320AD">
        <w:rPr>
          <w:b/>
          <w:bCs/>
          <w:lang w:val="sl-SI"/>
        </w:rPr>
        <w:t xml:space="preserve">povprečja </w:t>
      </w:r>
      <w:r w:rsidRPr="003320AD">
        <w:rPr>
          <w:b/>
          <w:bCs/>
          <w:lang w:val="sl-SI"/>
        </w:rPr>
        <w:t>najmanjših kvadratov</w:t>
      </w:r>
      <w:r w:rsidR="00A673DB" w:rsidRPr="003320AD">
        <w:rPr>
          <w:b/>
          <w:bCs/>
          <w:lang w:val="sl-SI"/>
        </w:rPr>
        <w:t xml:space="preserve">) prvega dne in po 26 tednih zdravljenja </w:t>
      </w:r>
      <w:r w:rsidR="0048037B" w:rsidRPr="003320AD">
        <w:rPr>
          <w:b/>
          <w:bCs/>
          <w:lang w:val="sl-SI"/>
        </w:rPr>
        <w:t>(primar</w:t>
      </w:r>
      <w:r w:rsidR="00A673DB" w:rsidRPr="003320AD">
        <w:rPr>
          <w:b/>
          <w:bCs/>
          <w:lang w:val="sl-SI"/>
        </w:rPr>
        <w:t>ni cilj opazovanja)</w:t>
      </w:r>
    </w:p>
    <w:p w14:paraId="3B200AED" w14:textId="77777777" w:rsidR="00320E76" w:rsidRPr="00C60ED1" w:rsidRDefault="00320E76" w:rsidP="003320AD">
      <w:pPr>
        <w:keepNext/>
        <w:tabs>
          <w:tab w:val="clear" w:pos="567"/>
        </w:tabs>
        <w:spacing w:line="240" w:lineRule="auto"/>
        <w:rPr>
          <w:szCs w:val="22"/>
          <w:lang w:val="sl-SI"/>
        </w:rPr>
      </w:pPr>
    </w:p>
    <w:tbl>
      <w:tblPr>
        <w:tblW w:w="9471" w:type="dxa"/>
        <w:jc w:val="center"/>
        <w:tblBorders>
          <w:top w:val="single" w:sz="4" w:space="0" w:color="auto"/>
          <w:bottom w:val="single" w:sz="4" w:space="0" w:color="auto"/>
        </w:tblBorders>
        <w:tblLayout w:type="fixed"/>
        <w:tblLook w:val="0000" w:firstRow="0" w:lastRow="0" w:firstColumn="0" w:lastColumn="0" w:noHBand="0" w:noVBand="0"/>
      </w:tblPr>
      <w:tblGrid>
        <w:gridCol w:w="5191"/>
        <w:gridCol w:w="2070"/>
        <w:gridCol w:w="2210"/>
      </w:tblGrid>
      <w:tr w:rsidR="0048037B" w:rsidRPr="00C60ED1" w14:paraId="53CB7C23" w14:textId="77777777" w:rsidTr="0048037B">
        <w:trPr>
          <w:tblHeader/>
          <w:jc w:val="center"/>
        </w:trPr>
        <w:tc>
          <w:tcPr>
            <w:tcW w:w="5191" w:type="dxa"/>
            <w:tcBorders>
              <w:top w:val="single" w:sz="4" w:space="0" w:color="auto"/>
              <w:left w:val="single" w:sz="4" w:space="0" w:color="auto"/>
              <w:bottom w:val="single" w:sz="4" w:space="0" w:color="auto"/>
              <w:right w:val="single" w:sz="4" w:space="0" w:color="auto"/>
            </w:tcBorders>
            <w:shd w:val="clear" w:color="auto" w:fill="auto"/>
          </w:tcPr>
          <w:p w14:paraId="57500C13" w14:textId="77777777" w:rsidR="0048037B" w:rsidRPr="00C60ED1" w:rsidRDefault="00A673DB" w:rsidP="003320AD">
            <w:pPr>
              <w:pStyle w:val="Text"/>
              <w:keepNext/>
              <w:widowControl w:val="0"/>
              <w:spacing w:before="0"/>
              <w:jc w:val="left"/>
              <w:rPr>
                <w:b/>
                <w:sz w:val="22"/>
                <w:szCs w:val="22"/>
                <w:lang w:val="sl-SI"/>
              </w:rPr>
            </w:pPr>
            <w:r w:rsidRPr="00C60ED1">
              <w:rPr>
                <w:b/>
                <w:sz w:val="22"/>
                <w:szCs w:val="22"/>
                <w:lang w:val="sl-SI"/>
              </w:rPr>
              <w:t>Razlika med načini zdravljenja</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34EC16E9" w14:textId="77777777" w:rsidR="0048037B" w:rsidRPr="00C60ED1" w:rsidRDefault="00A673DB" w:rsidP="003320AD">
            <w:pPr>
              <w:pStyle w:val="Text"/>
              <w:keepNext/>
              <w:widowControl w:val="0"/>
              <w:spacing w:before="0"/>
              <w:jc w:val="left"/>
              <w:rPr>
                <w:b/>
                <w:sz w:val="22"/>
                <w:szCs w:val="22"/>
                <w:lang w:val="sl-SI"/>
              </w:rPr>
            </w:pPr>
            <w:r w:rsidRPr="00C60ED1">
              <w:rPr>
                <w:b/>
                <w:sz w:val="22"/>
                <w:szCs w:val="22"/>
                <w:lang w:val="sl-SI"/>
              </w:rPr>
              <w:t>1. dan</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6037B299" w14:textId="77777777" w:rsidR="0048037B" w:rsidRPr="00C60ED1" w:rsidRDefault="00A673DB" w:rsidP="003320AD">
            <w:pPr>
              <w:pStyle w:val="Text"/>
              <w:keepNext/>
              <w:widowControl w:val="0"/>
              <w:spacing w:before="0"/>
              <w:jc w:val="left"/>
              <w:rPr>
                <w:b/>
                <w:sz w:val="22"/>
                <w:szCs w:val="22"/>
                <w:lang w:val="sl-SI"/>
              </w:rPr>
            </w:pPr>
            <w:r w:rsidRPr="00C60ED1">
              <w:rPr>
                <w:b/>
                <w:sz w:val="22"/>
                <w:szCs w:val="22"/>
                <w:lang w:val="sl-SI"/>
              </w:rPr>
              <w:t>po 26 tednih</w:t>
            </w:r>
          </w:p>
        </w:tc>
      </w:tr>
      <w:tr w:rsidR="0048037B" w:rsidRPr="00C60ED1" w14:paraId="1B66A9A3" w14:textId="77777777" w:rsidTr="0048037B">
        <w:trPr>
          <w:jc w:val="center"/>
        </w:trPr>
        <w:tc>
          <w:tcPr>
            <w:tcW w:w="5191" w:type="dxa"/>
            <w:tcBorders>
              <w:top w:val="single" w:sz="4" w:space="0" w:color="auto"/>
              <w:left w:val="single" w:sz="4" w:space="0" w:color="auto"/>
              <w:right w:val="single" w:sz="4" w:space="0" w:color="auto"/>
            </w:tcBorders>
            <w:shd w:val="clear" w:color="auto" w:fill="auto"/>
          </w:tcPr>
          <w:p w14:paraId="40661B6A" w14:textId="77777777" w:rsidR="0048037B" w:rsidRPr="00C60ED1" w:rsidRDefault="0048037B" w:rsidP="003320AD">
            <w:pPr>
              <w:pStyle w:val="Text"/>
              <w:keepNext/>
              <w:widowControl w:val="0"/>
              <w:spacing w:before="0"/>
              <w:jc w:val="left"/>
              <w:rPr>
                <w:sz w:val="22"/>
                <w:szCs w:val="22"/>
                <w:lang w:val="sl-SI"/>
              </w:rPr>
            </w:pPr>
            <w:r w:rsidRPr="00C60ED1">
              <w:rPr>
                <w:sz w:val="22"/>
                <w:szCs w:val="22"/>
                <w:lang w:val="sl-SI"/>
              </w:rPr>
              <w:t>U</w:t>
            </w:r>
            <w:r w:rsidR="00E74676" w:rsidRPr="00C60ED1">
              <w:rPr>
                <w:sz w:val="22"/>
                <w:szCs w:val="22"/>
                <w:lang w:val="sl-SI"/>
              </w:rPr>
              <w:t>ltibro Breezhaler</w:t>
            </w:r>
            <w:r w:rsidRPr="00C60ED1">
              <w:rPr>
                <w:sz w:val="22"/>
                <w:szCs w:val="22"/>
                <w:lang w:val="sl-SI"/>
              </w:rPr>
              <w:t xml:space="preserve"> – placebo</w:t>
            </w:r>
          </w:p>
        </w:tc>
        <w:tc>
          <w:tcPr>
            <w:tcW w:w="2070" w:type="dxa"/>
            <w:tcBorders>
              <w:top w:val="single" w:sz="4" w:space="0" w:color="auto"/>
              <w:left w:val="single" w:sz="4" w:space="0" w:color="auto"/>
              <w:right w:val="single" w:sz="4" w:space="0" w:color="auto"/>
            </w:tcBorders>
            <w:shd w:val="clear" w:color="auto" w:fill="auto"/>
          </w:tcPr>
          <w:p w14:paraId="28367D0A" w14:textId="77777777" w:rsidR="0048037B" w:rsidRPr="00C60ED1" w:rsidRDefault="00D276A6" w:rsidP="003320AD">
            <w:pPr>
              <w:pStyle w:val="Text"/>
              <w:keepNext/>
              <w:widowControl w:val="0"/>
              <w:spacing w:before="0"/>
              <w:jc w:val="left"/>
              <w:rPr>
                <w:sz w:val="22"/>
                <w:szCs w:val="22"/>
                <w:lang w:val="sl-SI"/>
              </w:rPr>
            </w:pPr>
            <w:r w:rsidRPr="00C60ED1">
              <w:rPr>
                <w:sz w:val="22"/>
                <w:szCs w:val="22"/>
                <w:lang w:val="sl-SI"/>
              </w:rPr>
              <w:t>190</w:t>
            </w:r>
            <w:r w:rsidR="00E74676" w:rsidRPr="00C60ED1">
              <w:rPr>
                <w:sz w:val="22"/>
                <w:szCs w:val="22"/>
                <w:lang w:val="sl-SI"/>
              </w:rPr>
              <w:t> </w:t>
            </w:r>
            <w:r w:rsidRPr="00C60ED1">
              <w:rPr>
                <w:sz w:val="22"/>
                <w:szCs w:val="22"/>
                <w:lang w:val="sl-SI"/>
              </w:rPr>
              <w:t>ml</w:t>
            </w:r>
            <w:r w:rsidR="0048037B" w:rsidRPr="00C60ED1">
              <w:rPr>
                <w:sz w:val="22"/>
                <w:szCs w:val="22"/>
                <w:lang w:val="sl-SI"/>
              </w:rPr>
              <w:t xml:space="preserve"> (p&lt;0</w:t>
            </w:r>
            <w:r w:rsidR="00A673DB" w:rsidRPr="00C60ED1">
              <w:rPr>
                <w:sz w:val="22"/>
                <w:szCs w:val="22"/>
                <w:lang w:val="sl-SI"/>
              </w:rPr>
              <w:t>,</w:t>
            </w:r>
            <w:r w:rsidR="0048037B" w:rsidRPr="00C60ED1">
              <w:rPr>
                <w:sz w:val="22"/>
                <w:szCs w:val="22"/>
                <w:lang w:val="sl-SI"/>
              </w:rPr>
              <w:t>001)</w:t>
            </w:r>
          </w:p>
        </w:tc>
        <w:tc>
          <w:tcPr>
            <w:tcW w:w="2210" w:type="dxa"/>
            <w:tcBorders>
              <w:top w:val="single" w:sz="4" w:space="0" w:color="auto"/>
              <w:left w:val="single" w:sz="4" w:space="0" w:color="auto"/>
              <w:right w:val="single" w:sz="4" w:space="0" w:color="auto"/>
            </w:tcBorders>
            <w:shd w:val="clear" w:color="auto" w:fill="auto"/>
          </w:tcPr>
          <w:p w14:paraId="4D679FB4" w14:textId="77777777" w:rsidR="0048037B" w:rsidRPr="00C60ED1" w:rsidRDefault="00D276A6" w:rsidP="003320AD">
            <w:pPr>
              <w:pStyle w:val="Text"/>
              <w:keepNext/>
              <w:widowControl w:val="0"/>
              <w:spacing w:before="0"/>
              <w:jc w:val="left"/>
              <w:rPr>
                <w:sz w:val="22"/>
                <w:szCs w:val="22"/>
                <w:lang w:val="sl-SI"/>
              </w:rPr>
            </w:pPr>
            <w:r w:rsidRPr="00C60ED1">
              <w:rPr>
                <w:sz w:val="22"/>
                <w:szCs w:val="22"/>
                <w:lang w:val="sl-SI"/>
              </w:rPr>
              <w:t>200</w:t>
            </w:r>
            <w:r w:rsidR="00E74676" w:rsidRPr="00C60ED1">
              <w:rPr>
                <w:sz w:val="22"/>
                <w:szCs w:val="22"/>
                <w:lang w:val="sl-SI"/>
              </w:rPr>
              <w:t> </w:t>
            </w:r>
            <w:r w:rsidRPr="00C60ED1">
              <w:rPr>
                <w:sz w:val="22"/>
                <w:szCs w:val="22"/>
                <w:lang w:val="sl-SI"/>
              </w:rPr>
              <w:t>ml</w:t>
            </w:r>
            <w:r w:rsidR="0048037B" w:rsidRPr="00C60ED1">
              <w:rPr>
                <w:sz w:val="22"/>
                <w:szCs w:val="22"/>
                <w:lang w:val="sl-SI"/>
              </w:rPr>
              <w:t xml:space="preserve"> (p&lt;0</w:t>
            </w:r>
            <w:r w:rsidR="00A673DB" w:rsidRPr="00C60ED1">
              <w:rPr>
                <w:sz w:val="22"/>
                <w:szCs w:val="22"/>
                <w:lang w:val="sl-SI"/>
              </w:rPr>
              <w:t>,</w:t>
            </w:r>
            <w:r w:rsidR="0048037B" w:rsidRPr="00C60ED1">
              <w:rPr>
                <w:sz w:val="22"/>
                <w:szCs w:val="22"/>
                <w:lang w:val="sl-SI"/>
              </w:rPr>
              <w:t>001)</w:t>
            </w:r>
          </w:p>
        </w:tc>
      </w:tr>
      <w:tr w:rsidR="0048037B" w:rsidRPr="00C60ED1" w14:paraId="6720966F" w14:textId="77777777" w:rsidTr="0048037B">
        <w:trPr>
          <w:jc w:val="center"/>
        </w:trPr>
        <w:tc>
          <w:tcPr>
            <w:tcW w:w="5191" w:type="dxa"/>
            <w:tcBorders>
              <w:left w:val="single" w:sz="4" w:space="0" w:color="auto"/>
              <w:right w:val="single" w:sz="4" w:space="0" w:color="auto"/>
            </w:tcBorders>
            <w:shd w:val="clear" w:color="auto" w:fill="auto"/>
          </w:tcPr>
          <w:p w14:paraId="4C86A59C" w14:textId="77777777" w:rsidR="0048037B" w:rsidRPr="00C60ED1" w:rsidRDefault="0048037B" w:rsidP="003320AD">
            <w:pPr>
              <w:pStyle w:val="Text"/>
              <w:keepNext/>
              <w:widowControl w:val="0"/>
              <w:spacing w:before="0"/>
              <w:jc w:val="left"/>
              <w:rPr>
                <w:sz w:val="22"/>
                <w:szCs w:val="22"/>
                <w:lang w:val="sl-SI"/>
              </w:rPr>
            </w:pPr>
            <w:r w:rsidRPr="00C60ED1">
              <w:rPr>
                <w:sz w:val="22"/>
                <w:szCs w:val="22"/>
                <w:lang w:val="sl-SI"/>
              </w:rPr>
              <w:t>U</w:t>
            </w:r>
            <w:r w:rsidR="00E74676" w:rsidRPr="00C60ED1">
              <w:rPr>
                <w:sz w:val="22"/>
                <w:szCs w:val="22"/>
                <w:lang w:val="sl-SI"/>
              </w:rPr>
              <w:t>ltibro Breezhaler</w:t>
            </w:r>
            <w:r w:rsidRPr="00C60ED1">
              <w:rPr>
                <w:sz w:val="22"/>
                <w:szCs w:val="22"/>
                <w:lang w:val="sl-SI"/>
              </w:rPr>
              <w:t xml:space="preserve"> </w:t>
            </w:r>
            <w:r w:rsidR="003E19A3" w:rsidRPr="00C60ED1">
              <w:rPr>
                <w:sz w:val="22"/>
                <w:szCs w:val="22"/>
                <w:lang w:val="sl-SI"/>
              </w:rPr>
              <w:t>–</w:t>
            </w:r>
            <w:r w:rsidR="00A673DB" w:rsidRPr="00C60ED1">
              <w:rPr>
                <w:sz w:val="22"/>
                <w:szCs w:val="22"/>
                <w:lang w:val="sl-SI"/>
              </w:rPr>
              <w:t xml:space="preserve"> indak</w:t>
            </w:r>
            <w:r w:rsidRPr="00C60ED1">
              <w:rPr>
                <w:sz w:val="22"/>
                <w:szCs w:val="22"/>
                <w:lang w:val="sl-SI"/>
              </w:rPr>
              <w:t>aterol</w:t>
            </w:r>
          </w:p>
        </w:tc>
        <w:tc>
          <w:tcPr>
            <w:tcW w:w="2070" w:type="dxa"/>
            <w:tcBorders>
              <w:left w:val="single" w:sz="4" w:space="0" w:color="auto"/>
              <w:right w:val="single" w:sz="4" w:space="0" w:color="auto"/>
            </w:tcBorders>
            <w:shd w:val="clear" w:color="auto" w:fill="auto"/>
          </w:tcPr>
          <w:p w14:paraId="648C31E1" w14:textId="77777777" w:rsidR="0048037B" w:rsidRPr="00C60ED1" w:rsidRDefault="00E74676" w:rsidP="003320AD">
            <w:pPr>
              <w:pStyle w:val="Text"/>
              <w:keepNext/>
              <w:widowControl w:val="0"/>
              <w:spacing w:before="0"/>
              <w:ind w:firstLine="113"/>
              <w:jc w:val="left"/>
              <w:rPr>
                <w:sz w:val="22"/>
                <w:szCs w:val="22"/>
                <w:lang w:val="sl-SI"/>
              </w:rPr>
            </w:pPr>
            <w:r w:rsidRPr="00C60ED1">
              <w:rPr>
                <w:sz w:val="22"/>
                <w:szCs w:val="22"/>
                <w:lang w:val="sl-SI"/>
              </w:rPr>
              <w:t>80 </w:t>
            </w:r>
            <w:r w:rsidR="00D276A6" w:rsidRPr="00C60ED1">
              <w:rPr>
                <w:sz w:val="22"/>
                <w:szCs w:val="22"/>
                <w:lang w:val="sl-SI"/>
              </w:rPr>
              <w:t>ml</w:t>
            </w:r>
            <w:r w:rsidR="0048037B" w:rsidRPr="00C60ED1">
              <w:rPr>
                <w:sz w:val="22"/>
                <w:szCs w:val="22"/>
                <w:lang w:val="sl-SI"/>
              </w:rPr>
              <w:t xml:space="preserve"> (p&lt;0</w:t>
            </w:r>
            <w:r w:rsidR="00A673DB" w:rsidRPr="00C60ED1">
              <w:rPr>
                <w:sz w:val="22"/>
                <w:szCs w:val="22"/>
                <w:lang w:val="sl-SI"/>
              </w:rPr>
              <w:t>,</w:t>
            </w:r>
            <w:r w:rsidR="0048037B" w:rsidRPr="00C60ED1">
              <w:rPr>
                <w:sz w:val="22"/>
                <w:szCs w:val="22"/>
                <w:lang w:val="sl-SI"/>
              </w:rPr>
              <w:t>001)</w:t>
            </w:r>
          </w:p>
        </w:tc>
        <w:tc>
          <w:tcPr>
            <w:tcW w:w="2210" w:type="dxa"/>
            <w:tcBorders>
              <w:left w:val="single" w:sz="4" w:space="0" w:color="auto"/>
              <w:right w:val="single" w:sz="4" w:space="0" w:color="auto"/>
            </w:tcBorders>
            <w:shd w:val="clear" w:color="auto" w:fill="auto"/>
          </w:tcPr>
          <w:p w14:paraId="71626744" w14:textId="77777777" w:rsidR="0048037B" w:rsidRPr="00C60ED1" w:rsidRDefault="00D276A6" w:rsidP="003320AD">
            <w:pPr>
              <w:pStyle w:val="Text"/>
              <w:keepNext/>
              <w:widowControl w:val="0"/>
              <w:spacing w:before="0"/>
              <w:ind w:firstLine="113"/>
              <w:jc w:val="left"/>
              <w:rPr>
                <w:sz w:val="22"/>
                <w:szCs w:val="22"/>
                <w:lang w:val="sl-SI"/>
              </w:rPr>
            </w:pPr>
            <w:r w:rsidRPr="00C60ED1">
              <w:rPr>
                <w:sz w:val="22"/>
                <w:szCs w:val="22"/>
                <w:lang w:val="sl-SI"/>
              </w:rPr>
              <w:t>70</w:t>
            </w:r>
            <w:r w:rsidR="00E74676" w:rsidRPr="00C60ED1">
              <w:rPr>
                <w:sz w:val="22"/>
                <w:szCs w:val="22"/>
                <w:lang w:val="sl-SI"/>
              </w:rPr>
              <w:t> </w:t>
            </w:r>
            <w:r w:rsidRPr="00C60ED1">
              <w:rPr>
                <w:sz w:val="22"/>
                <w:szCs w:val="22"/>
                <w:lang w:val="sl-SI"/>
              </w:rPr>
              <w:t>ml</w:t>
            </w:r>
            <w:r w:rsidR="0048037B" w:rsidRPr="00C60ED1">
              <w:rPr>
                <w:sz w:val="22"/>
                <w:szCs w:val="22"/>
                <w:lang w:val="sl-SI"/>
              </w:rPr>
              <w:t xml:space="preserve"> (p&lt;0</w:t>
            </w:r>
            <w:r w:rsidR="00A673DB" w:rsidRPr="00C60ED1">
              <w:rPr>
                <w:sz w:val="22"/>
                <w:szCs w:val="22"/>
                <w:lang w:val="sl-SI"/>
              </w:rPr>
              <w:t>,</w:t>
            </w:r>
            <w:r w:rsidR="0048037B" w:rsidRPr="00C60ED1">
              <w:rPr>
                <w:sz w:val="22"/>
                <w:szCs w:val="22"/>
                <w:lang w:val="sl-SI"/>
              </w:rPr>
              <w:t>001)</w:t>
            </w:r>
          </w:p>
        </w:tc>
      </w:tr>
      <w:tr w:rsidR="0048037B" w:rsidRPr="00C60ED1" w14:paraId="44692593" w14:textId="77777777" w:rsidTr="0048037B">
        <w:trPr>
          <w:jc w:val="center"/>
        </w:trPr>
        <w:tc>
          <w:tcPr>
            <w:tcW w:w="5191" w:type="dxa"/>
            <w:tcBorders>
              <w:left w:val="single" w:sz="4" w:space="0" w:color="auto"/>
              <w:right w:val="single" w:sz="4" w:space="0" w:color="auto"/>
            </w:tcBorders>
            <w:shd w:val="clear" w:color="auto" w:fill="auto"/>
          </w:tcPr>
          <w:p w14:paraId="68380E8B" w14:textId="77777777" w:rsidR="0048037B" w:rsidRPr="00C60ED1" w:rsidRDefault="0048037B" w:rsidP="003320AD">
            <w:pPr>
              <w:pStyle w:val="Text"/>
              <w:keepNext/>
              <w:widowControl w:val="0"/>
              <w:spacing w:before="0"/>
              <w:jc w:val="left"/>
              <w:rPr>
                <w:sz w:val="22"/>
                <w:szCs w:val="22"/>
                <w:lang w:val="sl-SI"/>
              </w:rPr>
            </w:pPr>
            <w:r w:rsidRPr="00C60ED1">
              <w:rPr>
                <w:sz w:val="22"/>
                <w:szCs w:val="22"/>
                <w:lang w:val="sl-SI"/>
              </w:rPr>
              <w:t>U</w:t>
            </w:r>
            <w:r w:rsidR="00E74676" w:rsidRPr="00C60ED1">
              <w:rPr>
                <w:sz w:val="22"/>
                <w:szCs w:val="22"/>
                <w:lang w:val="sl-SI"/>
              </w:rPr>
              <w:t>ltibro Breezhaler</w:t>
            </w:r>
            <w:r w:rsidRPr="00C60ED1">
              <w:rPr>
                <w:sz w:val="22"/>
                <w:szCs w:val="22"/>
                <w:lang w:val="sl-SI"/>
              </w:rPr>
              <w:t xml:space="preserve"> </w:t>
            </w:r>
            <w:r w:rsidR="003E19A3" w:rsidRPr="00C60ED1">
              <w:rPr>
                <w:sz w:val="22"/>
                <w:szCs w:val="22"/>
                <w:lang w:val="sl-SI"/>
              </w:rPr>
              <w:t>–</w:t>
            </w:r>
            <w:r w:rsidRPr="00C60ED1">
              <w:rPr>
                <w:sz w:val="22"/>
                <w:szCs w:val="22"/>
                <w:lang w:val="sl-SI"/>
              </w:rPr>
              <w:t xml:space="preserve"> gl</w:t>
            </w:r>
            <w:r w:rsidR="00A673DB" w:rsidRPr="00C60ED1">
              <w:rPr>
                <w:sz w:val="22"/>
                <w:szCs w:val="22"/>
                <w:lang w:val="sl-SI"/>
              </w:rPr>
              <w:t>ikopironij</w:t>
            </w:r>
          </w:p>
        </w:tc>
        <w:tc>
          <w:tcPr>
            <w:tcW w:w="2070" w:type="dxa"/>
            <w:tcBorders>
              <w:left w:val="single" w:sz="4" w:space="0" w:color="auto"/>
              <w:right w:val="single" w:sz="4" w:space="0" w:color="auto"/>
            </w:tcBorders>
            <w:shd w:val="clear" w:color="auto" w:fill="auto"/>
          </w:tcPr>
          <w:p w14:paraId="4992CBC1" w14:textId="77777777" w:rsidR="0048037B" w:rsidRPr="00C60ED1" w:rsidRDefault="00E74676" w:rsidP="003320AD">
            <w:pPr>
              <w:pStyle w:val="Text"/>
              <w:keepNext/>
              <w:widowControl w:val="0"/>
              <w:spacing w:before="0"/>
              <w:ind w:firstLine="113"/>
              <w:jc w:val="left"/>
              <w:rPr>
                <w:sz w:val="22"/>
                <w:szCs w:val="22"/>
                <w:lang w:val="sl-SI"/>
              </w:rPr>
            </w:pPr>
            <w:r w:rsidRPr="00C60ED1">
              <w:rPr>
                <w:sz w:val="22"/>
                <w:szCs w:val="22"/>
                <w:lang w:val="sl-SI"/>
              </w:rPr>
              <w:t>80 </w:t>
            </w:r>
            <w:r w:rsidR="00D276A6" w:rsidRPr="00C60ED1">
              <w:rPr>
                <w:sz w:val="22"/>
                <w:szCs w:val="22"/>
                <w:lang w:val="sl-SI"/>
              </w:rPr>
              <w:t>ml</w:t>
            </w:r>
            <w:r w:rsidR="0048037B" w:rsidRPr="00C60ED1">
              <w:rPr>
                <w:sz w:val="22"/>
                <w:szCs w:val="22"/>
                <w:lang w:val="sl-SI"/>
              </w:rPr>
              <w:t xml:space="preserve"> (p&lt;0</w:t>
            </w:r>
            <w:r w:rsidR="00A673DB" w:rsidRPr="00C60ED1">
              <w:rPr>
                <w:sz w:val="22"/>
                <w:szCs w:val="22"/>
                <w:lang w:val="sl-SI"/>
              </w:rPr>
              <w:t>,</w:t>
            </w:r>
            <w:r w:rsidR="0048037B" w:rsidRPr="00C60ED1">
              <w:rPr>
                <w:sz w:val="22"/>
                <w:szCs w:val="22"/>
                <w:lang w:val="sl-SI"/>
              </w:rPr>
              <w:t>001)</w:t>
            </w:r>
          </w:p>
        </w:tc>
        <w:tc>
          <w:tcPr>
            <w:tcW w:w="2210" w:type="dxa"/>
            <w:tcBorders>
              <w:left w:val="single" w:sz="4" w:space="0" w:color="auto"/>
              <w:right w:val="single" w:sz="4" w:space="0" w:color="auto"/>
            </w:tcBorders>
            <w:shd w:val="clear" w:color="auto" w:fill="auto"/>
          </w:tcPr>
          <w:p w14:paraId="1F9F7C1D" w14:textId="77777777" w:rsidR="0048037B" w:rsidRPr="00C60ED1" w:rsidRDefault="00E74676" w:rsidP="003320AD">
            <w:pPr>
              <w:pStyle w:val="Text"/>
              <w:keepNext/>
              <w:widowControl w:val="0"/>
              <w:spacing w:before="0"/>
              <w:ind w:firstLine="113"/>
              <w:jc w:val="left"/>
              <w:rPr>
                <w:sz w:val="22"/>
                <w:szCs w:val="22"/>
                <w:lang w:val="sl-SI"/>
              </w:rPr>
            </w:pPr>
            <w:r w:rsidRPr="00C60ED1">
              <w:rPr>
                <w:sz w:val="22"/>
                <w:szCs w:val="22"/>
                <w:lang w:val="sl-SI"/>
              </w:rPr>
              <w:t>90 </w:t>
            </w:r>
            <w:r w:rsidR="00D276A6" w:rsidRPr="00C60ED1">
              <w:rPr>
                <w:sz w:val="22"/>
                <w:szCs w:val="22"/>
                <w:lang w:val="sl-SI"/>
              </w:rPr>
              <w:t>ml</w:t>
            </w:r>
            <w:r w:rsidR="0048037B" w:rsidRPr="00C60ED1">
              <w:rPr>
                <w:sz w:val="22"/>
                <w:szCs w:val="22"/>
                <w:lang w:val="sl-SI"/>
              </w:rPr>
              <w:t xml:space="preserve"> (p&lt;0</w:t>
            </w:r>
            <w:r w:rsidR="00A673DB" w:rsidRPr="00C60ED1">
              <w:rPr>
                <w:sz w:val="22"/>
                <w:szCs w:val="22"/>
                <w:lang w:val="sl-SI"/>
              </w:rPr>
              <w:t>,</w:t>
            </w:r>
            <w:r w:rsidR="0048037B" w:rsidRPr="00C60ED1">
              <w:rPr>
                <w:sz w:val="22"/>
                <w:szCs w:val="22"/>
                <w:lang w:val="sl-SI"/>
              </w:rPr>
              <w:t>001)</w:t>
            </w:r>
          </w:p>
        </w:tc>
      </w:tr>
      <w:tr w:rsidR="0048037B" w:rsidRPr="00C60ED1" w14:paraId="3C6263F0" w14:textId="77777777" w:rsidTr="0048037B">
        <w:trPr>
          <w:jc w:val="center"/>
        </w:trPr>
        <w:tc>
          <w:tcPr>
            <w:tcW w:w="5191" w:type="dxa"/>
            <w:tcBorders>
              <w:left w:val="single" w:sz="4" w:space="0" w:color="auto"/>
              <w:bottom w:val="single" w:sz="4" w:space="0" w:color="auto"/>
              <w:right w:val="single" w:sz="4" w:space="0" w:color="auto"/>
            </w:tcBorders>
            <w:shd w:val="clear" w:color="auto" w:fill="auto"/>
          </w:tcPr>
          <w:p w14:paraId="10D3455B" w14:textId="77777777" w:rsidR="0048037B" w:rsidRPr="00C60ED1" w:rsidRDefault="0048037B" w:rsidP="003320AD">
            <w:pPr>
              <w:pStyle w:val="Text"/>
              <w:widowControl w:val="0"/>
              <w:spacing w:before="0"/>
              <w:jc w:val="left"/>
              <w:rPr>
                <w:sz w:val="22"/>
                <w:szCs w:val="22"/>
                <w:lang w:val="sl-SI"/>
              </w:rPr>
            </w:pPr>
            <w:r w:rsidRPr="00C60ED1">
              <w:rPr>
                <w:sz w:val="22"/>
                <w:szCs w:val="22"/>
                <w:lang w:val="sl-SI"/>
              </w:rPr>
              <w:t>U</w:t>
            </w:r>
            <w:r w:rsidR="00E74676" w:rsidRPr="00C60ED1">
              <w:rPr>
                <w:sz w:val="22"/>
                <w:szCs w:val="22"/>
                <w:lang w:val="sl-SI"/>
              </w:rPr>
              <w:t>ltibro Breezhaler</w:t>
            </w:r>
            <w:r w:rsidRPr="00C60ED1">
              <w:rPr>
                <w:sz w:val="22"/>
                <w:szCs w:val="22"/>
                <w:lang w:val="sl-SI"/>
              </w:rPr>
              <w:t xml:space="preserve"> – tiotropi</w:t>
            </w:r>
            <w:r w:rsidR="00A673DB" w:rsidRPr="00C60ED1">
              <w:rPr>
                <w:sz w:val="22"/>
                <w:szCs w:val="22"/>
                <w:lang w:val="sl-SI"/>
              </w:rPr>
              <w:t>j</w:t>
            </w:r>
          </w:p>
        </w:tc>
        <w:tc>
          <w:tcPr>
            <w:tcW w:w="2070" w:type="dxa"/>
            <w:tcBorders>
              <w:left w:val="single" w:sz="4" w:space="0" w:color="auto"/>
              <w:bottom w:val="single" w:sz="4" w:space="0" w:color="auto"/>
              <w:right w:val="single" w:sz="4" w:space="0" w:color="auto"/>
            </w:tcBorders>
            <w:shd w:val="clear" w:color="auto" w:fill="auto"/>
          </w:tcPr>
          <w:p w14:paraId="14187C71" w14:textId="77777777" w:rsidR="0048037B" w:rsidRPr="00C60ED1" w:rsidRDefault="00E74676" w:rsidP="003320AD">
            <w:pPr>
              <w:pStyle w:val="Text"/>
              <w:widowControl w:val="0"/>
              <w:spacing w:before="0"/>
              <w:ind w:firstLine="113"/>
              <w:jc w:val="left"/>
              <w:rPr>
                <w:sz w:val="22"/>
                <w:szCs w:val="22"/>
                <w:lang w:val="sl-SI"/>
              </w:rPr>
            </w:pPr>
            <w:r w:rsidRPr="00C60ED1">
              <w:rPr>
                <w:sz w:val="22"/>
                <w:szCs w:val="22"/>
                <w:lang w:val="sl-SI"/>
              </w:rPr>
              <w:t>80 </w:t>
            </w:r>
            <w:r w:rsidR="00D276A6" w:rsidRPr="00C60ED1">
              <w:rPr>
                <w:sz w:val="22"/>
                <w:szCs w:val="22"/>
                <w:lang w:val="sl-SI"/>
              </w:rPr>
              <w:t>ml</w:t>
            </w:r>
            <w:r w:rsidR="0048037B" w:rsidRPr="00C60ED1">
              <w:rPr>
                <w:sz w:val="22"/>
                <w:szCs w:val="22"/>
                <w:lang w:val="sl-SI"/>
              </w:rPr>
              <w:t xml:space="preserve"> (p&lt;0</w:t>
            </w:r>
            <w:r w:rsidR="00A673DB" w:rsidRPr="00C60ED1">
              <w:rPr>
                <w:sz w:val="22"/>
                <w:szCs w:val="22"/>
                <w:lang w:val="sl-SI"/>
              </w:rPr>
              <w:t>,</w:t>
            </w:r>
            <w:r w:rsidR="0048037B" w:rsidRPr="00C60ED1">
              <w:rPr>
                <w:sz w:val="22"/>
                <w:szCs w:val="22"/>
                <w:lang w:val="sl-SI"/>
              </w:rPr>
              <w:t>001)</w:t>
            </w:r>
          </w:p>
        </w:tc>
        <w:tc>
          <w:tcPr>
            <w:tcW w:w="2210" w:type="dxa"/>
            <w:tcBorders>
              <w:left w:val="single" w:sz="4" w:space="0" w:color="auto"/>
              <w:bottom w:val="single" w:sz="4" w:space="0" w:color="auto"/>
              <w:right w:val="single" w:sz="4" w:space="0" w:color="auto"/>
            </w:tcBorders>
            <w:shd w:val="clear" w:color="auto" w:fill="auto"/>
          </w:tcPr>
          <w:p w14:paraId="0A6AC05D" w14:textId="77777777" w:rsidR="0048037B" w:rsidRPr="00C60ED1" w:rsidRDefault="00E74676" w:rsidP="003320AD">
            <w:pPr>
              <w:pStyle w:val="Text"/>
              <w:widowControl w:val="0"/>
              <w:spacing w:before="0"/>
              <w:ind w:firstLine="113"/>
              <w:jc w:val="left"/>
              <w:rPr>
                <w:sz w:val="22"/>
                <w:szCs w:val="22"/>
                <w:lang w:val="sl-SI"/>
              </w:rPr>
            </w:pPr>
            <w:r w:rsidRPr="00C60ED1">
              <w:rPr>
                <w:sz w:val="22"/>
                <w:szCs w:val="22"/>
                <w:lang w:val="sl-SI"/>
              </w:rPr>
              <w:t>80 </w:t>
            </w:r>
            <w:r w:rsidR="00D276A6" w:rsidRPr="00C60ED1">
              <w:rPr>
                <w:sz w:val="22"/>
                <w:szCs w:val="22"/>
                <w:lang w:val="sl-SI"/>
              </w:rPr>
              <w:t>ml</w:t>
            </w:r>
            <w:r w:rsidR="0048037B" w:rsidRPr="00C60ED1">
              <w:rPr>
                <w:sz w:val="22"/>
                <w:szCs w:val="22"/>
                <w:lang w:val="sl-SI"/>
              </w:rPr>
              <w:t xml:space="preserve"> (p&lt;0</w:t>
            </w:r>
            <w:r w:rsidR="00A673DB" w:rsidRPr="00C60ED1">
              <w:rPr>
                <w:sz w:val="22"/>
                <w:szCs w:val="22"/>
                <w:lang w:val="sl-SI"/>
              </w:rPr>
              <w:t>,</w:t>
            </w:r>
            <w:r w:rsidR="0048037B" w:rsidRPr="00C60ED1">
              <w:rPr>
                <w:sz w:val="22"/>
                <w:szCs w:val="22"/>
                <w:lang w:val="sl-SI"/>
              </w:rPr>
              <w:t>001)</w:t>
            </w:r>
          </w:p>
        </w:tc>
      </w:tr>
    </w:tbl>
    <w:p w14:paraId="25A0B1DA" w14:textId="77777777" w:rsidR="00803604" w:rsidRPr="00C60ED1" w:rsidRDefault="00803604" w:rsidP="003320AD">
      <w:pPr>
        <w:pStyle w:val="Text"/>
        <w:widowControl w:val="0"/>
        <w:spacing w:before="0"/>
        <w:jc w:val="left"/>
        <w:rPr>
          <w:sz w:val="22"/>
          <w:szCs w:val="22"/>
          <w:lang w:val="sl-SI"/>
        </w:rPr>
      </w:pPr>
    </w:p>
    <w:p w14:paraId="20D3AC7F" w14:textId="77777777" w:rsidR="00121284" w:rsidRPr="00C60ED1" w:rsidRDefault="00A673DB" w:rsidP="003320AD">
      <w:pPr>
        <w:widowControl w:val="0"/>
        <w:tabs>
          <w:tab w:val="clear" w:pos="567"/>
        </w:tabs>
        <w:spacing w:line="240" w:lineRule="auto"/>
        <w:rPr>
          <w:szCs w:val="22"/>
          <w:lang w:val="sl-SI"/>
        </w:rPr>
      </w:pPr>
      <w:r w:rsidRPr="00C60ED1">
        <w:rPr>
          <w:szCs w:val="22"/>
          <w:lang w:val="sl-SI"/>
        </w:rPr>
        <w:t xml:space="preserve">Povprečje vrednosti </w:t>
      </w:r>
      <w:r w:rsidR="00121284" w:rsidRPr="00C60ED1">
        <w:rPr>
          <w:szCs w:val="22"/>
          <w:lang w:val="sl-SI"/>
        </w:rPr>
        <w:t>FEV</w:t>
      </w:r>
      <w:r w:rsidR="00121284" w:rsidRPr="00C60ED1">
        <w:rPr>
          <w:szCs w:val="22"/>
          <w:vertAlign w:val="subscript"/>
          <w:lang w:val="sl-SI"/>
        </w:rPr>
        <w:t>1</w:t>
      </w:r>
      <w:r w:rsidR="00121284" w:rsidRPr="00C60ED1">
        <w:rPr>
          <w:szCs w:val="22"/>
          <w:lang w:val="sl-SI"/>
        </w:rPr>
        <w:t xml:space="preserve"> </w:t>
      </w:r>
      <w:r w:rsidRPr="00C60ED1">
        <w:rPr>
          <w:szCs w:val="22"/>
          <w:lang w:val="sl-SI"/>
        </w:rPr>
        <w:t xml:space="preserve">pred odmerjanjem </w:t>
      </w:r>
      <w:r w:rsidR="00121284" w:rsidRPr="00C60ED1">
        <w:rPr>
          <w:szCs w:val="22"/>
          <w:lang w:val="sl-SI"/>
        </w:rPr>
        <w:t>(</w:t>
      </w:r>
      <w:r w:rsidR="006F6144" w:rsidRPr="00C60ED1">
        <w:rPr>
          <w:szCs w:val="22"/>
          <w:lang w:val="sl-SI"/>
        </w:rPr>
        <w:t xml:space="preserve">povprečje vrednosti, izmerjenih </w:t>
      </w:r>
      <w:r w:rsidR="00121284" w:rsidRPr="00C60ED1">
        <w:rPr>
          <w:szCs w:val="22"/>
          <w:lang w:val="sl-SI"/>
        </w:rPr>
        <w:t xml:space="preserve">45 </w:t>
      </w:r>
      <w:r w:rsidR="006F6144" w:rsidRPr="00C60ED1">
        <w:rPr>
          <w:szCs w:val="22"/>
          <w:lang w:val="sl-SI"/>
        </w:rPr>
        <w:t>in 1</w:t>
      </w:r>
      <w:r w:rsidR="00121284" w:rsidRPr="00C60ED1">
        <w:rPr>
          <w:szCs w:val="22"/>
          <w:lang w:val="sl-SI"/>
        </w:rPr>
        <w:t>5</w:t>
      </w:r>
      <w:r w:rsidR="00E74676" w:rsidRPr="00C60ED1">
        <w:rPr>
          <w:szCs w:val="22"/>
          <w:lang w:val="sl-SI"/>
        </w:rPr>
        <w:t> </w:t>
      </w:r>
      <w:r w:rsidR="00121284" w:rsidRPr="00C60ED1">
        <w:rPr>
          <w:szCs w:val="22"/>
          <w:lang w:val="sl-SI"/>
        </w:rPr>
        <w:t>min</w:t>
      </w:r>
      <w:r w:rsidR="00A352A8" w:rsidRPr="00C60ED1">
        <w:rPr>
          <w:szCs w:val="22"/>
          <w:lang w:val="sl-SI"/>
        </w:rPr>
        <w:t>ut</w:t>
      </w:r>
      <w:r w:rsidR="006F6144" w:rsidRPr="00C60ED1">
        <w:rPr>
          <w:szCs w:val="22"/>
          <w:lang w:val="sl-SI"/>
        </w:rPr>
        <w:t xml:space="preserve"> pred jutranjim odmerkom študijskega zdravila</w:t>
      </w:r>
      <w:r w:rsidR="00121284" w:rsidRPr="00C60ED1">
        <w:rPr>
          <w:szCs w:val="22"/>
          <w:lang w:val="sl-SI"/>
        </w:rPr>
        <w:t xml:space="preserve">) </w:t>
      </w:r>
      <w:r w:rsidR="006F6144" w:rsidRPr="00C60ED1">
        <w:rPr>
          <w:szCs w:val="22"/>
          <w:lang w:val="sl-SI"/>
        </w:rPr>
        <w:t xml:space="preserve">je bilo </w:t>
      </w:r>
      <w:r w:rsidR="00965FAA" w:rsidRPr="00C60ED1">
        <w:rPr>
          <w:szCs w:val="22"/>
          <w:lang w:val="sl-SI"/>
        </w:rPr>
        <w:t xml:space="preserve">pri uporabi zdravila Ultibro Breezhaler </w:t>
      </w:r>
      <w:r w:rsidR="006F6144" w:rsidRPr="00C60ED1">
        <w:rPr>
          <w:szCs w:val="22"/>
          <w:lang w:val="sl-SI"/>
        </w:rPr>
        <w:t xml:space="preserve">statistično značilno boljše v primerjavi z uporabo </w:t>
      </w:r>
      <w:r w:rsidR="00B45EC9" w:rsidRPr="00C60ED1">
        <w:rPr>
          <w:szCs w:val="22"/>
          <w:lang w:val="sl-SI"/>
        </w:rPr>
        <w:t xml:space="preserve">kombinacije </w:t>
      </w:r>
      <w:r w:rsidR="006F6144" w:rsidRPr="00C60ED1">
        <w:rPr>
          <w:szCs w:val="22"/>
          <w:lang w:val="sl-SI"/>
        </w:rPr>
        <w:t xml:space="preserve">flutikazon/salmeterol po </w:t>
      </w:r>
      <w:r w:rsidR="006F6144" w:rsidRPr="00C60ED1">
        <w:rPr>
          <w:lang w:val="sl-SI"/>
        </w:rPr>
        <w:t>26 tednih (</w:t>
      </w:r>
      <w:r w:rsidR="00CD2876" w:rsidRPr="00C60ED1">
        <w:rPr>
          <w:lang w:val="sl-SI"/>
        </w:rPr>
        <w:t xml:space="preserve">razlika med obema načinoma zdravljenja po metodi najmanjših kvadratov: </w:t>
      </w:r>
      <w:r w:rsidR="00403413" w:rsidRPr="00C60ED1">
        <w:rPr>
          <w:szCs w:val="22"/>
          <w:lang w:val="sl-SI"/>
        </w:rPr>
        <w:t>100</w:t>
      </w:r>
      <w:r w:rsidR="00E74676" w:rsidRPr="00C60ED1">
        <w:rPr>
          <w:szCs w:val="22"/>
          <w:lang w:val="sl-SI"/>
        </w:rPr>
        <w:t> </w:t>
      </w:r>
      <w:r w:rsidR="00403413" w:rsidRPr="00C60ED1">
        <w:rPr>
          <w:szCs w:val="22"/>
          <w:lang w:val="sl-SI"/>
        </w:rPr>
        <w:t>ml</w:t>
      </w:r>
      <w:r w:rsidR="00121284" w:rsidRPr="00C60ED1">
        <w:rPr>
          <w:szCs w:val="22"/>
          <w:lang w:val="sl-SI"/>
        </w:rPr>
        <w:t>, p&lt;0</w:t>
      </w:r>
      <w:r w:rsidR="00965FAA" w:rsidRPr="00C60ED1">
        <w:rPr>
          <w:szCs w:val="22"/>
          <w:lang w:val="sl-SI"/>
        </w:rPr>
        <w:t>,</w:t>
      </w:r>
      <w:r w:rsidR="00121284" w:rsidRPr="00C60ED1">
        <w:rPr>
          <w:szCs w:val="22"/>
          <w:lang w:val="sl-SI"/>
        </w:rPr>
        <w:t>001)</w:t>
      </w:r>
      <w:r w:rsidR="008C7B43" w:rsidRPr="00C60ED1">
        <w:rPr>
          <w:szCs w:val="22"/>
          <w:lang w:val="sl-SI"/>
        </w:rPr>
        <w:t xml:space="preserve">, </w:t>
      </w:r>
      <w:r w:rsidR="00965FAA" w:rsidRPr="00C60ED1">
        <w:rPr>
          <w:szCs w:val="22"/>
          <w:lang w:val="sl-SI"/>
        </w:rPr>
        <w:t xml:space="preserve">v primerjavi s </w:t>
      </w:r>
      <w:r w:rsidR="00965FAA" w:rsidRPr="00C60ED1">
        <w:rPr>
          <w:szCs w:val="22"/>
          <w:lang w:val="sl-SI"/>
        </w:rPr>
        <w:lastRenderedPageBreak/>
        <w:t xml:space="preserve">placebom po </w:t>
      </w:r>
      <w:r w:rsidR="008C7B43" w:rsidRPr="00C60ED1">
        <w:rPr>
          <w:szCs w:val="22"/>
          <w:lang w:val="sl-SI"/>
        </w:rPr>
        <w:t>52</w:t>
      </w:r>
      <w:r w:rsidR="00965FAA" w:rsidRPr="00C60ED1">
        <w:rPr>
          <w:szCs w:val="22"/>
          <w:lang w:val="sl-SI"/>
        </w:rPr>
        <w:t xml:space="preserve"> tednih </w:t>
      </w:r>
      <w:r w:rsidR="00403413" w:rsidRPr="00C60ED1">
        <w:rPr>
          <w:szCs w:val="22"/>
          <w:lang w:val="sl-SI"/>
        </w:rPr>
        <w:t>(</w:t>
      </w:r>
      <w:r w:rsidR="00CD2876" w:rsidRPr="00C60ED1">
        <w:rPr>
          <w:lang w:val="sl-SI"/>
        </w:rPr>
        <w:t>razlika med obema načinoma zdravljenja po metodi najmanjših kvadratov:</w:t>
      </w:r>
      <w:r w:rsidR="00965FAA" w:rsidRPr="00C60ED1">
        <w:rPr>
          <w:szCs w:val="22"/>
          <w:lang w:val="sl-SI"/>
        </w:rPr>
        <w:t xml:space="preserve"> </w:t>
      </w:r>
      <w:r w:rsidR="00403413" w:rsidRPr="00C60ED1">
        <w:rPr>
          <w:szCs w:val="22"/>
          <w:lang w:val="sl-SI"/>
        </w:rPr>
        <w:t>189</w:t>
      </w:r>
      <w:r w:rsidR="00E74676" w:rsidRPr="00C60ED1">
        <w:rPr>
          <w:szCs w:val="22"/>
          <w:lang w:val="sl-SI"/>
        </w:rPr>
        <w:t> </w:t>
      </w:r>
      <w:r w:rsidR="00403413" w:rsidRPr="00C60ED1">
        <w:rPr>
          <w:szCs w:val="22"/>
          <w:lang w:val="sl-SI"/>
        </w:rPr>
        <w:t>ml</w:t>
      </w:r>
      <w:r w:rsidR="00166F41" w:rsidRPr="00C60ED1">
        <w:rPr>
          <w:szCs w:val="22"/>
          <w:lang w:val="sl-SI"/>
        </w:rPr>
        <w:t>, p&lt;0</w:t>
      </w:r>
      <w:r w:rsidR="00965FAA" w:rsidRPr="00C60ED1">
        <w:rPr>
          <w:szCs w:val="22"/>
          <w:lang w:val="sl-SI"/>
        </w:rPr>
        <w:t>,</w:t>
      </w:r>
      <w:r w:rsidR="00166F41" w:rsidRPr="00C60ED1">
        <w:rPr>
          <w:szCs w:val="22"/>
          <w:lang w:val="sl-SI"/>
        </w:rPr>
        <w:t>001</w:t>
      </w:r>
      <w:r w:rsidR="00552A60" w:rsidRPr="00C60ED1">
        <w:rPr>
          <w:szCs w:val="22"/>
          <w:lang w:val="sl-SI"/>
        </w:rPr>
        <w:t>)</w:t>
      </w:r>
      <w:r w:rsidR="00E72C19" w:rsidRPr="00C60ED1">
        <w:rPr>
          <w:szCs w:val="22"/>
          <w:lang w:val="sl-SI"/>
        </w:rPr>
        <w:t xml:space="preserve"> in </w:t>
      </w:r>
      <w:r w:rsidR="00965FAA" w:rsidRPr="00C60ED1">
        <w:rPr>
          <w:szCs w:val="22"/>
          <w:lang w:val="sl-SI"/>
        </w:rPr>
        <w:t>v primerjavi z glikopironijem (</w:t>
      </w:r>
      <w:r w:rsidR="00CD2876" w:rsidRPr="00C60ED1">
        <w:rPr>
          <w:lang w:val="sl-SI"/>
        </w:rPr>
        <w:t xml:space="preserve">razlika med obema načinoma zdravljenja po metodi najmanjših kvadratov: </w:t>
      </w:r>
      <w:r w:rsidR="00965FAA" w:rsidRPr="00C60ED1">
        <w:rPr>
          <w:szCs w:val="22"/>
          <w:lang w:val="sl-SI"/>
        </w:rPr>
        <w:t>70</w:t>
      </w:r>
      <w:r w:rsidR="00965FAA" w:rsidRPr="00C60ED1">
        <w:rPr>
          <w:szCs w:val="22"/>
          <w:lang w:val="sl-SI"/>
        </w:rPr>
        <w:noBreakHyphen/>
        <w:t xml:space="preserve">80 ml, p &lt;0,001) </w:t>
      </w:r>
      <w:r w:rsidR="00E72C19" w:rsidRPr="00C60ED1">
        <w:rPr>
          <w:szCs w:val="22"/>
          <w:lang w:val="sl-SI"/>
        </w:rPr>
        <w:t>ter</w:t>
      </w:r>
      <w:r w:rsidR="00965FAA" w:rsidRPr="00C60ED1">
        <w:rPr>
          <w:szCs w:val="22"/>
          <w:lang w:val="sl-SI"/>
        </w:rPr>
        <w:t xml:space="preserve"> </w:t>
      </w:r>
      <w:r w:rsidR="00B45EC9" w:rsidRPr="00C60ED1">
        <w:rPr>
          <w:szCs w:val="22"/>
          <w:lang w:val="sl-SI"/>
        </w:rPr>
        <w:t xml:space="preserve">s </w:t>
      </w:r>
      <w:r w:rsidR="00965FAA" w:rsidRPr="00C60ED1">
        <w:rPr>
          <w:szCs w:val="22"/>
          <w:lang w:val="sl-SI"/>
        </w:rPr>
        <w:t>tiotropijem</w:t>
      </w:r>
      <w:r w:rsidR="00C51999" w:rsidRPr="00C60ED1">
        <w:rPr>
          <w:szCs w:val="22"/>
          <w:lang w:val="sl-SI"/>
        </w:rPr>
        <w:t xml:space="preserve"> (</w:t>
      </w:r>
      <w:r w:rsidR="00CD2876" w:rsidRPr="00C60ED1">
        <w:rPr>
          <w:lang w:val="sl-SI"/>
        </w:rPr>
        <w:t xml:space="preserve">razlika med obema načinoma zdravljenja </w:t>
      </w:r>
      <w:r w:rsidR="00CA6617" w:rsidRPr="00C60ED1">
        <w:rPr>
          <w:lang w:val="sl-SI"/>
        </w:rPr>
        <w:t>po metodi najmanjših kvadratov:</w:t>
      </w:r>
      <w:r w:rsidR="00C51999" w:rsidRPr="00C60ED1">
        <w:rPr>
          <w:szCs w:val="22"/>
          <w:lang w:val="sl-SI"/>
        </w:rPr>
        <w:t xml:space="preserve"> 60</w:t>
      </w:r>
      <w:r w:rsidR="00C51999" w:rsidRPr="00C60ED1">
        <w:rPr>
          <w:szCs w:val="22"/>
          <w:lang w:val="sl-SI"/>
        </w:rPr>
        <w:noBreakHyphen/>
      </w:r>
      <w:r w:rsidR="00CD2876" w:rsidRPr="00C60ED1">
        <w:rPr>
          <w:szCs w:val="22"/>
          <w:lang w:val="sl-SI"/>
        </w:rPr>
        <w:t>80</w:t>
      </w:r>
      <w:r w:rsidR="00C51999" w:rsidRPr="00C60ED1">
        <w:rPr>
          <w:szCs w:val="22"/>
          <w:lang w:val="sl-SI"/>
        </w:rPr>
        <w:t> ml, p</w:t>
      </w:r>
      <w:r w:rsidR="00E72C19" w:rsidRPr="00C60ED1">
        <w:rPr>
          <w:szCs w:val="22"/>
          <w:lang w:val="sl-SI"/>
        </w:rPr>
        <w:t>&lt;0,001)</w:t>
      </w:r>
      <w:r w:rsidR="00965FAA" w:rsidRPr="00C60ED1">
        <w:rPr>
          <w:szCs w:val="22"/>
          <w:lang w:val="sl-SI"/>
        </w:rPr>
        <w:t xml:space="preserve"> pri vseh obiskih do konca </w:t>
      </w:r>
      <w:r w:rsidR="008C7B43" w:rsidRPr="00C60ED1">
        <w:rPr>
          <w:szCs w:val="22"/>
          <w:lang w:val="sl-SI"/>
        </w:rPr>
        <w:t>64</w:t>
      </w:r>
      <w:r w:rsidR="00965FAA" w:rsidRPr="00C60ED1">
        <w:rPr>
          <w:szCs w:val="22"/>
          <w:lang w:val="sl-SI"/>
        </w:rPr>
        <w:t>. tedna zdravljenja</w:t>
      </w:r>
      <w:r w:rsidR="00E72C19" w:rsidRPr="00C60ED1">
        <w:rPr>
          <w:szCs w:val="22"/>
          <w:lang w:val="sl-SI"/>
        </w:rPr>
        <w:t>.</w:t>
      </w:r>
      <w:r w:rsidR="00130637" w:rsidRPr="00C60ED1">
        <w:rPr>
          <w:szCs w:val="22"/>
          <w:lang w:val="sl-SI"/>
        </w:rPr>
        <w:t xml:space="preserve"> </w:t>
      </w:r>
      <w:r w:rsidR="00CD2876" w:rsidRPr="00C60ED1">
        <w:rPr>
          <w:szCs w:val="22"/>
          <w:lang w:val="sl-SI"/>
        </w:rPr>
        <w:t>V 52-tedenski aktivno kontrolirani študiji je bilo povprečje vrednosti FEV</w:t>
      </w:r>
      <w:r w:rsidR="00CD2876" w:rsidRPr="00C60ED1">
        <w:rPr>
          <w:szCs w:val="22"/>
          <w:vertAlign w:val="subscript"/>
          <w:lang w:val="sl-SI"/>
        </w:rPr>
        <w:t>1</w:t>
      </w:r>
      <w:r w:rsidR="00CD2876" w:rsidRPr="00C60ED1">
        <w:rPr>
          <w:szCs w:val="22"/>
          <w:lang w:val="sl-SI"/>
        </w:rPr>
        <w:t xml:space="preserve"> pred odmerjanjem statistično značilno boljše pri uporabi zdravila Ultibro Breezhaler kot pri uporabi </w:t>
      </w:r>
      <w:r w:rsidR="001A0A85" w:rsidRPr="00C60ED1">
        <w:rPr>
          <w:szCs w:val="22"/>
          <w:lang w:val="sl-SI"/>
        </w:rPr>
        <w:t xml:space="preserve">kombinacije flutikazon/salmeterol </w:t>
      </w:r>
      <w:r w:rsidR="00CD2876" w:rsidRPr="00C60ED1">
        <w:rPr>
          <w:szCs w:val="22"/>
          <w:lang w:val="sl-SI"/>
        </w:rPr>
        <w:t>pri vseh obiskih do 52. tedna (</w:t>
      </w:r>
      <w:r w:rsidR="001A0A85" w:rsidRPr="00C60ED1">
        <w:rPr>
          <w:lang w:val="sl-SI"/>
        </w:rPr>
        <w:t>razlika med obema načinoma zdravljenja po metodi najmanjših kvadratov:</w:t>
      </w:r>
      <w:r w:rsidR="001A0A85" w:rsidRPr="00C60ED1">
        <w:rPr>
          <w:szCs w:val="22"/>
          <w:lang w:val="sl-SI"/>
        </w:rPr>
        <w:t xml:space="preserve"> </w:t>
      </w:r>
      <w:r w:rsidR="00CD2876" w:rsidRPr="00C60ED1">
        <w:rPr>
          <w:szCs w:val="22"/>
          <w:lang w:val="sl-SI"/>
        </w:rPr>
        <w:t>62</w:t>
      </w:r>
      <w:r w:rsidR="00CD2876" w:rsidRPr="00C60ED1">
        <w:rPr>
          <w:szCs w:val="22"/>
          <w:lang w:val="sl-SI"/>
        </w:rPr>
        <w:noBreakHyphen/>
        <w:t>86 ml, p&lt;0</w:t>
      </w:r>
      <w:r w:rsidR="001A0A85" w:rsidRPr="00C60ED1">
        <w:rPr>
          <w:szCs w:val="22"/>
          <w:lang w:val="sl-SI"/>
        </w:rPr>
        <w:t>,</w:t>
      </w:r>
      <w:r w:rsidR="00CD2876" w:rsidRPr="00C60ED1">
        <w:rPr>
          <w:szCs w:val="22"/>
          <w:lang w:val="sl-SI"/>
        </w:rPr>
        <w:t xml:space="preserve">001). </w:t>
      </w:r>
      <w:r w:rsidR="007F779B" w:rsidRPr="00C60ED1">
        <w:rPr>
          <w:szCs w:val="22"/>
          <w:lang w:val="sl-SI"/>
        </w:rPr>
        <w:t xml:space="preserve">Po 26 tednih zdravljenja je zdravilo </w:t>
      </w:r>
      <w:r w:rsidR="00562F99" w:rsidRPr="00C60ED1">
        <w:rPr>
          <w:szCs w:val="22"/>
          <w:lang w:val="sl-SI"/>
        </w:rPr>
        <w:t xml:space="preserve">Ultibro Breezhaler </w:t>
      </w:r>
      <w:r w:rsidR="00403720" w:rsidRPr="00C60ED1">
        <w:rPr>
          <w:szCs w:val="22"/>
          <w:lang w:val="sl-SI"/>
        </w:rPr>
        <w:t xml:space="preserve">doseglo </w:t>
      </w:r>
      <w:r w:rsidR="007F779B" w:rsidRPr="00C60ED1">
        <w:rPr>
          <w:szCs w:val="22"/>
          <w:lang w:val="sl-SI"/>
        </w:rPr>
        <w:t xml:space="preserve">statistično značilno izboljšanje najvišjih vrednosti </w:t>
      </w:r>
      <w:r w:rsidR="00121284" w:rsidRPr="00C60ED1">
        <w:rPr>
          <w:szCs w:val="22"/>
          <w:lang w:val="sl-SI"/>
        </w:rPr>
        <w:t>FEV</w:t>
      </w:r>
      <w:r w:rsidR="00121284" w:rsidRPr="00C60ED1">
        <w:rPr>
          <w:szCs w:val="22"/>
          <w:vertAlign w:val="subscript"/>
          <w:lang w:val="sl-SI"/>
        </w:rPr>
        <w:t>1</w:t>
      </w:r>
      <w:r w:rsidR="007F779B" w:rsidRPr="00C60ED1">
        <w:rPr>
          <w:szCs w:val="22"/>
          <w:lang w:val="sl-SI"/>
        </w:rPr>
        <w:t xml:space="preserve"> </w:t>
      </w:r>
      <w:r w:rsidR="0026306C" w:rsidRPr="00C60ED1">
        <w:rPr>
          <w:szCs w:val="22"/>
          <w:lang w:val="sl-SI"/>
        </w:rPr>
        <w:t xml:space="preserve">v primerjavi s placebom </w:t>
      </w:r>
      <w:r w:rsidR="007F779B" w:rsidRPr="00C60ED1">
        <w:rPr>
          <w:szCs w:val="22"/>
          <w:lang w:val="sl-SI"/>
        </w:rPr>
        <w:t xml:space="preserve">v prvih 4 urah </w:t>
      </w:r>
      <w:r w:rsidR="00130637" w:rsidRPr="00C60ED1">
        <w:rPr>
          <w:szCs w:val="22"/>
          <w:lang w:val="sl-SI"/>
        </w:rPr>
        <w:t>po odmerjanju (</w:t>
      </w:r>
      <w:r w:rsidR="001A0A85" w:rsidRPr="00C60ED1">
        <w:rPr>
          <w:lang w:val="sl-SI"/>
        </w:rPr>
        <w:t>razlika med obema načinoma zdravljenja po metodi najmanjših kvadratov:</w:t>
      </w:r>
      <w:r w:rsidR="001A0A85" w:rsidRPr="00C60ED1">
        <w:rPr>
          <w:szCs w:val="22"/>
          <w:lang w:val="sl-SI"/>
        </w:rPr>
        <w:t xml:space="preserve"> </w:t>
      </w:r>
      <w:r w:rsidR="00130637" w:rsidRPr="00C60ED1">
        <w:rPr>
          <w:szCs w:val="22"/>
          <w:lang w:val="sl-SI"/>
        </w:rPr>
        <w:t xml:space="preserve">330 ml) </w:t>
      </w:r>
      <w:r w:rsidR="00350AEA" w:rsidRPr="00C60ED1">
        <w:rPr>
          <w:szCs w:val="22"/>
          <w:lang w:val="sl-SI"/>
        </w:rPr>
        <w:t>(</w:t>
      </w:r>
      <w:r w:rsidR="00166F41" w:rsidRPr="00C60ED1">
        <w:rPr>
          <w:szCs w:val="22"/>
          <w:lang w:val="sl-SI"/>
        </w:rPr>
        <w:t>p&lt;0</w:t>
      </w:r>
      <w:r w:rsidR="005E4A5F" w:rsidRPr="00C60ED1">
        <w:rPr>
          <w:szCs w:val="22"/>
          <w:lang w:val="sl-SI"/>
        </w:rPr>
        <w:t>,</w:t>
      </w:r>
      <w:r w:rsidR="00166F41" w:rsidRPr="00C60ED1">
        <w:rPr>
          <w:szCs w:val="22"/>
          <w:lang w:val="sl-SI"/>
        </w:rPr>
        <w:t>001</w:t>
      </w:r>
      <w:r w:rsidR="00552A60" w:rsidRPr="00C60ED1">
        <w:rPr>
          <w:szCs w:val="22"/>
          <w:lang w:val="sl-SI"/>
        </w:rPr>
        <w:t>)</w:t>
      </w:r>
      <w:r w:rsidR="00502E39" w:rsidRPr="00C60ED1">
        <w:rPr>
          <w:szCs w:val="22"/>
          <w:lang w:val="sl-SI"/>
        </w:rPr>
        <w:t>.</w:t>
      </w:r>
    </w:p>
    <w:p w14:paraId="738D55BB" w14:textId="77777777" w:rsidR="00121284" w:rsidRPr="00C60ED1" w:rsidRDefault="00121284" w:rsidP="003320AD">
      <w:pPr>
        <w:widowControl w:val="0"/>
        <w:tabs>
          <w:tab w:val="clear" w:pos="567"/>
        </w:tabs>
        <w:spacing w:line="240" w:lineRule="auto"/>
        <w:rPr>
          <w:rFonts w:eastAsia="MS Mincho"/>
          <w:szCs w:val="22"/>
          <w:lang w:val="sl-SI" w:eastAsia="ja-JP"/>
        </w:rPr>
      </w:pPr>
    </w:p>
    <w:p w14:paraId="101EDFB9" w14:textId="77777777" w:rsidR="00562F99" w:rsidRPr="008B6B18" w:rsidRDefault="005E4A5F" w:rsidP="003320AD">
      <w:pPr>
        <w:keepNext/>
        <w:widowControl w:val="0"/>
        <w:tabs>
          <w:tab w:val="clear" w:pos="567"/>
        </w:tabs>
        <w:spacing w:line="240" w:lineRule="auto"/>
        <w:rPr>
          <w:i/>
          <w:szCs w:val="22"/>
          <w:lang w:val="sl-SI"/>
        </w:rPr>
      </w:pPr>
      <w:r w:rsidRPr="008B6B18">
        <w:rPr>
          <w:i/>
          <w:szCs w:val="22"/>
          <w:lang w:val="sl-SI"/>
        </w:rPr>
        <w:t xml:space="preserve">AUC vrednosti </w:t>
      </w:r>
      <w:r w:rsidR="00562F99" w:rsidRPr="008B6B18">
        <w:rPr>
          <w:i/>
          <w:szCs w:val="22"/>
          <w:lang w:val="sl-SI"/>
        </w:rPr>
        <w:t>FEV</w:t>
      </w:r>
      <w:r w:rsidR="00562F99" w:rsidRPr="008B6B18">
        <w:rPr>
          <w:i/>
          <w:szCs w:val="22"/>
          <w:vertAlign w:val="subscript"/>
          <w:lang w:val="sl-SI"/>
        </w:rPr>
        <w:t>1</w:t>
      </w:r>
      <w:r w:rsidR="00B43E42" w:rsidRPr="008B6B18">
        <w:rPr>
          <w:i/>
          <w:szCs w:val="22"/>
          <w:lang w:val="sl-SI"/>
        </w:rPr>
        <w:t>:</w:t>
      </w:r>
    </w:p>
    <w:p w14:paraId="0B796832" w14:textId="77777777" w:rsidR="00562F99" w:rsidRPr="00C60ED1" w:rsidRDefault="005E4A5F" w:rsidP="003320AD">
      <w:pPr>
        <w:widowControl w:val="0"/>
        <w:tabs>
          <w:tab w:val="clear" w:pos="567"/>
        </w:tabs>
        <w:spacing w:line="240" w:lineRule="auto"/>
        <w:rPr>
          <w:szCs w:val="22"/>
          <w:lang w:val="sl-SI"/>
        </w:rPr>
      </w:pPr>
      <w:r w:rsidRPr="00C60ED1">
        <w:rPr>
          <w:szCs w:val="22"/>
          <w:lang w:val="sl-SI"/>
        </w:rPr>
        <w:t xml:space="preserve">Zdravilo </w:t>
      </w:r>
      <w:r w:rsidR="00562F99" w:rsidRPr="00C60ED1">
        <w:rPr>
          <w:szCs w:val="22"/>
          <w:lang w:val="sl-SI"/>
        </w:rPr>
        <w:t xml:space="preserve">Ultibro Breezhaler </w:t>
      </w:r>
      <w:r w:rsidRPr="00C60ED1">
        <w:rPr>
          <w:szCs w:val="22"/>
          <w:lang w:val="sl-SI"/>
        </w:rPr>
        <w:t>je po 26 tednih zdravljenja povečalo AUC</w:t>
      </w:r>
      <w:r w:rsidRPr="00C60ED1">
        <w:rPr>
          <w:szCs w:val="22"/>
          <w:vertAlign w:val="subscript"/>
          <w:lang w:val="sl-SI"/>
        </w:rPr>
        <w:t>0</w:t>
      </w:r>
      <w:r w:rsidRPr="00C60ED1">
        <w:rPr>
          <w:szCs w:val="22"/>
          <w:lang w:val="sl-SI"/>
        </w:rPr>
        <w:noBreakHyphen/>
      </w:r>
      <w:r w:rsidRPr="00C60ED1">
        <w:rPr>
          <w:szCs w:val="22"/>
          <w:vertAlign w:val="subscript"/>
          <w:lang w:val="sl-SI"/>
        </w:rPr>
        <w:t>12</w:t>
      </w:r>
      <w:r w:rsidRPr="00C60ED1">
        <w:rPr>
          <w:szCs w:val="22"/>
          <w:lang w:val="sl-SI"/>
        </w:rPr>
        <w:t xml:space="preserve"> vrednosti </w:t>
      </w:r>
      <w:r w:rsidR="00562F99" w:rsidRPr="00C60ED1">
        <w:rPr>
          <w:szCs w:val="22"/>
          <w:lang w:val="sl-SI"/>
        </w:rPr>
        <w:t>FEV</w:t>
      </w:r>
      <w:r w:rsidR="00562F99" w:rsidRPr="00C60ED1">
        <w:rPr>
          <w:szCs w:val="22"/>
          <w:vertAlign w:val="subscript"/>
          <w:lang w:val="sl-SI"/>
        </w:rPr>
        <w:t>1</w:t>
      </w:r>
      <w:r w:rsidR="00562F99" w:rsidRPr="00C60ED1">
        <w:rPr>
          <w:szCs w:val="22"/>
          <w:lang w:val="sl-SI"/>
        </w:rPr>
        <w:t xml:space="preserve"> </w:t>
      </w:r>
      <w:r w:rsidRPr="00C60ED1">
        <w:rPr>
          <w:szCs w:val="22"/>
          <w:lang w:val="sl-SI"/>
        </w:rPr>
        <w:t xml:space="preserve">po odmerjanju </w:t>
      </w:r>
      <w:r w:rsidR="00403413" w:rsidRPr="00C60ED1">
        <w:rPr>
          <w:szCs w:val="22"/>
          <w:lang w:val="sl-SI"/>
        </w:rPr>
        <w:t>(</w:t>
      </w:r>
      <w:r w:rsidRPr="00C60ED1">
        <w:rPr>
          <w:szCs w:val="22"/>
          <w:lang w:val="sl-SI"/>
        </w:rPr>
        <w:t xml:space="preserve">kar je bil primarni cilj opazovanja) za </w:t>
      </w:r>
      <w:r w:rsidR="00403413" w:rsidRPr="00C60ED1">
        <w:rPr>
          <w:szCs w:val="22"/>
          <w:lang w:val="sl-SI"/>
        </w:rPr>
        <w:t>140</w:t>
      </w:r>
      <w:r w:rsidR="005C01E5" w:rsidRPr="00C60ED1">
        <w:rPr>
          <w:szCs w:val="22"/>
          <w:lang w:val="sl-SI"/>
        </w:rPr>
        <w:t> </w:t>
      </w:r>
      <w:r w:rsidR="00403413" w:rsidRPr="00C60ED1">
        <w:rPr>
          <w:szCs w:val="22"/>
          <w:lang w:val="sl-SI"/>
        </w:rPr>
        <w:t>ml</w:t>
      </w:r>
      <w:r w:rsidR="00562F99" w:rsidRPr="00C60ED1">
        <w:rPr>
          <w:szCs w:val="22"/>
          <w:lang w:val="sl-SI"/>
        </w:rPr>
        <w:t xml:space="preserve"> </w:t>
      </w:r>
      <w:r w:rsidR="00403720" w:rsidRPr="00C60ED1">
        <w:rPr>
          <w:szCs w:val="22"/>
          <w:lang w:val="sl-SI"/>
        </w:rPr>
        <w:t xml:space="preserve">v primerjavi s </w:t>
      </w:r>
      <w:r w:rsidRPr="00C60ED1">
        <w:rPr>
          <w:szCs w:val="22"/>
          <w:lang w:val="sl-SI"/>
        </w:rPr>
        <w:t>kombinacij</w:t>
      </w:r>
      <w:r w:rsidR="00403720" w:rsidRPr="00C60ED1">
        <w:rPr>
          <w:szCs w:val="22"/>
          <w:lang w:val="sl-SI"/>
        </w:rPr>
        <w:t>o</w:t>
      </w:r>
      <w:r w:rsidRPr="00C60ED1">
        <w:rPr>
          <w:szCs w:val="22"/>
          <w:lang w:val="sl-SI"/>
        </w:rPr>
        <w:t xml:space="preserve"> flutikazon/salmeterol </w:t>
      </w:r>
      <w:r w:rsidR="00562F99" w:rsidRPr="00C60ED1">
        <w:rPr>
          <w:szCs w:val="22"/>
          <w:lang w:val="sl-SI"/>
        </w:rPr>
        <w:t>(p&lt;0</w:t>
      </w:r>
      <w:r w:rsidRPr="00C60ED1">
        <w:rPr>
          <w:szCs w:val="22"/>
          <w:lang w:val="sl-SI"/>
        </w:rPr>
        <w:t>,</w:t>
      </w:r>
      <w:r w:rsidR="00562F99" w:rsidRPr="00C60ED1">
        <w:rPr>
          <w:szCs w:val="22"/>
          <w:lang w:val="sl-SI"/>
        </w:rPr>
        <w:t>001)</w:t>
      </w:r>
      <w:r w:rsidRPr="00C60ED1">
        <w:rPr>
          <w:szCs w:val="22"/>
          <w:lang w:val="sl-SI"/>
        </w:rPr>
        <w:t>.</w:t>
      </w:r>
    </w:p>
    <w:p w14:paraId="4B9EEB2E" w14:textId="77777777" w:rsidR="00562F99" w:rsidRPr="00C60ED1" w:rsidRDefault="00562F99" w:rsidP="003320AD">
      <w:pPr>
        <w:widowControl w:val="0"/>
        <w:tabs>
          <w:tab w:val="clear" w:pos="567"/>
        </w:tabs>
        <w:spacing w:line="240" w:lineRule="auto"/>
        <w:rPr>
          <w:szCs w:val="22"/>
          <w:lang w:val="sl-SI"/>
        </w:rPr>
      </w:pPr>
    </w:p>
    <w:p w14:paraId="2AB11336" w14:textId="77777777" w:rsidR="00586239" w:rsidRPr="008B6B18" w:rsidRDefault="00586239" w:rsidP="003320AD">
      <w:pPr>
        <w:keepNext/>
        <w:widowControl w:val="0"/>
        <w:tabs>
          <w:tab w:val="clear" w:pos="567"/>
        </w:tabs>
        <w:spacing w:line="240" w:lineRule="auto"/>
        <w:rPr>
          <w:bCs/>
          <w:i/>
          <w:iCs/>
          <w:szCs w:val="22"/>
          <w:u w:val="single"/>
          <w:lang w:val="sl-SI"/>
        </w:rPr>
      </w:pPr>
      <w:bookmarkStart w:id="4" w:name="_250252659Figure_11452912_hour_pro"/>
      <w:bookmarkStart w:id="5" w:name="_251262563Figure_11452912_hour_pro"/>
      <w:bookmarkStart w:id="6" w:name="_251264586Figure_11452912_hour_pro"/>
      <w:bookmarkEnd w:id="4"/>
      <w:bookmarkEnd w:id="5"/>
      <w:bookmarkEnd w:id="6"/>
      <w:r w:rsidRPr="008B6B18">
        <w:rPr>
          <w:bCs/>
          <w:i/>
          <w:iCs/>
          <w:szCs w:val="22"/>
          <w:u w:val="single"/>
          <w:lang w:val="sl-SI"/>
        </w:rPr>
        <w:t>Rezultati glede simptomov</w:t>
      </w:r>
    </w:p>
    <w:p w14:paraId="663ACDBD" w14:textId="77777777" w:rsidR="00231FB5" w:rsidRPr="008B6B18" w:rsidRDefault="00586239" w:rsidP="003320AD">
      <w:pPr>
        <w:keepNext/>
        <w:widowControl w:val="0"/>
        <w:tabs>
          <w:tab w:val="clear" w:pos="567"/>
        </w:tabs>
        <w:spacing w:line="240" w:lineRule="auto"/>
        <w:rPr>
          <w:i/>
          <w:szCs w:val="22"/>
          <w:lang w:val="sl-SI"/>
        </w:rPr>
      </w:pPr>
      <w:r w:rsidRPr="008B6B18">
        <w:rPr>
          <w:i/>
          <w:szCs w:val="22"/>
          <w:lang w:val="sl-SI"/>
        </w:rPr>
        <w:t>Zadihanost</w:t>
      </w:r>
      <w:r w:rsidR="00B43E42" w:rsidRPr="008B6B18">
        <w:rPr>
          <w:i/>
          <w:szCs w:val="22"/>
          <w:lang w:val="sl-SI"/>
        </w:rPr>
        <w:t>:</w:t>
      </w:r>
    </w:p>
    <w:p w14:paraId="78F3C4AB" w14:textId="77777777" w:rsidR="00E51D30" w:rsidRPr="00C60ED1" w:rsidRDefault="00586239" w:rsidP="003320AD">
      <w:pPr>
        <w:widowControl w:val="0"/>
        <w:tabs>
          <w:tab w:val="clear" w:pos="567"/>
        </w:tabs>
        <w:spacing w:line="240" w:lineRule="auto"/>
        <w:rPr>
          <w:szCs w:val="22"/>
          <w:lang w:val="sl-SI"/>
        </w:rPr>
      </w:pPr>
      <w:r w:rsidRPr="00C60ED1">
        <w:rPr>
          <w:szCs w:val="22"/>
          <w:lang w:val="sl-SI"/>
        </w:rPr>
        <w:t xml:space="preserve">Zdravilo </w:t>
      </w:r>
      <w:r w:rsidR="00EE7539" w:rsidRPr="00C60ED1">
        <w:rPr>
          <w:szCs w:val="22"/>
          <w:lang w:val="sl-SI"/>
        </w:rPr>
        <w:t xml:space="preserve">Ultibro Breezhaler </w:t>
      </w:r>
      <w:r w:rsidRPr="00C60ED1">
        <w:rPr>
          <w:szCs w:val="22"/>
          <w:lang w:val="sl-SI"/>
        </w:rPr>
        <w:t xml:space="preserve">je statistično značilno zmanjšalo zadihanost po oceni z </w:t>
      </w:r>
      <w:r w:rsidRPr="00C60ED1">
        <w:rPr>
          <w:noProof/>
          <w:szCs w:val="22"/>
          <w:lang w:val="sl-SI"/>
        </w:rPr>
        <w:t>indeksom spreminjanja dispneje v času (TDI-Transitional Dyspnoea Index</w:t>
      </w:r>
      <w:r w:rsidR="00231FB5" w:rsidRPr="00C60ED1">
        <w:rPr>
          <w:szCs w:val="22"/>
          <w:lang w:val="sl-SI"/>
        </w:rPr>
        <w:t>)</w:t>
      </w:r>
      <w:r w:rsidR="007C1E24" w:rsidRPr="00C60ED1">
        <w:rPr>
          <w:szCs w:val="22"/>
          <w:lang w:val="sl-SI"/>
        </w:rPr>
        <w:t xml:space="preserve">; </w:t>
      </w:r>
      <w:r w:rsidRPr="00C60ED1">
        <w:rPr>
          <w:szCs w:val="22"/>
          <w:lang w:val="sl-SI"/>
        </w:rPr>
        <w:t xml:space="preserve">omogočilo je statistično značilno izboljšanje </w:t>
      </w:r>
      <w:r w:rsidR="00527006" w:rsidRPr="00C60ED1">
        <w:rPr>
          <w:szCs w:val="22"/>
          <w:lang w:val="sl-SI"/>
        </w:rPr>
        <w:t xml:space="preserve">skupne </w:t>
      </w:r>
      <w:r w:rsidR="001938B9" w:rsidRPr="00C60ED1">
        <w:rPr>
          <w:szCs w:val="22"/>
          <w:lang w:val="sl-SI"/>
        </w:rPr>
        <w:t>ocen</w:t>
      </w:r>
      <w:r w:rsidR="00527006" w:rsidRPr="00C60ED1">
        <w:rPr>
          <w:szCs w:val="22"/>
          <w:lang w:val="sl-SI"/>
        </w:rPr>
        <w:t xml:space="preserve">e indeksa </w:t>
      </w:r>
      <w:r w:rsidR="00725274" w:rsidRPr="00C60ED1">
        <w:rPr>
          <w:szCs w:val="22"/>
          <w:lang w:val="sl-SI"/>
        </w:rPr>
        <w:t xml:space="preserve">TDI </w:t>
      </w:r>
      <w:r w:rsidR="00527006" w:rsidRPr="00C60ED1">
        <w:rPr>
          <w:szCs w:val="22"/>
          <w:lang w:val="sl-SI"/>
        </w:rPr>
        <w:t xml:space="preserve">po 26 tednih zdravljenja, in sicer v primerjavi s placebom </w:t>
      </w:r>
      <w:r w:rsidR="00231FB5" w:rsidRPr="00C60ED1">
        <w:rPr>
          <w:szCs w:val="22"/>
          <w:lang w:val="sl-SI"/>
        </w:rPr>
        <w:t>(</w:t>
      </w:r>
      <w:r w:rsidR="004F375C" w:rsidRPr="00C60ED1">
        <w:rPr>
          <w:lang w:val="sl-SI"/>
        </w:rPr>
        <w:t>razlika med obema načinoma zdravljenja po metodi najmanjših kvadratov:</w:t>
      </w:r>
      <w:r w:rsidR="004F375C" w:rsidRPr="00C60ED1">
        <w:rPr>
          <w:szCs w:val="22"/>
          <w:lang w:val="sl-SI"/>
        </w:rPr>
        <w:t xml:space="preserve"> </w:t>
      </w:r>
      <w:r w:rsidR="00231FB5" w:rsidRPr="00C60ED1">
        <w:rPr>
          <w:szCs w:val="22"/>
          <w:lang w:val="sl-SI"/>
        </w:rPr>
        <w:t>1</w:t>
      </w:r>
      <w:r w:rsidR="00527006" w:rsidRPr="00C60ED1">
        <w:rPr>
          <w:szCs w:val="22"/>
          <w:lang w:val="sl-SI"/>
        </w:rPr>
        <w:t>,</w:t>
      </w:r>
      <w:r w:rsidR="00231FB5" w:rsidRPr="00C60ED1">
        <w:rPr>
          <w:szCs w:val="22"/>
          <w:lang w:val="sl-SI"/>
        </w:rPr>
        <w:t>09, p&lt;0</w:t>
      </w:r>
      <w:r w:rsidR="00527006" w:rsidRPr="00C60ED1">
        <w:rPr>
          <w:szCs w:val="22"/>
          <w:lang w:val="sl-SI"/>
        </w:rPr>
        <w:t>,</w:t>
      </w:r>
      <w:r w:rsidR="00231FB5" w:rsidRPr="00C60ED1">
        <w:rPr>
          <w:szCs w:val="22"/>
          <w:lang w:val="sl-SI"/>
        </w:rPr>
        <w:t>001)</w:t>
      </w:r>
      <w:r w:rsidR="001D6C20" w:rsidRPr="00C60ED1">
        <w:rPr>
          <w:szCs w:val="22"/>
          <w:lang w:val="sl-SI"/>
        </w:rPr>
        <w:t xml:space="preserve">, </w:t>
      </w:r>
      <w:r w:rsidR="004001A4" w:rsidRPr="00C60ED1">
        <w:rPr>
          <w:szCs w:val="22"/>
          <w:lang w:val="sl-SI"/>
        </w:rPr>
        <w:t xml:space="preserve">s </w:t>
      </w:r>
      <w:r w:rsidR="00231FB5" w:rsidRPr="00C60ED1">
        <w:rPr>
          <w:szCs w:val="22"/>
          <w:lang w:val="sl-SI"/>
        </w:rPr>
        <w:t>tiotropi</w:t>
      </w:r>
      <w:r w:rsidR="004001A4" w:rsidRPr="00C60ED1">
        <w:rPr>
          <w:szCs w:val="22"/>
          <w:lang w:val="sl-SI"/>
        </w:rPr>
        <w:t>jem</w:t>
      </w:r>
      <w:r w:rsidR="00231FB5" w:rsidRPr="00C60ED1">
        <w:rPr>
          <w:szCs w:val="22"/>
          <w:lang w:val="sl-SI"/>
        </w:rPr>
        <w:t xml:space="preserve"> (</w:t>
      </w:r>
      <w:r w:rsidR="004F375C" w:rsidRPr="00C60ED1">
        <w:rPr>
          <w:lang w:val="sl-SI"/>
        </w:rPr>
        <w:t>razlika med obema načinoma zdravljenja po metodi najmanjših kvadratov:</w:t>
      </w:r>
      <w:r w:rsidR="004F375C" w:rsidRPr="00C60ED1">
        <w:rPr>
          <w:szCs w:val="22"/>
          <w:lang w:val="sl-SI"/>
        </w:rPr>
        <w:t xml:space="preserve"> </w:t>
      </w:r>
      <w:r w:rsidR="00231FB5" w:rsidRPr="00C60ED1">
        <w:rPr>
          <w:szCs w:val="22"/>
          <w:lang w:val="sl-SI"/>
        </w:rPr>
        <w:t>0</w:t>
      </w:r>
      <w:r w:rsidR="004001A4" w:rsidRPr="00C60ED1">
        <w:rPr>
          <w:szCs w:val="22"/>
          <w:lang w:val="sl-SI"/>
        </w:rPr>
        <w:t>,</w:t>
      </w:r>
      <w:r w:rsidR="00231FB5" w:rsidRPr="00C60ED1">
        <w:rPr>
          <w:szCs w:val="22"/>
          <w:lang w:val="sl-SI"/>
        </w:rPr>
        <w:t>51, p=0</w:t>
      </w:r>
      <w:r w:rsidR="004001A4" w:rsidRPr="00C60ED1">
        <w:rPr>
          <w:szCs w:val="22"/>
          <w:lang w:val="sl-SI"/>
        </w:rPr>
        <w:t>,</w:t>
      </w:r>
      <w:r w:rsidR="00231FB5" w:rsidRPr="00C60ED1">
        <w:rPr>
          <w:szCs w:val="22"/>
          <w:lang w:val="sl-SI"/>
        </w:rPr>
        <w:t>007</w:t>
      </w:r>
      <w:r w:rsidR="00552A60" w:rsidRPr="00C60ED1">
        <w:rPr>
          <w:szCs w:val="22"/>
          <w:lang w:val="sl-SI"/>
        </w:rPr>
        <w:t>)</w:t>
      </w:r>
      <w:r w:rsidR="001D6C20" w:rsidRPr="00C60ED1">
        <w:rPr>
          <w:szCs w:val="22"/>
          <w:lang w:val="sl-SI"/>
        </w:rPr>
        <w:t xml:space="preserve"> </w:t>
      </w:r>
      <w:r w:rsidR="00725274" w:rsidRPr="00C60ED1">
        <w:rPr>
          <w:szCs w:val="22"/>
          <w:lang w:val="sl-SI"/>
        </w:rPr>
        <w:t xml:space="preserve">in s kombinacijo </w:t>
      </w:r>
      <w:r w:rsidR="001D6C20" w:rsidRPr="00C60ED1">
        <w:rPr>
          <w:szCs w:val="22"/>
          <w:lang w:val="sl-SI"/>
        </w:rPr>
        <w:t>fluti</w:t>
      </w:r>
      <w:r w:rsidR="00725274" w:rsidRPr="00C60ED1">
        <w:rPr>
          <w:szCs w:val="22"/>
          <w:lang w:val="sl-SI"/>
        </w:rPr>
        <w:t>kazon</w:t>
      </w:r>
      <w:r w:rsidR="00EA582D" w:rsidRPr="00C60ED1">
        <w:rPr>
          <w:szCs w:val="22"/>
          <w:lang w:val="sl-SI"/>
        </w:rPr>
        <w:t>/salmeterol (</w:t>
      </w:r>
      <w:r w:rsidR="004F375C" w:rsidRPr="00C60ED1">
        <w:rPr>
          <w:lang w:val="sl-SI"/>
        </w:rPr>
        <w:t>razlika med obema načinoma zdravljenja po metodi najmanjših kvadratov:</w:t>
      </w:r>
      <w:r w:rsidR="004F375C" w:rsidRPr="00C60ED1">
        <w:rPr>
          <w:szCs w:val="22"/>
          <w:lang w:val="sl-SI"/>
        </w:rPr>
        <w:t xml:space="preserve"> </w:t>
      </w:r>
      <w:r w:rsidR="00EA582D" w:rsidRPr="00C60ED1">
        <w:rPr>
          <w:szCs w:val="22"/>
          <w:lang w:val="sl-SI"/>
        </w:rPr>
        <w:t>0</w:t>
      </w:r>
      <w:r w:rsidR="00725274" w:rsidRPr="00C60ED1">
        <w:rPr>
          <w:szCs w:val="22"/>
          <w:lang w:val="sl-SI"/>
        </w:rPr>
        <w:t>,</w:t>
      </w:r>
      <w:r w:rsidR="00EA582D" w:rsidRPr="00C60ED1">
        <w:rPr>
          <w:szCs w:val="22"/>
          <w:lang w:val="sl-SI"/>
        </w:rPr>
        <w:t>76, p=0</w:t>
      </w:r>
      <w:r w:rsidR="00725274" w:rsidRPr="00C60ED1">
        <w:rPr>
          <w:szCs w:val="22"/>
          <w:lang w:val="sl-SI"/>
        </w:rPr>
        <w:t>,</w:t>
      </w:r>
      <w:r w:rsidR="00EA582D" w:rsidRPr="00C60ED1">
        <w:rPr>
          <w:szCs w:val="22"/>
          <w:lang w:val="sl-SI"/>
        </w:rPr>
        <w:t>003</w:t>
      </w:r>
      <w:r w:rsidR="00552A60" w:rsidRPr="00C60ED1">
        <w:rPr>
          <w:szCs w:val="22"/>
          <w:lang w:val="sl-SI"/>
        </w:rPr>
        <w:t>)</w:t>
      </w:r>
      <w:r w:rsidR="001D6C20" w:rsidRPr="00C60ED1">
        <w:rPr>
          <w:szCs w:val="22"/>
          <w:lang w:val="sl-SI"/>
        </w:rPr>
        <w:t>.</w:t>
      </w:r>
      <w:r w:rsidR="007E11EF" w:rsidRPr="00C60ED1">
        <w:rPr>
          <w:szCs w:val="22"/>
          <w:lang w:val="sl-SI"/>
        </w:rPr>
        <w:t xml:space="preserve"> I</w:t>
      </w:r>
      <w:r w:rsidR="00725274" w:rsidRPr="00C60ED1">
        <w:rPr>
          <w:szCs w:val="22"/>
          <w:lang w:val="sl-SI"/>
        </w:rPr>
        <w:t xml:space="preserve">zboljšanje v primerjavi z </w:t>
      </w:r>
      <w:r w:rsidR="006A2A78" w:rsidRPr="00C60ED1">
        <w:rPr>
          <w:szCs w:val="22"/>
          <w:lang w:val="sl-SI"/>
        </w:rPr>
        <w:t xml:space="preserve">uporabo </w:t>
      </w:r>
      <w:r w:rsidR="00725274" w:rsidRPr="00C60ED1">
        <w:rPr>
          <w:szCs w:val="22"/>
          <w:lang w:val="sl-SI"/>
        </w:rPr>
        <w:t>indakaterol</w:t>
      </w:r>
      <w:r w:rsidR="006A2A78" w:rsidRPr="00C60ED1">
        <w:rPr>
          <w:szCs w:val="22"/>
          <w:lang w:val="sl-SI"/>
        </w:rPr>
        <w:t>a</w:t>
      </w:r>
      <w:r w:rsidR="00725274" w:rsidRPr="00C60ED1">
        <w:rPr>
          <w:szCs w:val="22"/>
          <w:lang w:val="sl-SI"/>
        </w:rPr>
        <w:t xml:space="preserve"> je znašalo 0,26, v primerjavi z</w:t>
      </w:r>
      <w:r w:rsidR="006A2A78" w:rsidRPr="00C60ED1">
        <w:rPr>
          <w:szCs w:val="22"/>
          <w:lang w:val="sl-SI"/>
        </w:rPr>
        <w:t xml:space="preserve"> uporabo </w:t>
      </w:r>
      <w:r w:rsidR="00725274" w:rsidRPr="00C60ED1">
        <w:rPr>
          <w:szCs w:val="22"/>
          <w:lang w:val="sl-SI"/>
        </w:rPr>
        <w:t>glikopironij</w:t>
      </w:r>
      <w:r w:rsidR="006A2A78" w:rsidRPr="00C60ED1">
        <w:rPr>
          <w:szCs w:val="22"/>
          <w:lang w:val="sl-SI"/>
        </w:rPr>
        <w:t>a</w:t>
      </w:r>
      <w:r w:rsidR="00725274" w:rsidRPr="00C60ED1">
        <w:rPr>
          <w:szCs w:val="22"/>
          <w:lang w:val="sl-SI"/>
        </w:rPr>
        <w:t xml:space="preserve"> pa </w:t>
      </w:r>
      <w:r w:rsidR="007E11EF" w:rsidRPr="00C60ED1">
        <w:rPr>
          <w:szCs w:val="22"/>
          <w:lang w:val="sl-SI"/>
        </w:rPr>
        <w:t>0</w:t>
      </w:r>
      <w:r w:rsidR="00725274" w:rsidRPr="00C60ED1">
        <w:rPr>
          <w:szCs w:val="22"/>
          <w:lang w:val="sl-SI"/>
        </w:rPr>
        <w:t>,</w:t>
      </w:r>
      <w:r w:rsidR="007E11EF" w:rsidRPr="00C60ED1">
        <w:rPr>
          <w:szCs w:val="22"/>
          <w:lang w:val="sl-SI"/>
        </w:rPr>
        <w:t>21.</w:t>
      </w:r>
    </w:p>
    <w:p w14:paraId="3ACCBB5F" w14:textId="77777777" w:rsidR="00E51D30" w:rsidRPr="00C60ED1" w:rsidRDefault="00E51D30" w:rsidP="003320AD">
      <w:pPr>
        <w:widowControl w:val="0"/>
        <w:tabs>
          <w:tab w:val="clear" w:pos="567"/>
        </w:tabs>
        <w:spacing w:line="240" w:lineRule="auto"/>
        <w:rPr>
          <w:szCs w:val="22"/>
          <w:lang w:val="sl-SI"/>
        </w:rPr>
      </w:pPr>
    </w:p>
    <w:p w14:paraId="5B3D110A" w14:textId="77777777" w:rsidR="00231FB5" w:rsidRPr="00C60ED1" w:rsidRDefault="002425B4" w:rsidP="003320AD">
      <w:pPr>
        <w:widowControl w:val="0"/>
        <w:tabs>
          <w:tab w:val="clear" w:pos="567"/>
        </w:tabs>
        <w:spacing w:line="240" w:lineRule="auto"/>
        <w:rPr>
          <w:szCs w:val="22"/>
          <w:lang w:val="sl-SI"/>
        </w:rPr>
      </w:pPr>
      <w:r w:rsidRPr="00C60ED1">
        <w:rPr>
          <w:szCs w:val="22"/>
          <w:lang w:val="sl-SI"/>
        </w:rPr>
        <w:t xml:space="preserve">Po 26 tednih zdravljenja je bil odstotek bolnikov, ki so dosegli izboljšanje skupne ocene indeksa TDI za 1 točko ali več, statistično značilno večji med bolniki, ki so prejemali zdravilo Ultibro Breezhaler, v primerjavi s tistimi, ki so prejemali placebo </w:t>
      </w:r>
      <w:r w:rsidR="00231FB5" w:rsidRPr="00C60ED1">
        <w:rPr>
          <w:szCs w:val="22"/>
          <w:lang w:val="sl-SI"/>
        </w:rPr>
        <w:t>(68</w:t>
      </w:r>
      <w:r w:rsidRPr="00C60ED1">
        <w:rPr>
          <w:szCs w:val="22"/>
          <w:lang w:val="sl-SI"/>
        </w:rPr>
        <w:t>,</w:t>
      </w:r>
      <w:r w:rsidR="00231FB5" w:rsidRPr="00C60ED1">
        <w:rPr>
          <w:szCs w:val="22"/>
          <w:lang w:val="sl-SI"/>
        </w:rPr>
        <w:t>1</w:t>
      </w:r>
      <w:r w:rsidRPr="00C60ED1">
        <w:rPr>
          <w:szCs w:val="22"/>
          <w:lang w:val="sl-SI"/>
        </w:rPr>
        <w:t> </w:t>
      </w:r>
      <w:r w:rsidR="00231FB5" w:rsidRPr="00C60ED1">
        <w:rPr>
          <w:szCs w:val="22"/>
          <w:lang w:val="sl-SI"/>
        </w:rPr>
        <w:t xml:space="preserve">% </w:t>
      </w:r>
      <w:r w:rsidRPr="00C60ED1">
        <w:rPr>
          <w:szCs w:val="22"/>
          <w:lang w:val="sl-SI"/>
        </w:rPr>
        <w:t>oziroma</w:t>
      </w:r>
      <w:r w:rsidR="00231FB5" w:rsidRPr="00C60ED1">
        <w:rPr>
          <w:szCs w:val="22"/>
          <w:lang w:val="sl-SI"/>
        </w:rPr>
        <w:t xml:space="preserve"> 57</w:t>
      </w:r>
      <w:r w:rsidRPr="00C60ED1">
        <w:rPr>
          <w:szCs w:val="22"/>
          <w:lang w:val="sl-SI"/>
        </w:rPr>
        <w:t>,</w:t>
      </w:r>
      <w:r w:rsidR="00231FB5" w:rsidRPr="00C60ED1">
        <w:rPr>
          <w:szCs w:val="22"/>
          <w:lang w:val="sl-SI"/>
        </w:rPr>
        <w:t>5</w:t>
      </w:r>
      <w:r w:rsidRPr="00C60ED1">
        <w:rPr>
          <w:szCs w:val="22"/>
          <w:lang w:val="sl-SI"/>
        </w:rPr>
        <w:t> </w:t>
      </w:r>
      <w:r w:rsidR="00231FB5" w:rsidRPr="00C60ED1">
        <w:rPr>
          <w:szCs w:val="22"/>
          <w:lang w:val="sl-SI"/>
        </w:rPr>
        <w:t>%</w:t>
      </w:r>
      <w:r w:rsidR="0040780C" w:rsidRPr="00C60ED1">
        <w:rPr>
          <w:szCs w:val="22"/>
          <w:lang w:val="sl-SI"/>
        </w:rPr>
        <w:t>, p=0,</w:t>
      </w:r>
      <w:r w:rsidR="00231FB5" w:rsidRPr="00C60ED1">
        <w:rPr>
          <w:szCs w:val="22"/>
          <w:lang w:val="sl-SI"/>
        </w:rPr>
        <w:t xml:space="preserve">004). </w:t>
      </w:r>
      <w:r w:rsidR="006B2F7F" w:rsidRPr="00C60ED1">
        <w:rPr>
          <w:szCs w:val="22"/>
          <w:lang w:val="sl-SI"/>
        </w:rPr>
        <w:t xml:space="preserve">Delež bolnikov, pri katerih je prišlo do klinično </w:t>
      </w:r>
      <w:r w:rsidR="005515F4" w:rsidRPr="00C60ED1">
        <w:rPr>
          <w:szCs w:val="22"/>
          <w:lang w:val="sl-SI"/>
        </w:rPr>
        <w:t>pomembnega</w:t>
      </w:r>
      <w:r w:rsidR="006B2F7F" w:rsidRPr="00C60ED1">
        <w:rPr>
          <w:szCs w:val="22"/>
          <w:lang w:val="sl-SI"/>
        </w:rPr>
        <w:t xml:space="preserve"> odziva po </w:t>
      </w:r>
      <w:r w:rsidR="005515F4" w:rsidRPr="00C60ED1">
        <w:rPr>
          <w:szCs w:val="22"/>
          <w:lang w:val="sl-SI"/>
        </w:rPr>
        <w:t>2</w:t>
      </w:r>
      <w:r w:rsidR="006B2F7F" w:rsidRPr="00C60ED1">
        <w:rPr>
          <w:szCs w:val="22"/>
          <w:lang w:val="sl-SI"/>
        </w:rPr>
        <w:t>6</w:t>
      </w:r>
      <w:r w:rsidR="00AB6A3A" w:rsidRPr="00C60ED1">
        <w:rPr>
          <w:szCs w:val="22"/>
          <w:lang w:val="sl-SI"/>
        </w:rPr>
        <w:t> </w:t>
      </w:r>
      <w:r w:rsidR="006B2F7F" w:rsidRPr="00C60ED1">
        <w:rPr>
          <w:szCs w:val="22"/>
          <w:lang w:val="sl-SI"/>
        </w:rPr>
        <w:t xml:space="preserve">tednih zdravljenja, je bil večji pri tistih, ki so uporabljali zdravilo </w:t>
      </w:r>
      <w:r w:rsidR="00EE7539" w:rsidRPr="00C60ED1">
        <w:rPr>
          <w:szCs w:val="22"/>
          <w:lang w:val="sl-SI"/>
        </w:rPr>
        <w:t>Ultibro Breezhaler</w:t>
      </w:r>
      <w:r w:rsidR="00880B8D" w:rsidRPr="00C60ED1">
        <w:rPr>
          <w:szCs w:val="22"/>
          <w:lang w:val="sl-SI"/>
        </w:rPr>
        <w:t xml:space="preserve">, v primerjavi s tistimi, ki so uporabljali tiotropij </w:t>
      </w:r>
      <w:r w:rsidR="00231FB5" w:rsidRPr="00C60ED1">
        <w:rPr>
          <w:szCs w:val="22"/>
          <w:lang w:val="sl-SI"/>
        </w:rPr>
        <w:t>(68</w:t>
      </w:r>
      <w:r w:rsidR="00880B8D" w:rsidRPr="00C60ED1">
        <w:rPr>
          <w:szCs w:val="22"/>
          <w:lang w:val="sl-SI"/>
        </w:rPr>
        <w:t>,</w:t>
      </w:r>
      <w:r w:rsidR="00231FB5" w:rsidRPr="00C60ED1">
        <w:rPr>
          <w:szCs w:val="22"/>
          <w:lang w:val="sl-SI"/>
        </w:rPr>
        <w:t>1</w:t>
      </w:r>
      <w:r w:rsidR="00880B8D" w:rsidRPr="00C60ED1">
        <w:rPr>
          <w:szCs w:val="22"/>
          <w:lang w:val="sl-SI"/>
        </w:rPr>
        <w:t> </w:t>
      </w:r>
      <w:r w:rsidR="00231FB5" w:rsidRPr="00C60ED1">
        <w:rPr>
          <w:szCs w:val="22"/>
          <w:lang w:val="sl-SI"/>
        </w:rPr>
        <w:t xml:space="preserve">% </w:t>
      </w:r>
      <w:r w:rsidR="009C2EEB" w:rsidRPr="00C60ED1">
        <w:rPr>
          <w:szCs w:val="22"/>
          <w:lang w:val="sl-SI"/>
        </w:rPr>
        <w:t xml:space="preserve">pri uporabi zdravila </w:t>
      </w:r>
      <w:r w:rsidR="00EE7539" w:rsidRPr="00C60ED1">
        <w:rPr>
          <w:szCs w:val="22"/>
          <w:lang w:val="sl-SI"/>
        </w:rPr>
        <w:t xml:space="preserve">Ultibro Breezhaler </w:t>
      </w:r>
      <w:r w:rsidR="00231FB5" w:rsidRPr="00C60ED1">
        <w:rPr>
          <w:szCs w:val="22"/>
          <w:lang w:val="sl-SI"/>
        </w:rPr>
        <w:t>v</w:t>
      </w:r>
      <w:r w:rsidR="00880B8D" w:rsidRPr="00C60ED1">
        <w:rPr>
          <w:szCs w:val="22"/>
          <w:lang w:val="sl-SI"/>
        </w:rPr>
        <w:t xml:space="preserve"> primerjavi </w:t>
      </w:r>
      <w:r w:rsidR="009C2EEB" w:rsidRPr="00C60ED1">
        <w:rPr>
          <w:szCs w:val="22"/>
          <w:lang w:val="sl-SI"/>
        </w:rPr>
        <w:t xml:space="preserve">z </w:t>
      </w:r>
      <w:r w:rsidR="00231FB5" w:rsidRPr="00C60ED1">
        <w:rPr>
          <w:szCs w:val="22"/>
          <w:lang w:val="sl-SI"/>
        </w:rPr>
        <w:t>59</w:t>
      </w:r>
      <w:r w:rsidR="009C2EEB" w:rsidRPr="00C60ED1">
        <w:rPr>
          <w:szCs w:val="22"/>
          <w:lang w:val="sl-SI"/>
        </w:rPr>
        <w:t>,</w:t>
      </w:r>
      <w:r w:rsidR="00231FB5" w:rsidRPr="00C60ED1">
        <w:rPr>
          <w:szCs w:val="22"/>
          <w:lang w:val="sl-SI"/>
        </w:rPr>
        <w:t>2</w:t>
      </w:r>
      <w:r w:rsidR="009C2EEB" w:rsidRPr="00C60ED1">
        <w:rPr>
          <w:szCs w:val="22"/>
          <w:lang w:val="sl-SI"/>
        </w:rPr>
        <w:t> </w:t>
      </w:r>
      <w:r w:rsidR="00231FB5" w:rsidRPr="00C60ED1">
        <w:rPr>
          <w:szCs w:val="22"/>
          <w:lang w:val="sl-SI"/>
        </w:rPr>
        <w:t xml:space="preserve">% </w:t>
      </w:r>
      <w:r w:rsidR="009C2EEB" w:rsidRPr="00C60ED1">
        <w:rPr>
          <w:szCs w:val="22"/>
          <w:lang w:val="sl-SI"/>
        </w:rPr>
        <w:t xml:space="preserve">pri uporabi </w:t>
      </w:r>
      <w:r w:rsidR="00231FB5" w:rsidRPr="00C60ED1">
        <w:rPr>
          <w:szCs w:val="22"/>
          <w:lang w:val="sl-SI"/>
        </w:rPr>
        <w:t>tiotropi</w:t>
      </w:r>
      <w:r w:rsidR="009C2EEB" w:rsidRPr="00C60ED1">
        <w:rPr>
          <w:szCs w:val="22"/>
          <w:lang w:val="sl-SI"/>
        </w:rPr>
        <w:t>j</w:t>
      </w:r>
      <w:r w:rsidR="00AD63DC" w:rsidRPr="00C60ED1">
        <w:rPr>
          <w:szCs w:val="22"/>
          <w:lang w:val="sl-SI"/>
        </w:rPr>
        <w:t>a,</w:t>
      </w:r>
      <w:r w:rsidR="00231FB5" w:rsidRPr="00C60ED1">
        <w:rPr>
          <w:szCs w:val="22"/>
          <w:lang w:val="sl-SI"/>
        </w:rPr>
        <w:t xml:space="preserve"> p=0</w:t>
      </w:r>
      <w:r w:rsidR="009C2EEB" w:rsidRPr="00C60ED1">
        <w:rPr>
          <w:szCs w:val="22"/>
          <w:lang w:val="sl-SI"/>
        </w:rPr>
        <w:t>,</w:t>
      </w:r>
      <w:r w:rsidR="00231FB5" w:rsidRPr="00C60ED1">
        <w:rPr>
          <w:szCs w:val="22"/>
          <w:lang w:val="sl-SI"/>
        </w:rPr>
        <w:t>016</w:t>
      </w:r>
      <w:r w:rsidR="00CF7D78" w:rsidRPr="00C60ED1">
        <w:rPr>
          <w:szCs w:val="22"/>
          <w:lang w:val="sl-SI"/>
        </w:rPr>
        <w:t>)</w:t>
      </w:r>
      <w:r w:rsidR="00282B52" w:rsidRPr="00C60ED1">
        <w:rPr>
          <w:szCs w:val="22"/>
          <w:lang w:val="sl-SI"/>
        </w:rPr>
        <w:t xml:space="preserve"> </w:t>
      </w:r>
      <w:r w:rsidR="009C2EEB" w:rsidRPr="00C60ED1">
        <w:rPr>
          <w:szCs w:val="22"/>
          <w:lang w:val="sl-SI"/>
        </w:rPr>
        <w:t xml:space="preserve">in v primerjavi s tistimi, ki so uporabljali kombinacijo </w:t>
      </w:r>
      <w:r w:rsidR="00282B52" w:rsidRPr="00C60ED1">
        <w:rPr>
          <w:szCs w:val="22"/>
          <w:lang w:val="sl-SI"/>
        </w:rPr>
        <w:t>fluti</w:t>
      </w:r>
      <w:r w:rsidR="009C2EEB" w:rsidRPr="00C60ED1">
        <w:rPr>
          <w:szCs w:val="22"/>
          <w:lang w:val="sl-SI"/>
        </w:rPr>
        <w:t>kazon</w:t>
      </w:r>
      <w:r w:rsidR="00EA582D" w:rsidRPr="00C60ED1">
        <w:rPr>
          <w:szCs w:val="22"/>
          <w:lang w:val="sl-SI"/>
        </w:rPr>
        <w:t>/salmeterol (65</w:t>
      </w:r>
      <w:r w:rsidR="009C2EEB" w:rsidRPr="00C60ED1">
        <w:rPr>
          <w:szCs w:val="22"/>
          <w:lang w:val="sl-SI"/>
        </w:rPr>
        <w:t>,</w:t>
      </w:r>
      <w:r w:rsidR="00EA582D" w:rsidRPr="00C60ED1">
        <w:rPr>
          <w:szCs w:val="22"/>
          <w:lang w:val="sl-SI"/>
        </w:rPr>
        <w:t>1</w:t>
      </w:r>
      <w:r w:rsidR="009C2EEB" w:rsidRPr="00C60ED1">
        <w:rPr>
          <w:szCs w:val="22"/>
          <w:lang w:val="sl-SI"/>
        </w:rPr>
        <w:t> </w:t>
      </w:r>
      <w:r w:rsidR="00EA582D" w:rsidRPr="00C60ED1">
        <w:rPr>
          <w:szCs w:val="22"/>
          <w:lang w:val="sl-SI"/>
        </w:rPr>
        <w:t xml:space="preserve">% </w:t>
      </w:r>
      <w:r w:rsidR="00AD63DC" w:rsidRPr="00C60ED1">
        <w:rPr>
          <w:szCs w:val="22"/>
          <w:lang w:val="sl-SI"/>
        </w:rPr>
        <w:t xml:space="preserve">pri uporabi </w:t>
      </w:r>
      <w:r w:rsidR="009C2EEB" w:rsidRPr="00C60ED1">
        <w:rPr>
          <w:szCs w:val="22"/>
          <w:lang w:val="sl-SI"/>
        </w:rPr>
        <w:t>zdravil</w:t>
      </w:r>
      <w:r w:rsidR="00AD63DC" w:rsidRPr="00C60ED1">
        <w:rPr>
          <w:szCs w:val="22"/>
          <w:lang w:val="sl-SI"/>
        </w:rPr>
        <w:t>a</w:t>
      </w:r>
      <w:r w:rsidR="009C2EEB" w:rsidRPr="00C60ED1">
        <w:rPr>
          <w:szCs w:val="22"/>
          <w:lang w:val="sl-SI"/>
        </w:rPr>
        <w:t xml:space="preserve"> </w:t>
      </w:r>
      <w:r w:rsidR="00EA582D" w:rsidRPr="00C60ED1">
        <w:rPr>
          <w:szCs w:val="22"/>
          <w:lang w:val="sl-SI"/>
        </w:rPr>
        <w:t>Ultibro Breezhaler</w:t>
      </w:r>
      <w:r w:rsidR="00282B52" w:rsidRPr="00C60ED1">
        <w:rPr>
          <w:szCs w:val="22"/>
          <w:lang w:val="sl-SI"/>
        </w:rPr>
        <w:t xml:space="preserve"> v</w:t>
      </w:r>
      <w:r w:rsidR="009C2EEB" w:rsidRPr="00C60ED1">
        <w:rPr>
          <w:szCs w:val="22"/>
          <w:lang w:val="sl-SI"/>
        </w:rPr>
        <w:t xml:space="preserve"> primerjavi s 55,</w:t>
      </w:r>
      <w:r w:rsidR="00282B52" w:rsidRPr="00C60ED1">
        <w:rPr>
          <w:szCs w:val="22"/>
          <w:lang w:val="sl-SI"/>
        </w:rPr>
        <w:t>5</w:t>
      </w:r>
      <w:r w:rsidR="00AD63DC" w:rsidRPr="00C60ED1">
        <w:rPr>
          <w:szCs w:val="22"/>
          <w:lang w:val="sl-SI"/>
        </w:rPr>
        <w:t> </w:t>
      </w:r>
      <w:r w:rsidR="00282B52" w:rsidRPr="00C60ED1">
        <w:rPr>
          <w:szCs w:val="22"/>
          <w:lang w:val="sl-SI"/>
        </w:rPr>
        <w:t xml:space="preserve">% </w:t>
      </w:r>
      <w:r w:rsidR="00AD63DC" w:rsidRPr="00C60ED1">
        <w:rPr>
          <w:szCs w:val="22"/>
          <w:lang w:val="sl-SI"/>
        </w:rPr>
        <w:t>pri uporabi kombinacije f</w:t>
      </w:r>
      <w:r w:rsidR="00EA582D" w:rsidRPr="00C60ED1">
        <w:rPr>
          <w:szCs w:val="22"/>
          <w:lang w:val="sl-SI"/>
        </w:rPr>
        <w:t>luti</w:t>
      </w:r>
      <w:r w:rsidR="00AD63DC" w:rsidRPr="00C60ED1">
        <w:rPr>
          <w:szCs w:val="22"/>
          <w:lang w:val="sl-SI"/>
        </w:rPr>
        <w:t>kazon</w:t>
      </w:r>
      <w:r w:rsidR="00EA582D" w:rsidRPr="00C60ED1">
        <w:rPr>
          <w:szCs w:val="22"/>
          <w:lang w:val="sl-SI"/>
        </w:rPr>
        <w:t>/salmeterol, p=0</w:t>
      </w:r>
      <w:r w:rsidR="00AD63DC" w:rsidRPr="00C60ED1">
        <w:rPr>
          <w:szCs w:val="22"/>
          <w:lang w:val="sl-SI"/>
        </w:rPr>
        <w:t>,</w:t>
      </w:r>
      <w:r w:rsidR="00350AEA" w:rsidRPr="00C60ED1">
        <w:rPr>
          <w:szCs w:val="22"/>
          <w:lang w:val="sl-SI"/>
        </w:rPr>
        <w:t>088</w:t>
      </w:r>
      <w:r w:rsidR="00552A60" w:rsidRPr="00C60ED1">
        <w:rPr>
          <w:szCs w:val="22"/>
          <w:lang w:val="sl-SI"/>
        </w:rPr>
        <w:t>)</w:t>
      </w:r>
      <w:r w:rsidR="00282B52" w:rsidRPr="00C60ED1">
        <w:rPr>
          <w:szCs w:val="22"/>
          <w:lang w:val="sl-SI"/>
        </w:rPr>
        <w:t>.</w:t>
      </w:r>
    </w:p>
    <w:p w14:paraId="50C38B31" w14:textId="77777777" w:rsidR="00562F99" w:rsidRPr="00C60ED1" w:rsidRDefault="00562F99" w:rsidP="003320AD">
      <w:pPr>
        <w:widowControl w:val="0"/>
        <w:tabs>
          <w:tab w:val="clear" w:pos="567"/>
        </w:tabs>
        <w:spacing w:line="240" w:lineRule="auto"/>
        <w:rPr>
          <w:rFonts w:eastAsia="MS Mincho"/>
          <w:szCs w:val="22"/>
          <w:lang w:val="sl-SI"/>
        </w:rPr>
      </w:pPr>
    </w:p>
    <w:p w14:paraId="78BFB97A" w14:textId="77777777" w:rsidR="00EE7539" w:rsidRPr="008B6B18" w:rsidRDefault="005515F4" w:rsidP="003320AD">
      <w:pPr>
        <w:keepNext/>
        <w:widowControl w:val="0"/>
        <w:tabs>
          <w:tab w:val="clear" w:pos="567"/>
        </w:tabs>
        <w:spacing w:line="240" w:lineRule="auto"/>
        <w:rPr>
          <w:i/>
          <w:szCs w:val="22"/>
          <w:lang w:val="sl-SI"/>
        </w:rPr>
      </w:pPr>
      <w:r w:rsidRPr="008B6B18">
        <w:rPr>
          <w:i/>
          <w:szCs w:val="22"/>
          <w:lang w:val="sl-SI"/>
        </w:rPr>
        <w:t>Z zdravjem povezana kakovost življenja</w:t>
      </w:r>
      <w:r w:rsidR="00B43E42" w:rsidRPr="008B6B18">
        <w:rPr>
          <w:i/>
          <w:szCs w:val="22"/>
          <w:lang w:val="sl-SI"/>
        </w:rPr>
        <w:t>:</w:t>
      </w:r>
    </w:p>
    <w:p w14:paraId="6E3B85FD" w14:textId="77777777" w:rsidR="006730CD" w:rsidRPr="00C60ED1" w:rsidRDefault="005515F4" w:rsidP="003320AD">
      <w:pPr>
        <w:widowControl w:val="0"/>
        <w:tabs>
          <w:tab w:val="clear" w:pos="567"/>
        </w:tabs>
        <w:spacing w:line="240" w:lineRule="auto"/>
        <w:rPr>
          <w:szCs w:val="22"/>
          <w:lang w:val="sl-SI"/>
        </w:rPr>
      </w:pPr>
      <w:r w:rsidRPr="00C60ED1">
        <w:rPr>
          <w:szCs w:val="22"/>
          <w:lang w:val="sl-SI"/>
        </w:rPr>
        <w:t xml:space="preserve">Zdravilo </w:t>
      </w:r>
      <w:r w:rsidR="00EE7539" w:rsidRPr="00C60ED1">
        <w:rPr>
          <w:szCs w:val="22"/>
          <w:lang w:val="sl-SI"/>
        </w:rPr>
        <w:t xml:space="preserve">Ultibro Breezhaler </w:t>
      </w:r>
      <w:r w:rsidRPr="00C60ED1">
        <w:rPr>
          <w:szCs w:val="22"/>
          <w:lang w:val="sl-SI"/>
        </w:rPr>
        <w:t xml:space="preserve">je statistično značilno vplivalo tudi na z zdravjem povezano kakovost življenja, ki so jo ocenili s pomočjo </w:t>
      </w:r>
      <w:r w:rsidRPr="00C60ED1">
        <w:rPr>
          <w:noProof/>
          <w:szCs w:val="22"/>
          <w:lang w:val="sl-SI"/>
        </w:rPr>
        <w:t>vprašalnika St. George’s Respiratory Questionnaire (SGRQ</w:t>
      </w:r>
      <w:r w:rsidR="0060326F" w:rsidRPr="00C60ED1">
        <w:rPr>
          <w:noProof/>
          <w:szCs w:val="22"/>
          <w:lang w:val="sl-SI"/>
        </w:rPr>
        <w:t>)</w:t>
      </w:r>
      <w:r w:rsidR="006226FB" w:rsidRPr="00C60ED1">
        <w:rPr>
          <w:szCs w:val="22"/>
          <w:lang w:val="sl-SI"/>
        </w:rPr>
        <w:t>,</w:t>
      </w:r>
      <w:r w:rsidRPr="00C60ED1">
        <w:rPr>
          <w:noProof/>
          <w:szCs w:val="22"/>
          <w:lang w:val="sl-SI"/>
        </w:rPr>
        <w:t xml:space="preserve"> kar kažejo znižane skupne ocene </w:t>
      </w:r>
      <w:r w:rsidR="00EE7539" w:rsidRPr="00C60ED1">
        <w:rPr>
          <w:szCs w:val="22"/>
          <w:lang w:val="sl-SI"/>
        </w:rPr>
        <w:t xml:space="preserve">SGRQ </w:t>
      </w:r>
      <w:r w:rsidR="00D5774A" w:rsidRPr="00C60ED1">
        <w:rPr>
          <w:szCs w:val="22"/>
          <w:lang w:val="sl-SI"/>
        </w:rPr>
        <w:t>po 26 tednih zdravljenja</w:t>
      </w:r>
      <w:r w:rsidR="00313272" w:rsidRPr="00C60ED1">
        <w:rPr>
          <w:szCs w:val="22"/>
          <w:lang w:val="sl-SI"/>
        </w:rPr>
        <w:t>, in sicer</w:t>
      </w:r>
      <w:r w:rsidR="00D5774A" w:rsidRPr="00C60ED1">
        <w:rPr>
          <w:szCs w:val="22"/>
          <w:lang w:val="sl-SI"/>
        </w:rPr>
        <w:t xml:space="preserve"> </w:t>
      </w:r>
      <w:r w:rsidR="0060326F" w:rsidRPr="00C60ED1">
        <w:rPr>
          <w:szCs w:val="22"/>
          <w:lang w:val="sl-SI"/>
        </w:rPr>
        <w:t xml:space="preserve">v primerjavi z uporabo placeba </w:t>
      </w:r>
      <w:r w:rsidR="00EE7539" w:rsidRPr="00C60ED1">
        <w:rPr>
          <w:szCs w:val="22"/>
          <w:lang w:val="sl-SI"/>
        </w:rPr>
        <w:t>(</w:t>
      </w:r>
      <w:r w:rsidR="004F375C" w:rsidRPr="00C60ED1">
        <w:rPr>
          <w:lang w:val="sl-SI"/>
        </w:rPr>
        <w:t>razlika med obema načinoma zdravljenja po metodi najmanjših kvadratov:</w:t>
      </w:r>
      <w:r w:rsidR="004F375C" w:rsidRPr="00C60ED1">
        <w:rPr>
          <w:szCs w:val="22"/>
          <w:lang w:val="sl-SI"/>
        </w:rPr>
        <w:t xml:space="preserve"> </w:t>
      </w:r>
      <w:r w:rsidR="00CF7D78" w:rsidRPr="00C60ED1">
        <w:rPr>
          <w:szCs w:val="22"/>
          <w:lang w:val="sl-SI"/>
        </w:rPr>
        <w:noBreakHyphen/>
      </w:r>
      <w:r w:rsidR="00EE7539" w:rsidRPr="00C60ED1">
        <w:rPr>
          <w:szCs w:val="22"/>
          <w:lang w:val="sl-SI"/>
        </w:rPr>
        <w:t>3</w:t>
      </w:r>
      <w:r w:rsidR="0060326F" w:rsidRPr="00C60ED1">
        <w:rPr>
          <w:szCs w:val="22"/>
          <w:lang w:val="sl-SI"/>
        </w:rPr>
        <w:t>,</w:t>
      </w:r>
      <w:r w:rsidR="00EE7539" w:rsidRPr="00C60ED1">
        <w:rPr>
          <w:szCs w:val="22"/>
          <w:lang w:val="sl-SI"/>
        </w:rPr>
        <w:t>01</w:t>
      </w:r>
      <w:r w:rsidR="004F3AE3" w:rsidRPr="00C60ED1">
        <w:rPr>
          <w:szCs w:val="22"/>
          <w:lang w:val="sl-SI"/>
        </w:rPr>
        <w:t> </w:t>
      </w:r>
      <w:r w:rsidR="006A2A78" w:rsidRPr="00C60ED1">
        <w:rPr>
          <w:szCs w:val="22"/>
          <w:lang w:val="sl-SI"/>
        </w:rPr>
        <w:t>točke</w:t>
      </w:r>
      <w:r w:rsidR="00EE7539" w:rsidRPr="00C60ED1">
        <w:rPr>
          <w:szCs w:val="22"/>
          <w:lang w:val="sl-SI"/>
        </w:rPr>
        <w:t>, p=0</w:t>
      </w:r>
      <w:r w:rsidR="0060326F" w:rsidRPr="00C60ED1">
        <w:rPr>
          <w:szCs w:val="22"/>
          <w:lang w:val="sl-SI"/>
        </w:rPr>
        <w:t>,</w:t>
      </w:r>
      <w:r w:rsidR="00423515" w:rsidRPr="00C60ED1">
        <w:rPr>
          <w:szCs w:val="22"/>
          <w:lang w:val="sl-SI"/>
        </w:rPr>
        <w:t>002</w:t>
      </w:r>
      <w:r w:rsidR="00EE7539" w:rsidRPr="00C60ED1">
        <w:rPr>
          <w:szCs w:val="22"/>
          <w:lang w:val="sl-SI"/>
        </w:rPr>
        <w:t xml:space="preserve">) </w:t>
      </w:r>
      <w:r w:rsidR="0060326F" w:rsidRPr="00C60ED1">
        <w:rPr>
          <w:szCs w:val="22"/>
          <w:lang w:val="sl-SI"/>
        </w:rPr>
        <w:t xml:space="preserve">in tiotropija </w:t>
      </w:r>
      <w:r w:rsidR="00EE7539" w:rsidRPr="00C60ED1">
        <w:rPr>
          <w:szCs w:val="22"/>
          <w:lang w:val="sl-SI"/>
        </w:rPr>
        <w:t>(</w:t>
      </w:r>
      <w:r w:rsidR="004F375C" w:rsidRPr="00C60ED1">
        <w:rPr>
          <w:lang w:val="sl-SI"/>
        </w:rPr>
        <w:t>razlika med obema načinoma zdravljenja po metodi najmanjših kvadratov:</w:t>
      </w:r>
      <w:r w:rsidR="004F375C" w:rsidRPr="00C60ED1">
        <w:rPr>
          <w:szCs w:val="22"/>
          <w:lang w:val="sl-SI"/>
        </w:rPr>
        <w:t xml:space="preserve"> </w:t>
      </w:r>
      <w:r w:rsidR="00CF7D78" w:rsidRPr="00C60ED1">
        <w:rPr>
          <w:szCs w:val="22"/>
          <w:lang w:val="sl-SI"/>
        </w:rPr>
        <w:noBreakHyphen/>
      </w:r>
      <w:r w:rsidR="00EE7539" w:rsidRPr="00C60ED1">
        <w:rPr>
          <w:szCs w:val="22"/>
          <w:lang w:val="sl-SI"/>
        </w:rPr>
        <w:t>2</w:t>
      </w:r>
      <w:r w:rsidR="0060326F" w:rsidRPr="00C60ED1">
        <w:rPr>
          <w:szCs w:val="22"/>
          <w:lang w:val="sl-SI"/>
        </w:rPr>
        <w:t>,13</w:t>
      </w:r>
      <w:r w:rsidR="004F3AE3" w:rsidRPr="00C60ED1">
        <w:rPr>
          <w:szCs w:val="22"/>
          <w:lang w:val="sl-SI"/>
        </w:rPr>
        <w:t> </w:t>
      </w:r>
      <w:r w:rsidR="006A2A78" w:rsidRPr="00C60ED1">
        <w:rPr>
          <w:szCs w:val="22"/>
          <w:lang w:val="sl-SI"/>
        </w:rPr>
        <w:t>točke</w:t>
      </w:r>
      <w:r w:rsidR="0060326F" w:rsidRPr="00C60ED1">
        <w:rPr>
          <w:szCs w:val="22"/>
          <w:lang w:val="sl-SI"/>
        </w:rPr>
        <w:t>, p=0,</w:t>
      </w:r>
      <w:r w:rsidR="00EE7539" w:rsidRPr="00C60ED1">
        <w:rPr>
          <w:szCs w:val="22"/>
          <w:lang w:val="sl-SI"/>
        </w:rPr>
        <w:t>009</w:t>
      </w:r>
      <w:r w:rsidR="00CF7D78" w:rsidRPr="00C60ED1">
        <w:rPr>
          <w:szCs w:val="22"/>
          <w:lang w:val="sl-SI"/>
        </w:rPr>
        <w:t>)</w:t>
      </w:r>
      <w:r w:rsidR="0060326F" w:rsidRPr="00C60ED1">
        <w:rPr>
          <w:szCs w:val="22"/>
          <w:lang w:val="sl-SI"/>
        </w:rPr>
        <w:t xml:space="preserve"> </w:t>
      </w:r>
      <w:r w:rsidR="00D5774A" w:rsidRPr="00C60ED1">
        <w:rPr>
          <w:szCs w:val="22"/>
          <w:lang w:val="sl-SI"/>
        </w:rPr>
        <w:t>ter znižanje skupne ocene za 1,09 točke</w:t>
      </w:r>
      <w:r w:rsidR="00914AB6" w:rsidRPr="00C60ED1">
        <w:rPr>
          <w:szCs w:val="22"/>
          <w:lang w:val="sl-SI"/>
        </w:rPr>
        <w:t xml:space="preserve"> </w:t>
      </w:r>
      <w:r w:rsidR="005E42B8" w:rsidRPr="00C60ED1">
        <w:rPr>
          <w:szCs w:val="22"/>
          <w:lang w:val="sl-SI"/>
        </w:rPr>
        <w:t>v primerjavi z uporab</w:t>
      </w:r>
      <w:r w:rsidR="00D5774A" w:rsidRPr="00C60ED1">
        <w:rPr>
          <w:szCs w:val="22"/>
          <w:lang w:val="sl-SI"/>
        </w:rPr>
        <w:t>o</w:t>
      </w:r>
      <w:r w:rsidR="005E42B8" w:rsidRPr="00C60ED1">
        <w:rPr>
          <w:szCs w:val="22"/>
          <w:lang w:val="sl-SI"/>
        </w:rPr>
        <w:t xml:space="preserve"> indakaterola</w:t>
      </w:r>
      <w:r w:rsidR="00D5774A" w:rsidRPr="00C60ED1">
        <w:rPr>
          <w:szCs w:val="22"/>
          <w:lang w:val="sl-SI"/>
        </w:rPr>
        <w:t xml:space="preserve"> in za 1,18 točke </w:t>
      </w:r>
      <w:r w:rsidR="00914AB6" w:rsidRPr="00C60ED1">
        <w:rPr>
          <w:szCs w:val="22"/>
          <w:lang w:val="sl-SI"/>
        </w:rPr>
        <w:t xml:space="preserve">v primerjavi z </w:t>
      </w:r>
      <w:r w:rsidR="005E42B8" w:rsidRPr="00C60ED1">
        <w:rPr>
          <w:szCs w:val="22"/>
          <w:lang w:val="sl-SI"/>
        </w:rPr>
        <w:t xml:space="preserve">uporabo </w:t>
      </w:r>
      <w:r w:rsidR="00D5774A" w:rsidRPr="00C60ED1">
        <w:rPr>
          <w:szCs w:val="22"/>
          <w:lang w:val="sl-SI"/>
        </w:rPr>
        <w:t>glikopironija.</w:t>
      </w:r>
      <w:r w:rsidR="005E42B8" w:rsidRPr="00C60ED1">
        <w:rPr>
          <w:szCs w:val="22"/>
          <w:lang w:val="sl-SI"/>
        </w:rPr>
        <w:t xml:space="preserve"> </w:t>
      </w:r>
      <w:r w:rsidR="00D5774A" w:rsidRPr="00C60ED1">
        <w:rPr>
          <w:szCs w:val="22"/>
          <w:lang w:val="sl-SI"/>
        </w:rPr>
        <w:t xml:space="preserve">Tudi po </w:t>
      </w:r>
      <w:r w:rsidR="0060326F" w:rsidRPr="00C60ED1">
        <w:rPr>
          <w:szCs w:val="22"/>
          <w:lang w:val="sl-SI"/>
        </w:rPr>
        <w:t xml:space="preserve">64 tednih zdravljenja </w:t>
      </w:r>
      <w:r w:rsidR="00D5774A" w:rsidRPr="00C60ED1">
        <w:rPr>
          <w:szCs w:val="22"/>
          <w:lang w:val="sl-SI"/>
        </w:rPr>
        <w:t xml:space="preserve">je bilo znižanje ocene v primerjavi z uporabo tiotropija statistično značilno </w:t>
      </w:r>
      <w:r w:rsidR="0060326F" w:rsidRPr="00C60ED1">
        <w:rPr>
          <w:szCs w:val="22"/>
          <w:lang w:val="sl-SI"/>
        </w:rPr>
        <w:t xml:space="preserve">(razlika </w:t>
      </w:r>
      <w:r w:rsidR="004F375C" w:rsidRPr="00C60ED1">
        <w:rPr>
          <w:lang w:val="sl-SI"/>
        </w:rPr>
        <w:t>med obema načinoma zdravljenja po metodi</w:t>
      </w:r>
      <w:r w:rsidR="004F375C" w:rsidRPr="00C60ED1">
        <w:rPr>
          <w:szCs w:val="22"/>
          <w:lang w:val="sl-SI"/>
        </w:rPr>
        <w:t xml:space="preserve"> </w:t>
      </w:r>
      <w:r w:rsidR="0060326F" w:rsidRPr="00C60ED1">
        <w:rPr>
          <w:szCs w:val="22"/>
          <w:lang w:val="sl-SI"/>
        </w:rPr>
        <w:t>najmanjših kvadratov</w:t>
      </w:r>
      <w:r w:rsidR="004F375C" w:rsidRPr="00C60ED1">
        <w:rPr>
          <w:szCs w:val="22"/>
          <w:lang w:val="sl-SI"/>
        </w:rPr>
        <w:t>:</w:t>
      </w:r>
      <w:r w:rsidR="0060326F" w:rsidRPr="00C60ED1">
        <w:rPr>
          <w:szCs w:val="22"/>
          <w:lang w:val="sl-SI"/>
        </w:rPr>
        <w:t xml:space="preserve"> </w:t>
      </w:r>
      <w:r w:rsidR="00CF7D78" w:rsidRPr="00C60ED1">
        <w:rPr>
          <w:szCs w:val="22"/>
          <w:lang w:val="sl-SI"/>
        </w:rPr>
        <w:noBreakHyphen/>
      </w:r>
      <w:r w:rsidR="00A352A8" w:rsidRPr="00C60ED1">
        <w:rPr>
          <w:szCs w:val="22"/>
          <w:lang w:val="sl-SI"/>
        </w:rPr>
        <w:t>2</w:t>
      </w:r>
      <w:r w:rsidR="0060326F" w:rsidRPr="00C60ED1">
        <w:rPr>
          <w:szCs w:val="22"/>
          <w:lang w:val="sl-SI"/>
        </w:rPr>
        <w:t>,</w:t>
      </w:r>
      <w:r w:rsidR="00423515" w:rsidRPr="00C60ED1">
        <w:rPr>
          <w:szCs w:val="22"/>
          <w:lang w:val="sl-SI"/>
        </w:rPr>
        <w:t>69</w:t>
      </w:r>
      <w:r w:rsidR="004F3AE3" w:rsidRPr="00C60ED1">
        <w:rPr>
          <w:szCs w:val="22"/>
          <w:lang w:val="sl-SI"/>
        </w:rPr>
        <w:t> </w:t>
      </w:r>
      <w:r w:rsidR="006A2A78" w:rsidRPr="00C60ED1">
        <w:rPr>
          <w:szCs w:val="22"/>
          <w:lang w:val="sl-SI"/>
        </w:rPr>
        <w:t>točke</w:t>
      </w:r>
      <w:r w:rsidR="00A352A8" w:rsidRPr="00C60ED1">
        <w:rPr>
          <w:szCs w:val="22"/>
          <w:lang w:val="sl-SI"/>
        </w:rPr>
        <w:t>, p&lt;0</w:t>
      </w:r>
      <w:r w:rsidR="0060326F" w:rsidRPr="00C60ED1">
        <w:rPr>
          <w:szCs w:val="22"/>
          <w:lang w:val="sl-SI"/>
        </w:rPr>
        <w:t>,</w:t>
      </w:r>
      <w:r w:rsidR="00A352A8" w:rsidRPr="00C60ED1">
        <w:rPr>
          <w:szCs w:val="22"/>
          <w:lang w:val="sl-SI"/>
        </w:rPr>
        <w:t>001</w:t>
      </w:r>
      <w:r w:rsidR="00552A60" w:rsidRPr="00C60ED1">
        <w:rPr>
          <w:szCs w:val="22"/>
          <w:lang w:val="sl-SI"/>
        </w:rPr>
        <w:t>)</w:t>
      </w:r>
      <w:r w:rsidR="006730CD" w:rsidRPr="00C60ED1">
        <w:rPr>
          <w:szCs w:val="22"/>
          <w:lang w:val="sl-SI"/>
        </w:rPr>
        <w:t>.</w:t>
      </w:r>
      <w:r w:rsidR="004F375C" w:rsidRPr="00C60ED1">
        <w:rPr>
          <w:szCs w:val="22"/>
          <w:lang w:val="sl-SI"/>
        </w:rPr>
        <w:t xml:space="preserve"> Po 52 tednih je bilo znižanje ocene v primerjavi z uporabo kombinacije flutikazon/salmeterol statistično značilno (</w:t>
      </w:r>
      <w:r w:rsidR="004F375C" w:rsidRPr="00C60ED1">
        <w:rPr>
          <w:lang w:val="sl-SI"/>
        </w:rPr>
        <w:t>razlika med obema načinoma zdravljenja po metodi</w:t>
      </w:r>
      <w:r w:rsidR="004F375C" w:rsidRPr="00C60ED1">
        <w:rPr>
          <w:szCs w:val="22"/>
          <w:lang w:val="sl-SI"/>
        </w:rPr>
        <w:t xml:space="preserve"> najmanjših kvadratov: </w:t>
      </w:r>
      <w:r w:rsidR="004F375C" w:rsidRPr="00C60ED1">
        <w:rPr>
          <w:szCs w:val="22"/>
          <w:lang w:val="sl-SI"/>
        </w:rPr>
        <w:noBreakHyphen/>
        <w:t>1,</w:t>
      </w:r>
      <w:r w:rsidR="00CA6617" w:rsidRPr="00C60ED1">
        <w:rPr>
          <w:szCs w:val="22"/>
          <w:lang w:val="sl-SI"/>
        </w:rPr>
        <w:t>3, p=0,</w:t>
      </w:r>
      <w:r w:rsidR="004F375C" w:rsidRPr="00C60ED1">
        <w:rPr>
          <w:szCs w:val="22"/>
          <w:lang w:val="sl-SI"/>
        </w:rPr>
        <w:t>003).</w:t>
      </w:r>
    </w:p>
    <w:p w14:paraId="7C9020BC" w14:textId="77777777" w:rsidR="006730CD" w:rsidRPr="00C60ED1" w:rsidRDefault="006730CD" w:rsidP="003320AD">
      <w:pPr>
        <w:widowControl w:val="0"/>
        <w:tabs>
          <w:tab w:val="clear" w:pos="567"/>
        </w:tabs>
        <w:spacing w:line="240" w:lineRule="auto"/>
        <w:rPr>
          <w:szCs w:val="22"/>
          <w:lang w:val="sl-SI"/>
        </w:rPr>
      </w:pPr>
    </w:p>
    <w:p w14:paraId="4044C6CE" w14:textId="77777777" w:rsidR="00EE7539" w:rsidRPr="00C60ED1" w:rsidRDefault="00B01787" w:rsidP="003320AD">
      <w:pPr>
        <w:widowControl w:val="0"/>
        <w:tabs>
          <w:tab w:val="clear" w:pos="567"/>
        </w:tabs>
        <w:spacing w:line="240" w:lineRule="auto"/>
        <w:rPr>
          <w:szCs w:val="22"/>
          <w:lang w:val="sl-SI"/>
        </w:rPr>
      </w:pPr>
      <w:r w:rsidRPr="00C60ED1">
        <w:rPr>
          <w:szCs w:val="22"/>
          <w:lang w:val="sl-SI"/>
        </w:rPr>
        <w:t>P</w:t>
      </w:r>
      <w:r w:rsidR="004B588A" w:rsidRPr="00C60ED1">
        <w:rPr>
          <w:szCs w:val="22"/>
          <w:lang w:val="sl-SI"/>
        </w:rPr>
        <w:t xml:space="preserve">o 26 tednih </w:t>
      </w:r>
      <w:r w:rsidR="00B34D16" w:rsidRPr="00C60ED1">
        <w:rPr>
          <w:szCs w:val="22"/>
          <w:lang w:val="sl-SI"/>
        </w:rPr>
        <w:t xml:space="preserve">je </w:t>
      </w:r>
      <w:r w:rsidR="004B588A" w:rsidRPr="00C60ED1">
        <w:rPr>
          <w:szCs w:val="22"/>
          <w:lang w:val="sl-SI"/>
        </w:rPr>
        <w:t xml:space="preserve">prišlo do </w:t>
      </w:r>
      <w:r w:rsidR="006226FB" w:rsidRPr="00C60ED1">
        <w:rPr>
          <w:szCs w:val="22"/>
          <w:lang w:val="sl-SI"/>
        </w:rPr>
        <w:t xml:space="preserve">odziva s klinično pomembnim izboljšanjem ocene SGRQ </w:t>
      </w:r>
      <w:r w:rsidR="002E1D17" w:rsidRPr="00C60ED1">
        <w:rPr>
          <w:szCs w:val="22"/>
          <w:lang w:val="sl-SI"/>
        </w:rPr>
        <w:t>(</w:t>
      </w:r>
      <w:r w:rsidR="004B588A" w:rsidRPr="00C60ED1">
        <w:rPr>
          <w:szCs w:val="22"/>
          <w:lang w:val="sl-SI"/>
        </w:rPr>
        <w:t xml:space="preserve">ki je opredeljeno kot znižanje ocene za najmanj 4 točke od izhodiščne) </w:t>
      </w:r>
      <w:r w:rsidR="004072B8" w:rsidRPr="00C60ED1">
        <w:rPr>
          <w:szCs w:val="22"/>
          <w:lang w:val="sl-SI"/>
        </w:rPr>
        <w:t>pri višjem odstotku bolnikov</w:t>
      </w:r>
      <w:r w:rsidRPr="00C60ED1">
        <w:rPr>
          <w:szCs w:val="22"/>
          <w:lang w:val="sl-SI"/>
        </w:rPr>
        <w:t xml:space="preserve">, ki so prejemali zdravilo Ultibro Breezhaler, </w:t>
      </w:r>
      <w:r w:rsidR="004B588A" w:rsidRPr="00C60ED1">
        <w:rPr>
          <w:szCs w:val="22"/>
          <w:lang w:val="sl-SI"/>
        </w:rPr>
        <w:t xml:space="preserve">v primerjavi </w:t>
      </w:r>
      <w:r w:rsidRPr="00C60ED1">
        <w:rPr>
          <w:szCs w:val="22"/>
          <w:lang w:val="sl-SI"/>
        </w:rPr>
        <w:t>z upor</w:t>
      </w:r>
      <w:r w:rsidR="004072B8" w:rsidRPr="00C60ED1">
        <w:rPr>
          <w:szCs w:val="22"/>
          <w:lang w:val="sl-SI"/>
        </w:rPr>
        <w:t xml:space="preserve">abo placeba </w:t>
      </w:r>
      <w:r w:rsidR="00EE7539" w:rsidRPr="00C60ED1">
        <w:rPr>
          <w:szCs w:val="22"/>
          <w:lang w:val="sl-SI"/>
        </w:rPr>
        <w:t>(</w:t>
      </w:r>
      <w:r w:rsidR="004072B8" w:rsidRPr="00C60ED1">
        <w:rPr>
          <w:szCs w:val="22"/>
          <w:lang w:val="sl-SI"/>
        </w:rPr>
        <w:t xml:space="preserve">pri </w:t>
      </w:r>
      <w:r w:rsidR="00EE7539" w:rsidRPr="00C60ED1">
        <w:rPr>
          <w:szCs w:val="22"/>
          <w:lang w:val="sl-SI"/>
        </w:rPr>
        <w:t>63</w:t>
      </w:r>
      <w:r w:rsidR="004B588A" w:rsidRPr="00C60ED1">
        <w:rPr>
          <w:szCs w:val="22"/>
          <w:lang w:val="sl-SI"/>
        </w:rPr>
        <w:t>,</w:t>
      </w:r>
      <w:r w:rsidR="00EE7539" w:rsidRPr="00C60ED1">
        <w:rPr>
          <w:szCs w:val="22"/>
          <w:lang w:val="sl-SI"/>
        </w:rPr>
        <w:t>7</w:t>
      </w:r>
      <w:r w:rsidR="004B588A" w:rsidRPr="00C60ED1">
        <w:rPr>
          <w:szCs w:val="22"/>
          <w:lang w:val="sl-SI"/>
        </w:rPr>
        <w:t> </w:t>
      </w:r>
      <w:r w:rsidR="00EE7539" w:rsidRPr="00C60ED1">
        <w:rPr>
          <w:szCs w:val="22"/>
          <w:lang w:val="sl-SI"/>
        </w:rPr>
        <w:t xml:space="preserve">% </w:t>
      </w:r>
      <w:r w:rsidR="004B588A" w:rsidRPr="00C60ED1">
        <w:rPr>
          <w:szCs w:val="22"/>
          <w:lang w:val="sl-SI"/>
        </w:rPr>
        <w:t xml:space="preserve">oziroma </w:t>
      </w:r>
      <w:r w:rsidR="009710CB" w:rsidRPr="00C60ED1">
        <w:rPr>
          <w:szCs w:val="22"/>
          <w:lang w:val="sl-SI"/>
        </w:rPr>
        <w:t>56</w:t>
      </w:r>
      <w:r w:rsidR="004B588A" w:rsidRPr="00C60ED1">
        <w:rPr>
          <w:szCs w:val="22"/>
          <w:lang w:val="sl-SI"/>
        </w:rPr>
        <w:t>,</w:t>
      </w:r>
      <w:r w:rsidR="009710CB" w:rsidRPr="00C60ED1">
        <w:rPr>
          <w:szCs w:val="22"/>
          <w:lang w:val="sl-SI"/>
        </w:rPr>
        <w:t>6</w:t>
      </w:r>
      <w:r w:rsidR="004B588A" w:rsidRPr="00C60ED1">
        <w:rPr>
          <w:szCs w:val="22"/>
          <w:lang w:val="sl-SI"/>
        </w:rPr>
        <w:t> %</w:t>
      </w:r>
      <w:r w:rsidR="009710CB" w:rsidRPr="00C60ED1">
        <w:rPr>
          <w:szCs w:val="22"/>
          <w:lang w:val="sl-SI"/>
        </w:rPr>
        <w:t>, p=0</w:t>
      </w:r>
      <w:r w:rsidR="004B588A" w:rsidRPr="00C60ED1">
        <w:rPr>
          <w:szCs w:val="22"/>
          <w:lang w:val="sl-SI"/>
        </w:rPr>
        <w:t>,</w:t>
      </w:r>
      <w:r w:rsidR="009710CB" w:rsidRPr="00C60ED1">
        <w:rPr>
          <w:szCs w:val="22"/>
          <w:lang w:val="sl-SI"/>
        </w:rPr>
        <w:t xml:space="preserve">088) </w:t>
      </w:r>
      <w:r w:rsidR="004B588A" w:rsidRPr="00C60ED1">
        <w:rPr>
          <w:szCs w:val="22"/>
          <w:lang w:val="sl-SI"/>
        </w:rPr>
        <w:t xml:space="preserve">in v primerjavi z uporabo tiotropija </w:t>
      </w:r>
      <w:r w:rsidR="00EE7539" w:rsidRPr="00C60ED1">
        <w:rPr>
          <w:szCs w:val="22"/>
          <w:lang w:val="sl-SI"/>
        </w:rPr>
        <w:t>(63</w:t>
      </w:r>
      <w:r w:rsidR="004B588A" w:rsidRPr="00C60ED1">
        <w:rPr>
          <w:szCs w:val="22"/>
          <w:lang w:val="sl-SI"/>
        </w:rPr>
        <w:t>,</w:t>
      </w:r>
      <w:r w:rsidR="00EE7539" w:rsidRPr="00C60ED1">
        <w:rPr>
          <w:szCs w:val="22"/>
          <w:lang w:val="sl-SI"/>
        </w:rPr>
        <w:t>7</w:t>
      </w:r>
      <w:r w:rsidR="004B588A" w:rsidRPr="00C60ED1">
        <w:rPr>
          <w:szCs w:val="22"/>
          <w:lang w:val="sl-SI"/>
        </w:rPr>
        <w:t> </w:t>
      </w:r>
      <w:r w:rsidR="00EE7539" w:rsidRPr="00C60ED1">
        <w:rPr>
          <w:szCs w:val="22"/>
          <w:lang w:val="sl-SI"/>
        </w:rPr>
        <w:t xml:space="preserve">% </w:t>
      </w:r>
      <w:r w:rsidR="004072B8" w:rsidRPr="00C60ED1">
        <w:rPr>
          <w:szCs w:val="22"/>
          <w:lang w:val="sl-SI"/>
        </w:rPr>
        <w:t xml:space="preserve">pri uporabi zdravila </w:t>
      </w:r>
      <w:r w:rsidR="00EE7539" w:rsidRPr="00C60ED1">
        <w:rPr>
          <w:szCs w:val="22"/>
          <w:lang w:val="sl-SI"/>
        </w:rPr>
        <w:t xml:space="preserve">Ultibro Breezhaler </w:t>
      </w:r>
      <w:r w:rsidR="00BE20C1" w:rsidRPr="00C60ED1">
        <w:rPr>
          <w:szCs w:val="22"/>
          <w:lang w:val="sl-SI"/>
        </w:rPr>
        <w:t>v</w:t>
      </w:r>
      <w:r w:rsidR="004B588A" w:rsidRPr="00C60ED1">
        <w:rPr>
          <w:szCs w:val="22"/>
          <w:lang w:val="sl-SI"/>
        </w:rPr>
        <w:t xml:space="preserve"> primerjavi s </w:t>
      </w:r>
      <w:r w:rsidR="00BE20C1" w:rsidRPr="00C60ED1">
        <w:rPr>
          <w:szCs w:val="22"/>
          <w:lang w:val="sl-SI"/>
        </w:rPr>
        <w:t>56</w:t>
      </w:r>
      <w:r w:rsidR="004B588A" w:rsidRPr="00C60ED1">
        <w:rPr>
          <w:szCs w:val="22"/>
          <w:lang w:val="sl-SI"/>
        </w:rPr>
        <w:t>,</w:t>
      </w:r>
      <w:r w:rsidR="00BE20C1" w:rsidRPr="00C60ED1">
        <w:rPr>
          <w:szCs w:val="22"/>
          <w:lang w:val="sl-SI"/>
        </w:rPr>
        <w:t>4</w:t>
      </w:r>
      <w:r w:rsidR="004B588A" w:rsidRPr="00C60ED1">
        <w:rPr>
          <w:szCs w:val="22"/>
          <w:lang w:val="sl-SI"/>
        </w:rPr>
        <w:t> </w:t>
      </w:r>
      <w:r w:rsidR="00BE20C1" w:rsidRPr="00C60ED1">
        <w:rPr>
          <w:szCs w:val="22"/>
          <w:lang w:val="sl-SI"/>
        </w:rPr>
        <w:t>%</w:t>
      </w:r>
      <w:r w:rsidR="004B588A" w:rsidRPr="00C60ED1">
        <w:rPr>
          <w:szCs w:val="22"/>
          <w:lang w:val="sl-SI"/>
        </w:rPr>
        <w:t xml:space="preserve"> </w:t>
      </w:r>
      <w:r w:rsidR="004072B8" w:rsidRPr="00C60ED1">
        <w:rPr>
          <w:szCs w:val="22"/>
          <w:lang w:val="sl-SI"/>
        </w:rPr>
        <w:t xml:space="preserve">pri uporabi </w:t>
      </w:r>
      <w:r w:rsidR="004B588A" w:rsidRPr="00C60ED1">
        <w:rPr>
          <w:szCs w:val="22"/>
          <w:lang w:val="sl-SI"/>
        </w:rPr>
        <w:t>tiotropij</w:t>
      </w:r>
      <w:r w:rsidR="004072B8" w:rsidRPr="00C60ED1">
        <w:rPr>
          <w:szCs w:val="22"/>
          <w:lang w:val="sl-SI"/>
        </w:rPr>
        <w:t>a</w:t>
      </w:r>
      <w:r w:rsidR="00BE20C1" w:rsidRPr="00C60ED1">
        <w:rPr>
          <w:szCs w:val="22"/>
          <w:lang w:val="sl-SI"/>
        </w:rPr>
        <w:t>, p=0</w:t>
      </w:r>
      <w:r w:rsidR="004072B8" w:rsidRPr="00C60ED1">
        <w:rPr>
          <w:szCs w:val="22"/>
          <w:lang w:val="sl-SI"/>
        </w:rPr>
        <w:t>,</w:t>
      </w:r>
      <w:r w:rsidR="00BE20C1" w:rsidRPr="00C60ED1">
        <w:rPr>
          <w:szCs w:val="22"/>
          <w:lang w:val="sl-SI"/>
        </w:rPr>
        <w:t>047</w:t>
      </w:r>
      <w:r w:rsidR="00F02EC8" w:rsidRPr="00C60ED1">
        <w:rPr>
          <w:szCs w:val="22"/>
          <w:lang w:val="sl-SI"/>
        </w:rPr>
        <w:t>)</w:t>
      </w:r>
      <w:r w:rsidR="00490BC3" w:rsidRPr="00C60ED1">
        <w:rPr>
          <w:szCs w:val="22"/>
          <w:lang w:val="sl-SI"/>
        </w:rPr>
        <w:t>,</w:t>
      </w:r>
      <w:r w:rsidR="004072B8" w:rsidRPr="00C60ED1">
        <w:rPr>
          <w:szCs w:val="22"/>
          <w:lang w:val="sl-SI"/>
        </w:rPr>
        <w:t xml:space="preserve">v primerjavi z uporabo glikopironija oziroma tiotropija po 64 tednih </w:t>
      </w:r>
      <w:r w:rsidR="009710CB" w:rsidRPr="00C60ED1">
        <w:rPr>
          <w:szCs w:val="22"/>
          <w:lang w:val="sl-SI"/>
        </w:rPr>
        <w:t>(57</w:t>
      </w:r>
      <w:r w:rsidR="004072B8" w:rsidRPr="00C60ED1">
        <w:rPr>
          <w:szCs w:val="22"/>
          <w:lang w:val="sl-SI"/>
        </w:rPr>
        <w:t>,</w:t>
      </w:r>
      <w:r w:rsidR="009710CB" w:rsidRPr="00C60ED1">
        <w:rPr>
          <w:szCs w:val="22"/>
          <w:lang w:val="sl-SI"/>
        </w:rPr>
        <w:t>3</w:t>
      </w:r>
      <w:r w:rsidR="004072B8" w:rsidRPr="00C60ED1">
        <w:rPr>
          <w:szCs w:val="22"/>
          <w:lang w:val="sl-SI"/>
        </w:rPr>
        <w:t> </w:t>
      </w:r>
      <w:r w:rsidR="009710CB" w:rsidRPr="00C60ED1">
        <w:rPr>
          <w:szCs w:val="22"/>
          <w:lang w:val="sl-SI"/>
        </w:rPr>
        <w:t xml:space="preserve">% </w:t>
      </w:r>
      <w:r w:rsidRPr="00C60ED1">
        <w:rPr>
          <w:szCs w:val="22"/>
          <w:lang w:val="sl-SI"/>
        </w:rPr>
        <w:t xml:space="preserve">pri uporabi zdravila </w:t>
      </w:r>
      <w:r w:rsidR="009710CB" w:rsidRPr="00C60ED1">
        <w:rPr>
          <w:szCs w:val="22"/>
          <w:lang w:val="sl-SI"/>
        </w:rPr>
        <w:t xml:space="preserve">Ultibro Breezhaler </w:t>
      </w:r>
      <w:r w:rsidR="00CF7D78" w:rsidRPr="00C60ED1">
        <w:rPr>
          <w:szCs w:val="22"/>
          <w:lang w:val="sl-SI"/>
        </w:rPr>
        <w:t>v</w:t>
      </w:r>
      <w:r w:rsidRPr="00C60ED1">
        <w:rPr>
          <w:szCs w:val="22"/>
          <w:lang w:val="sl-SI"/>
        </w:rPr>
        <w:t xml:space="preserve"> primerjavi z </w:t>
      </w:r>
      <w:r w:rsidR="009710CB" w:rsidRPr="00C60ED1">
        <w:rPr>
          <w:szCs w:val="22"/>
          <w:lang w:val="sl-SI"/>
        </w:rPr>
        <w:t>51</w:t>
      </w:r>
      <w:r w:rsidRPr="00C60ED1">
        <w:rPr>
          <w:szCs w:val="22"/>
          <w:lang w:val="sl-SI"/>
        </w:rPr>
        <w:t>,</w:t>
      </w:r>
      <w:r w:rsidR="009710CB" w:rsidRPr="00C60ED1">
        <w:rPr>
          <w:szCs w:val="22"/>
          <w:lang w:val="sl-SI"/>
        </w:rPr>
        <w:t>8</w:t>
      </w:r>
      <w:r w:rsidRPr="00C60ED1">
        <w:rPr>
          <w:szCs w:val="22"/>
          <w:lang w:val="sl-SI"/>
        </w:rPr>
        <w:t> </w:t>
      </w:r>
      <w:r w:rsidR="009710CB" w:rsidRPr="00C60ED1">
        <w:rPr>
          <w:szCs w:val="22"/>
          <w:lang w:val="sl-SI"/>
        </w:rPr>
        <w:t xml:space="preserve">% </w:t>
      </w:r>
      <w:r w:rsidRPr="00C60ED1">
        <w:rPr>
          <w:szCs w:val="22"/>
          <w:lang w:val="sl-SI"/>
        </w:rPr>
        <w:t xml:space="preserve">pri uporabi </w:t>
      </w:r>
      <w:r w:rsidR="009710CB" w:rsidRPr="00C60ED1">
        <w:rPr>
          <w:szCs w:val="22"/>
          <w:lang w:val="sl-SI"/>
        </w:rPr>
        <w:t>gl</w:t>
      </w:r>
      <w:r w:rsidRPr="00C60ED1">
        <w:rPr>
          <w:szCs w:val="22"/>
          <w:lang w:val="sl-SI"/>
        </w:rPr>
        <w:t>ikopironija, p=0,</w:t>
      </w:r>
      <w:r w:rsidR="009710CB" w:rsidRPr="00C60ED1">
        <w:rPr>
          <w:szCs w:val="22"/>
          <w:lang w:val="sl-SI"/>
        </w:rPr>
        <w:t xml:space="preserve">055; </w:t>
      </w:r>
      <w:r w:rsidRPr="00C60ED1">
        <w:rPr>
          <w:szCs w:val="22"/>
          <w:lang w:val="sl-SI"/>
        </w:rPr>
        <w:t xml:space="preserve">oziroma v primerjavi s </w:t>
      </w:r>
      <w:r w:rsidR="009710CB" w:rsidRPr="00C60ED1">
        <w:rPr>
          <w:szCs w:val="22"/>
          <w:lang w:val="sl-SI"/>
        </w:rPr>
        <w:t>50</w:t>
      </w:r>
      <w:r w:rsidRPr="00C60ED1">
        <w:rPr>
          <w:szCs w:val="22"/>
          <w:lang w:val="sl-SI"/>
        </w:rPr>
        <w:t>,</w:t>
      </w:r>
      <w:r w:rsidR="009710CB" w:rsidRPr="00C60ED1">
        <w:rPr>
          <w:szCs w:val="22"/>
          <w:lang w:val="sl-SI"/>
        </w:rPr>
        <w:t>8</w:t>
      </w:r>
      <w:r w:rsidRPr="00C60ED1">
        <w:rPr>
          <w:szCs w:val="22"/>
          <w:lang w:val="sl-SI"/>
        </w:rPr>
        <w:t> </w:t>
      </w:r>
      <w:r w:rsidR="009710CB" w:rsidRPr="00C60ED1">
        <w:rPr>
          <w:szCs w:val="22"/>
          <w:lang w:val="sl-SI"/>
        </w:rPr>
        <w:t xml:space="preserve">% </w:t>
      </w:r>
      <w:r w:rsidRPr="00C60ED1">
        <w:rPr>
          <w:szCs w:val="22"/>
          <w:lang w:val="sl-SI"/>
        </w:rPr>
        <w:t xml:space="preserve">pri uporabi </w:t>
      </w:r>
      <w:r w:rsidR="009710CB" w:rsidRPr="00C60ED1">
        <w:rPr>
          <w:szCs w:val="22"/>
          <w:lang w:val="sl-SI"/>
        </w:rPr>
        <w:t>tiotropi</w:t>
      </w:r>
      <w:r w:rsidRPr="00C60ED1">
        <w:rPr>
          <w:szCs w:val="22"/>
          <w:lang w:val="sl-SI"/>
        </w:rPr>
        <w:t>ja</w:t>
      </w:r>
      <w:r w:rsidR="009710CB" w:rsidRPr="00C60ED1">
        <w:rPr>
          <w:szCs w:val="22"/>
          <w:lang w:val="sl-SI"/>
        </w:rPr>
        <w:t>, p=0</w:t>
      </w:r>
      <w:r w:rsidRPr="00C60ED1">
        <w:rPr>
          <w:szCs w:val="22"/>
          <w:lang w:val="sl-SI"/>
        </w:rPr>
        <w:t>,</w:t>
      </w:r>
      <w:r w:rsidR="009710CB" w:rsidRPr="00C60ED1">
        <w:rPr>
          <w:szCs w:val="22"/>
          <w:lang w:val="sl-SI"/>
        </w:rPr>
        <w:t>051</w:t>
      </w:r>
      <w:r w:rsidRPr="00C60ED1">
        <w:rPr>
          <w:szCs w:val="22"/>
          <w:lang w:val="sl-SI"/>
        </w:rPr>
        <w:t>)</w:t>
      </w:r>
      <w:r w:rsidR="004F375C" w:rsidRPr="00C60ED1">
        <w:rPr>
          <w:szCs w:val="22"/>
          <w:lang w:val="sl-SI"/>
        </w:rPr>
        <w:t xml:space="preserve">, </w:t>
      </w:r>
      <w:r w:rsidR="000A6311" w:rsidRPr="00C60ED1">
        <w:rPr>
          <w:szCs w:val="22"/>
          <w:lang w:val="sl-SI"/>
        </w:rPr>
        <w:t>in</w:t>
      </w:r>
      <w:r w:rsidR="004F375C" w:rsidRPr="00C60ED1">
        <w:rPr>
          <w:szCs w:val="22"/>
          <w:lang w:val="sl-SI"/>
        </w:rPr>
        <w:t xml:space="preserve"> po 52 tednih v primerjavi z </w:t>
      </w:r>
      <w:r w:rsidR="004F375C" w:rsidRPr="00C60ED1">
        <w:rPr>
          <w:szCs w:val="22"/>
          <w:lang w:val="sl-SI"/>
        </w:rPr>
        <w:lastRenderedPageBreak/>
        <w:t>uporabo kombinacije flutikazon/salmeterol (49,2 % pri uporabi zdravila Ultibro Breezhaler v primerjavi s 43,7 % pri uporabi kombinacije flutikazon/salmeterol, razmerje obetov: 1,30, p&lt;0,001)</w:t>
      </w:r>
      <w:r w:rsidR="007956D0" w:rsidRPr="00C60ED1">
        <w:rPr>
          <w:szCs w:val="22"/>
          <w:lang w:val="sl-SI"/>
        </w:rPr>
        <w:t>.</w:t>
      </w:r>
    </w:p>
    <w:p w14:paraId="298BA614" w14:textId="77777777" w:rsidR="00EE7539" w:rsidRPr="00C60ED1" w:rsidRDefault="00EE7539" w:rsidP="003320AD">
      <w:pPr>
        <w:widowControl w:val="0"/>
        <w:tabs>
          <w:tab w:val="clear" w:pos="567"/>
        </w:tabs>
        <w:spacing w:line="240" w:lineRule="auto"/>
        <w:rPr>
          <w:rFonts w:eastAsia="MS Mincho"/>
          <w:szCs w:val="22"/>
          <w:lang w:val="sl-SI" w:eastAsia="ja-JP"/>
        </w:rPr>
      </w:pPr>
    </w:p>
    <w:p w14:paraId="6D6F0D8D" w14:textId="77777777" w:rsidR="00503794" w:rsidRPr="00C60ED1" w:rsidRDefault="00B01787" w:rsidP="003320AD">
      <w:pPr>
        <w:keepNext/>
        <w:widowControl w:val="0"/>
        <w:tabs>
          <w:tab w:val="clear" w:pos="567"/>
        </w:tabs>
        <w:spacing w:line="240" w:lineRule="auto"/>
        <w:rPr>
          <w:i/>
          <w:szCs w:val="22"/>
          <w:lang w:val="sl-SI"/>
        </w:rPr>
      </w:pPr>
      <w:r w:rsidRPr="00C60ED1">
        <w:rPr>
          <w:i/>
          <w:szCs w:val="22"/>
          <w:lang w:val="sl-SI"/>
        </w:rPr>
        <w:t>Vsakodnevne aktivnosti</w:t>
      </w:r>
    </w:p>
    <w:p w14:paraId="5867D494" w14:textId="77777777" w:rsidR="00F45B89" w:rsidRPr="00C60ED1" w:rsidRDefault="00B01787" w:rsidP="003320AD">
      <w:pPr>
        <w:widowControl w:val="0"/>
        <w:tabs>
          <w:tab w:val="clear" w:pos="567"/>
        </w:tabs>
        <w:spacing w:line="240" w:lineRule="auto"/>
        <w:rPr>
          <w:szCs w:val="22"/>
          <w:lang w:val="sl-SI"/>
        </w:rPr>
      </w:pPr>
      <w:r w:rsidRPr="00C60ED1">
        <w:rPr>
          <w:szCs w:val="22"/>
          <w:lang w:val="sl-SI"/>
        </w:rPr>
        <w:t xml:space="preserve">Pokazalo se je, da je zdravilo </w:t>
      </w:r>
      <w:r w:rsidR="00573265" w:rsidRPr="00C60ED1">
        <w:rPr>
          <w:szCs w:val="22"/>
          <w:lang w:val="sl-SI"/>
        </w:rPr>
        <w:t>Ultibro Breezhaler</w:t>
      </w:r>
      <w:r w:rsidR="00F45B89" w:rsidRPr="00C60ED1">
        <w:rPr>
          <w:szCs w:val="22"/>
          <w:lang w:val="sl-SI"/>
        </w:rPr>
        <w:t xml:space="preserve"> </w:t>
      </w:r>
      <w:r w:rsidR="002E5D6A" w:rsidRPr="00C60ED1">
        <w:rPr>
          <w:szCs w:val="22"/>
          <w:lang w:val="sl-SI"/>
        </w:rPr>
        <w:t xml:space="preserve">v 26 tednih zdravljenja </w:t>
      </w:r>
      <w:r w:rsidRPr="00C60ED1">
        <w:rPr>
          <w:szCs w:val="22"/>
          <w:lang w:val="sl-SI"/>
        </w:rPr>
        <w:t xml:space="preserve">statistično značilno </w:t>
      </w:r>
      <w:r w:rsidR="00B34D16" w:rsidRPr="00C60ED1">
        <w:rPr>
          <w:szCs w:val="22"/>
          <w:lang w:val="sl-SI"/>
        </w:rPr>
        <w:t xml:space="preserve">zvišalo </w:t>
      </w:r>
      <w:r w:rsidR="002E5D6A" w:rsidRPr="00C60ED1">
        <w:rPr>
          <w:szCs w:val="22"/>
          <w:lang w:val="sl-SI"/>
        </w:rPr>
        <w:t xml:space="preserve">odstotek </w:t>
      </w:r>
      <w:r w:rsidR="00441200" w:rsidRPr="00C60ED1">
        <w:rPr>
          <w:szCs w:val="22"/>
          <w:lang w:val="sl-SI"/>
        </w:rPr>
        <w:t>“</w:t>
      </w:r>
      <w:r w:rsidR="002E5D6A" w:rsidRPr="00C60ED1">
        <w:rPr>
          <w:szCs w:val="22"/>
          <w:lang w:val="sl-SI"/>
        </w:rPr>
        <w:t xml:space="preserve">dni, v katerih bolniki </w:t>
      </w:r>
      <w:r w:rsidR="00213579" w:rsidRPr="00C60ED1">
        <w:rPr>
          <w:szCs w:val="22"/>
          <w:lang w:val="sl-SI"/>
        </w:rPr>
        <w:t xml:space="preserve">zmorejo </w:t>
      </w:r>
      <w:r w:rsidR="002E5D6A" w:rsidRPr="00C60ED1">
        <w:rPr>
          <w:szCs w:val="22"/>
          <w:lang w:val="sl-SI"/>
        </w:rPr>
        <w:t>vsakodnevne aktivnosti</w:t>
      </w:r>
      <w:r w:rsidR="003B4091" w:rsidRPr="00C60ED1">
        <w:rPr>
          <w:szCs w:val="22"/>
          <w:lang w:val="sl-SI"/>
        </w:rPr>
        <w:t>”</w:t>
      </w:r>
      <w:r w:rsidR="0035310D" w:rsidRPr="00C60ED1">
        <w:rPr>
          <w:szCs w:val="22"/>
          <w:lang w:val="sl-SI"/>
        </w:rPr>
        <w:t>,</w:t>
      </w:r>
      <w:r w:rsidR="00B34D16" w:rsidRPr="00C60ED1">
        <w:rPr>
          <w:szCs w:val="22"/>
          <w:lang w:val="sl-SI"/>
        </w:rPr>
        <w:t xml:space="preserve"> v primerjavi s tiotropijem</w:t>
      </w:r>
      <w:r w:rsidR="00F45B89" w:rsidRPr="00C60ED1">
        <w:rPr>
          <w:szCs w:val="22"/>
          <w:lang w:val="sl-SI"/>
        </w:rPr>
        <w:t xml:space="preserve"> </w:t>
      </w:r>
      <w:r w:rsidR="00BE20C1" w:rsidRPr="00C60ED1">
        <w:rPr>
          <w:szCs w:val="22"/>
          <w:lang w:val="sl-SI"/>
        </w:rPr>
        <w:t>(</w:t>
      </w:r>
      <w:r w:rsidR="00861A33" w:rsidRPr="00C60ED1">
        <w:rPr>
          <w:lang w:val="sl-SI"/>
        </w:rPr>
        <w:t>razlika med obema načinoma zdravljenja po metodi</w:t>
      </w:r>
      <w:r w:rsidR="00861A33" w:rsidRPr="00C60ED1">
        <w:rPr>
          <w:szCs w:val="22"/>
          <w:lang w:val="sl-SI"/>
        </w:rPr>
        <w:t xml:space="preserve"> najmanjših kvadratov:</w:t>
      </w:r>
      <w:r w:rsidR="00FB165E" w:rsidRPr="00C60ED1">
        <w:rPr>
          <w:szCs w:val="22"/>
          <w:lang w:val="sl-SI"/>
        </w:rPr>
        <w:t xml:space="preserve"> </w:t>
      </w:r>
      <w:r w:rsidR="00BE20C1" w:rsidRPr="00C60ED1">
        <w:rPr>
          <w:szCs w:val="22"/>
          <w:lang w:val="sl-SI"/>
        </w:rPr>
        <w:t>8</w:t>
      </w:r>
      <w:r w:rsidR="002E5D6A" w:rsidRPr="00C60ED1">
        <w:rPr>
          <w:szCs w:val="22"/>
          <w:lang w:val="sl-SI"/>
        </w:rPr>
        <w:t>,</w:t>
      </w:r>
      <w:r w:rsidR="00BE20C1" w:rsidRPr="00C60ED1">
        <w:rPr>
          <w:szCs w:val="22"/>
          <w:lang w:val="sl-SI"/>
        </w:rPr>
        <w:t>45</w:t>
      </w:r>
      <w:r w:rsidR="002E5D6A" w:rsidRPr="00C60ED1">
        <w:rPr>
          <w:szCs w:val="22"/>
          <w:lang w:val="sl-SI"/>
        </w:rPr>
        <w:t> </w:t>
      </w:r>
      <w:r w:rsidR="00BE20C1" w:rsidRPr="00C60ED1">
        <w:rPr>
          <w:szCs w:val="22"/>
          <w:lang w:val="sl-SI"/>
        </w:rPr>
        <w:t>%, p&lt;0</w:t>
      </w:r>
      <w:r w:rsidR="002E5D6A" w:rsidRPr="00C60ED1">
        <w:rPr>
          <w:szCs w:val="22"/>
          <w:lang w:val="sl-SI"/>
        </w:rPr>
        <w:t>,</w:t>
      </w:r>
      <w:r w:rsidR="00BE20C1" w:rsidRPr="00C60ED1">
        <w:rPr>
          <w:szCs w:val="22"/>
          <w:lang w:val="sl-SI"/>
        </w:rPr>
        <w:t>001</w:t>
      </w:r>
      <w:r w:rsidR="00F02EC8" w:rsidRPr="00C60ED1">
        <w:rPr>
          <w:szCs w:val="22"/>
          <w:lang w:val="sl-SI"/>
        </w:rPr>
        <w:t>)</w:t>
      </w:r>
      <w:r w:rsidR="00313272" w:rsidRPr="00C60ED1">
        <w:rPr>
          <w:szCs w:val="22"/>
          <w:lang w:val="sl-SI"/>
        </w:rPr>
        <w:t>.</w:t>
      </w:r>
      <w:r w:rsidR="00F45B89" w:rsidRPr="00C60ED1">
        <w:rPr>
          <w:szCs w:val="22"/>
          <w:lang w:val="sl-SI"/>
        </w:rPr>
        <w:t xml:space="preserve"> </w:t>
      </w:r>
      <w:r w:rsidR="00313272" w:rsidRPr="00C60ED1">
        <w:rPr>
          <w:szCs w:val="22"/>
          <w:lang w:val="sl-SI"/>
        </w:rPr>
        <w:t xml:space="preserve">Po 64 tednih je zdravilo Ultibro Breezhaler </w:t>
      </w:r>
      <w:r w:rsidR="00FB165E" w:rsidRPr="00C60ED1">
        <w:rPr>
          <w:szCs w:val="22"/>
          <w:lang w:val="sl-SI"/>
        </w:rPr>
        <w:t xml:space="preserve">doseglo </w:t>
      </w:r>
      <w:r w:rsidR="00DC780D" w:rsidRPr="00C60ED1">
        <w:rPr>
          <w:szCs w:val="22"/>
          <w:lang w:val="sl-SI"/>
        </w:rPr>
        <w:t xml:space="preserve">absolutno </w:t>
      </w:r>
      <w:r w:rsidR="0056478E" w:rsidRPr="00C60ED1">
        <w:rPr>
          <w:szCs w:val="22"/>
          <w:lang w:val="sl-SI"/>
        </w:rPr>
        <w:t>višji</w:t>
      </w:r>
      <w:r w:rsidR="00DC780D" w:rsidRPr="00C60ED1">
        <w:rPr>
          <w:szCs w:val="22"/>
          <w:lang w:val="sl-SI"/>
        </w:rPr>
        <w:t xml:space="preserve"> odstot</w:t>
      </w:r>
      <w:r w:rsidR="0056478E" w:rsidRPr="00C60ED1">
        <w:rPr>
          <w:szCs w:val="22"/>
          <w:lang w:val="sl-SI"/>
        </w:rPr>
        <w:t>ek</w:t>
      </w:r>
      <w:r w:rsidR="00DC780D" w:rsidRPr="00C60ED1">
        <w:rPr>
          <w:szCs w:val="22"/>
          <w:lang w:val="sl-SI"/>
        </w:rPr>
        <w:t xml:space="preserve"> </w:t>
      </w:r>
      <w:r w:rsidR="00FB165E" w:rsidRPr="00C60ED1">
        <w:rPr>
          <w:szCs w:val="22"/>
          <w:lang w:val="sl-SI"/>
        </w:rPr>
        <w:t xml:space="preserve">takih dni </w:t>
      </w:r>
      <w:r w:rsidR="002E5D6A" w:rsidRPr="00C60ED1">
        <w:rPr>
          <w:szCs w:val="22"/>
          <w:lang w:val="sl-SI"/>
        </w:rPr>
        <w:t xml:space="preserve">v primerjavi z glikopironijem </w:t>
      </w:r>
      <w:r w:rsidR="00487996" w:rsidRPr="00C60ED1">
        <w:rPr>
          <w:szCs w:val="22"/>
          <w:lang w:val="sl-SI"/>
        </w:rPr>
        <w:t>(</w:t>
      </w:r>
      <w:r w:rsidR="00861A33" w:rsidRPr="00C60ED1">
        <w:rPr>
          <w:lang w:val="sl-SI"/>
        </w:rPr>
        <w:t>razlika med obema načinoma zdravljenja po metodi</w:t>
      </w:r>
      <w:r w:rsidR="00861A33" w:rsidRPr="00C60ED1">
        <w:rPr>
          <w:szCs w:val="22"/>
          <w:lang w:val="sl-SI"/>
        </w:rPr>
        <w:t xml:space="preserve"> najmanjših kvadratov:</w:t>
      </w:r>
      <w:r w:rsidR="00DC780D" w:rsidRPr="00C60ED1">
        <w:rPr>
          <w:szCs w:val="22"/>
          <w:lang w:val="sl-SI"/>
        </w:rPr>
        <w:t xml:space="preserve"> </w:t>
      </w:r>
      <w:r w:rsidR="00487996" w:rsidRPr="00C60ED1">
        <w:rPr>
          <w:szCs w:val="22"/>
          <w:lang w:val="sl-SI"/>
        </w:rPr>
        <w:t>1</w:t>
      </w:r>
      <w:r w:rsidR="00FB165E" w:rsidRPr="00C60ED1">
        <w:rPr>
          <w:szCs w:val="22"/>
          <w:lang w:val="sl-SI"/>
        </w:rPr>
        <w:t>,</w:t>
      </w:r>
      <w:r w:rsidR="00423515" w:rsidRPr="00C60ED1">
        <w:rPr>
          <w:szCs w:val="22"/>
          <w:lang w:val="sl-SI"/>
        </w:rPr>
        <w:t>95</w:t>
      </w:r>
      <w:r w:rsidR="00DC780D" w:rsidRPr="00C60ED1">
        <w:rPr>
          <w:szCs w:val="22"/>
          <w:lang w:val="sl-SI"/>
        </w:rPr>
        <w:t> %</w:t>
      </w:r>
      <w:r w:rsidR="00487996" w:rsidRPr="00C60ED1">
        <w:rPr>
          <w:szCs w:val="22"/>
          <w:lang w:val="sl-SI"/>
        </w:rPr>
        <w:t>; p=0</w:t>
      </w:r>
      <w:r w:rsidR="00FB165E" w:rsidRPr="00C60ED1">
        <w:rPr>
          <w:szCs w:val="22"/>
          <w:lang w:val="sl-SI"/>
        </w:rPr>
        <w:t>,</w:t>
      </w:r>
      <w:r w:rsidR="00423515" w:rsidRPr="00C60ED1">
        <w:rPr>
          <w:szCs w:val="22"/>
          <w:lang w:val="sl-SI"/>
        </w:rPr>
        <w:t>175</w:t>
      </w:r>
      <w:r w:rsidR="00487996" w:rsidRPr="00C60ED1">
        <w:rPr>
          <w:szCs w:val="22"/>
          <w:lang w:val="sl-SI"/>
        </w:rPr>
        <w:t xml:space="preserve">) </w:t>
      </w:r>
      <w:r w:rsidR="00FB165E" w:rsidRPr="00C60ED1">
        <w:rPr>
          <w:szCs w:val="22"/>
          <w:lang w:val="sl-SI"/>
        </w:rPr>
        <w:t xml:space="preserve">ter statistično značilno </w:t>
      </w:r>
      <w:r w:rsidR="0056478E" w:rsidRPr="00C60ED1">
        <w:rPr>
          <w:szCs w:val="22"/>
          <w:lang w:val="sl-SI"/>
        </w:rPr>
        <w:t>višji</w:t>
      </w:r>
      <w:r w:rsidR="00DC780D" w:rsidRPr="00C60ED1">
        <w:rPr>
          <w:szCs w:val="22"/>
          <w:lang w:val="sl-SI"/>
        </w:rPr>
        <w:t xml:space="preserve"> odstot</w:t>
      </w:r>
      <w:r w:rsidR="0056478E" w:rsidRPr="00C60ED1">
        <w:rPr>
          <w:szCs w:val="22"/>
          <w:lang w:val="sl-SI"/>
        </w:rPr>
        <w:t>e</w:t>
      </w:r>
      <w:r w:rsidR="00DC780D" w:rsidRPr="00C60ED1">
        <w:rPr>
          <w:szCs w:val="22"/>
          <w:lang w:val="sl-SI"/>
        </w:rPr>
        <w:t xml:space="preserve">k </w:t>
      </w:r>
      <w:r w:rsidR="00FB165E" w:rsidRPr="00C60ED1">
        <w:rPr>
          <w:szCs w:val="22"/>
          <w:lang w:val="sl-SI"/>
        </w:rPr>
        <w:t xml:space="preserve">takih dni </w:t>
      </w:r>
      <w:r w:rsidR="00213579" w:rsidRPr="00C60ED1">
        <w:rPr>
          <w:szCs w:val="22"/>
          <w:lang w:val="sl-SI"/>
        </w:rPr>
        <w:t xml:space="preserve">v primerjavi s </w:t>
      </w:r>
      <w:r w:rsidR="00FB165E" w:rsidRPr="00C60ED1">
        <w:rPr>
          <w:szCs w:val="22"/>
          <w:lang w:val="sl-SI"/>
        </w:rPr>
        <w:t>tiotropij</w:t>
      </w:r>
      <w:r w:rsidR="00213579" w:rsidRPr="00C60ED1">
        <w:rPr>
          <w:szCs w:val="22"/>
          <w:lang w:val="sl-SI"/>
        </w:rPr>
        <w:t>em</w:t>
      </w:r>
      <w:r w:rsidR="00FB165E" w:rsidRPr="00C60ED1">
        <w:rPr>
          <w:szCs w:val="22"/>
          <w:lang w:val="sl-SI"/>
        </w:rPr>
        <w:t xml:space="preserve"> </w:t>
      </w:r>
      <w:r w:rsidR="00BE20C1" w:rsidRPr="00C60ED1">
        <w:rPr>
          <w:szCs w:val="22"/>
          <w:lang w:val="sl-SI"/>
        </w:rPr>
        <w:t>(</w:t>
      </w:r>
      <w:r w:rsidR="00861A33" w:rsidRPr="00C60ED1">
        <w:rPr>
          <w:lang w:val="sl-SI"/>
        </w:rPr>
        <w:t>razlika med obema načinoma zdravljenja po metodi</w:t>
      </w:r>
      <w:r w:rsidR="00861A33" w:rsidRPr="00C60ED1">
        <w:rPr>
          <w:szCs w:val="22"/>
          <w:lang w:val="sl-SI"/>
        </w:rPr>
        <w:t xml:space="preserve"> najmanjših kvadratov:</w:t>
      </w:r>
      <w:r w:rsidR="00DC780D" w:rsidRPr="00C60ED1">
        <w:rPr>
          <w:szCs w:val="22"/>
          <w:lang w:val="sl-SI"/>
        </w:rPr>
        <w:t xml:space="preserve"> </w:t>
      </w:r>
      <w:r w:rsidR="00BE20C1" w:rsidRPr="00C60ED1">
        <w:rPr>
          <w:szCs w:val="22"/>
          <w:lang w:val="sl-SI"/>
        </w:rPr>
        <w:t>4</w:t>
      </w:r>
      <w:r w:rsidR="00FB165E" w:rsidRPr="00C60ED1">
        <w:rPr>
          <w:szCs w:val="22"/>
          <w:lang w:val="sl-SI"/>
        </w:rPr>
        <w:t>,</w:t>
      </w:r>
      <w:r w:rsidR="00423515" w:rsidRPr="00C60ED1">
        <w:rPr>
          <w:szCs w:val="22"/>
          <w:lang w:val="sl-SI"/>
        </w:rPr>
        <w:t>96</w:t>
      </w:r>
      <w:r w:rsidR="00DC780D" w:rsidRPr="00C60ED1">
        <w:rPr>
          <w:szCs w:val="22"/>
          <w:lang w:val="sl-SI"/>
        </w:rPr>
        <w:t> %</w:t>
      </w:r>
      <w:r w:rsidR="00BE20C1" w:rsidRPr="00C60ED1">
        <w:rPr>
          <w:szCs w:val="22"/>
          <w:lang w:val="sl-SI"/>
        </w:rPr>
        <w:t>; p=0</w:t>
      </w:r>
      <w:r w:rsidR="00FB165E" w:rsidRPr="00C60ED1">
        <w:rPr>
          <w:szCs w:val="22"/>
          <w:lang w:val="sl-SI"/>
        </w:rPr>
        <w:t>,</w:t>
      </w:r>
      <w:r w:rsidR="00BE20C1" w:rsidRPr="00C60ED1">
        <w:rPr>
          <w:szCs w:val="22"/>
          <w:lang w:val="sl-SI"/>
        </w:rPr>
        <w:t>001</w:t>
      </w:r>
      <w:r w:rsidR="00F02EC8" w:rsidRPr="00C60ED1">
        <w:rPr>
          <w:szCs w:val="22"/>
          <w:lang w:val="sl-SI"/>
        </w:rPr>
        <w:t>)</w:t>
      </w:r>
      <w:r w:rsidR="004B7461" w:rsidRPr="00C60ED1">
        <w:rPr>
          <w:szCs w:val="22"/>
          <w:lang w:val="sl-SI"/>
        </w:rPr>
        <w:t>.</w:t>
      </w:r>
    </w:p>
    <w:p w14:paraId="2253236F" w14:textId="77777777" w:rsidR="00E35247" w:rsidRPr="00C60ED1" w:rsidRDefault="00E35247" w:rsidP="003320AD">
      <w:pPr>
        <w:widowControl w:val="0"/>
        <w:tabs>
          <w:tab w:val="clear" w:pos="567"/>
        </w:tabs>
        <w:spacing w:line="240" w:lineRule="auto"/>
        <w:rPr>
          <w:szCs w:val="22"/>
          <w:lang w:val="sl-SI"/>
        </w:rPr>
      </w:pPr>
    </w:p>
    <w:p w14:paraId="6A8321DA" w14:textId="77777777" w:rsidR="00503794" w:rsidRPr="00C60ED1" w:rsidRDefault="00213579" w:rsidP="003320AD">
      <w:pPr>
        <w:keepNext/>
        <w:widowControl w:val="0"/>
        <w:tabs>
          <w:tab w:val="clear" w:pos="567"/>
        </w:tabs>
        <w:spacing w:line="240" w:lineRule="auto"/>
        <w:rPr>
          <w:i/>
          <w:szCs w:val="22"/>
          <w:lang w:val="sl-SI"/>
        </w:rPr>
      </w:pPr>
      <w:r w:rsidRPr="00C60ED1">
        <w:rPr>
          <w:i/>
          <w:szCs w:val="22"/>
          <w:lang w:val="sl-SI"/>
        </w:rPr>
        <w:t>Akutna poslabšanja KOPB</w:t>
      </w:r>
    </w:p>
    <w:p w14:paraId="43B6A1CE" w14:textId="77777777" w:rsidR="00503794" w:rsidRPr="00C60ED1" w:rsidRDefault="00FB2D2B" w:rsidP="003320AD">
      <w:pPr>
        <w:widowControl w:val="0"/>
        <w:tabs>
          <w:tab w:val="clear" w:pos="567"/>
        </w:tabs>
        <w:spacing w:line="240" w:lineRule="auto"/>
        <w:rPr>
          <w:szCs w:val="22"/>
          <w:lang w:val="sl-SI"/>
        </w:rPr>
      </w:pPr>
      <w:r w:rsidRPr="00C60ED1">
        <w:rPr>
          <w:szCs w:val="22"/>
          <w:lang w:val="sl-SI"/>
        </w:rPr>
        <w:t>V</w:t>
      </w:r>
      <w:r w:rsidR="00335FEB" w:rsidRPr="00C60ED1">
        <w:rPr>
          <w:szCs w:val="22"/>
          <w:lang w:val="sl-SI"/>
        </w:rPr>
        <w:t xml:space="preserve"> </w:t>
      </w:r>
      <w:r w:rsidR="00503794" w:rsidRPr="00C60ED1">
        <w:rPr>
          <w:szCs w:val="22"/>
          <w:lang w:val="sl-SI"/>
        </w:rPr>
        <w:t>64</w:t>
      </w:r>
      <w:r w:rsidR="00335FEB" w:rsidRPr="00C60ED1">
        <w:rPr>
          <w:szCs w:val="22"/>
          <w:lang w:val="sl-SI"/>
        </w:rPr>
        <w:t>-tedenski študiji, v kateri so primerjali zdravilo Ultibro Breezhaler (n=729), glikopironij (n=739) in tiotropij (n=737),</w:t>
      </w:r>
      <w:r w:rsidR="00213579" w:rsidRPr="00C60ED1">
        <w:rPr>
          <w:szCs w:val="22"/>
          <w:lang w:val="sl-SI"/>
        </w:rPr>
        <w:t xml:space="preserve"> je zdravilo </w:t>
      </w:r>
      <w:r w:rsidR="00503794" w:rsidRPr="00C60ED1">
        <w:rPr>
          <w:szCs w:val="22"/>
          <w:lang w:val="sl-SI"/>
        </w:rPr>
        <w:t xml:space="preserve">Ultibro Breezhaler </w:t>
      </w:r>
      <w:r w:rsidR="00213579" w:rsidRPr="00C60ED1">
        <w:rPr>
          <w:szCs w:val="22"/>
          <w:lang w:val="sl-SI"/>
        </w:rPr>
        <w:t xml:space="preserve">zmanjšalo </w:t>
      </w:r>
      <w:r w:rsidR="00335FEB" w:rsidRPr="00C60ED1">
        <w:rPr>
          <w:szCs w:val="22"/>
          <w:lang w:val="sl-SI"/>
        </w:rPr>
        <w:t xml:space="preserve">letno </w:t>
      </w:r>
      <w:r w:rsidR="00213579" w:rsidRPr="00C60ED1">
        <w:rPr>
          <w:szCs w:val="22"/>
          <w:lang w:val="sl-SI"/>
        </w:rPr>
        <w:t xml:space="preserve">pogostnost zmernih </w:t>
      </w:r>
      <w:r w:rsidR="00B34D16" w:rsidRPr="00C60ED1">
        <w:rPr>
          <w:szCs w:val="22"/>
          <w:lang w:val="sl-SI"/>
        </w:rPr>
        <w:t xml:space="preserve">ali </w:t>
      </w:r>
      <w:r w:rsidR="00213579" w:rsidRPr="00C60ED1">
        <w:rPr>
          <w:szCs w:val="22"/>
          <w:lang w:val="sl-SI"/>
        </w:rPr>
        <w:t xml:space="preserve">hudih akutnih poslabšanj KOPB za </w:t>
      </w:r>
      <w:r w:rsidR="00503794" w:rsidRPr="00C60ED1">
        <w:rPr>
          <w:szCs w:val="22"/>
          <w:lang w:val="sl-SI"/>
        </w:rPr>
        <w:t>12</w:t>
      </w:r>
      <w:r w:rsidR="00213579" w:rsidRPr="00C60ED1">
        <w:rPr>
          <w:szCs w:val="22"/>
          <w:lang w:val="sl-SI"/>
        </w:rPr>
        <w:t> </w:t>
      </w:r>
      <w:r w:rsidR="00503794" w:rsidRPr="00C60ED1">
        <w:rPr>
          <w:szCs w:val="22"/>
          <w:lang w:val="sl-SI"/>
        </w:rPr>
        <w:t xml:space="preserve">% </w:t>
      </w:r>
      <w:r w:rsidR="00213579" w:rsidRPr="00C60ED1">
        <w:rPr>
          <w:szCs w:val="22"/>
          <w:lang w:val="sl-SI"/>
        </w:rPr>
        <w:t xml:space="preserve">v primerjavi z glikopironijem </w:t>
      </w:r>
      <w:r w:rsidR="00503794" w:rsidRPr="00C60ED1">
        <w:rPr>
          <w:szCs w:val="22"/>
          <w:lang w:val="sl-SI"/>
        </w:rPr>
        <w:t>(p=0</w:t>
      </w:r>
      <w:r w:rsidR="00213579" w:rsidRPr="00C60ED1">
        <w:rPr>
          <w:szCs w:val="22"/>
          <w:lang w:val="sl-SI"/>
        </w:rPr>
        <w:t>,</w:t>
      </w:r>
      <w:r w:rsidR="00503794" w:rsidRPr="00C60ED1">
        <w:rPr>
          <w:szCs w:val="22"/>
          <w:lang w:val="sl-SI"/>
        </w:rPr>
        <w:t xml:space="preserve">038) </w:t>
      </w:r>
      <w:r w:rsidR="00213579" w:rsidRPr="00C60ED1">
        <w:rPr>
          <w:szCs w:val="22"/>
          <w:lang w:val="sl-SI"/>
        </w:rPr>
        <w:t xml:space="preserve">in za </w:t>
      </w:r>
      <w:r w:rsidR="00503794" w:rsidRPr="00C60ED1">
        <w:rPr>
          <w:szCs w:val="22"/>
          <w:lang w:val="sl-SI"/>
        </w:rPr>
        <w:t>10</w:t>
      </w:r>
      <w:r w:rsidR="00213579" w:rsidRPr="00C60ED1">
        <w:rPr>
          <w:szCs w:val="22"/>
          <w:lang w:val="sl-SI"/>
        </w:rPr>
        <w:t> </w:t>
      </w:r>
      <w:r w:rsidR="00503794" w:rsidRPr="00C60ED1">
        <w:rPr>
          <w:szCs w:val="22"/>
          <w:lang w:val="sl-SI"/>
        </w:rPr>
        <w:t xml:space="preserve">% </w:t>
      </w:r>
      <w:r w:rsidR="00213579" w:rsidRPr="00C60ED1">
        <w:rPr>
          <w:szCs w:val="22"/>
          <w:lang w:val="sl-SI"/>
        </w:rPr>
        <w:t xml:space="preserve">v primerjavi s tiotropijem </w:t>
      </w:r>
      <w:r w:rsidR="00503794" w:rsidRPr="00C60ED1">
        <w:rPr>
          <w:szCs w:val="22"/>
          <w:lang w:val="sl-SI"/>
        </w:rPr>
        <w:t>(p=0</w:t>
      </w:r>
      <w:r w:rsidR="00213579" w:rsidRPr="00C60ED1">
        <w:rPr>
          <w:szCs w:val="22"/>
          <w:lang w:val="sl-SI"/>
        </w:rPr>
        <w:t>,</w:t>
      </w:r>
      <w:r w:rsidR="00503794" w:rsidRPr="00C60ED1">
        <w:rPr>
          <w:szCs w:val="22"/>
          <w:lang w:val="sl-SI"/>
        </w:rPr>
        <w:t>096).</w:t>
      </w:r>
      <w:r w:rsidR="005D15A1" w:rsidRPr="00C60ED1">
        <w:rPr>
          <w:szCs w:val="22"/>
          <w:lang w:val="sl-SI"/>
        </w:rPr>
        <w:t xml:space="preserve"> </w:t>
      </w:r>
      <w:r w:rsidR="00A45751" w:rsidRPr="00C60ED1">
        <w:rPr>
          <w:szCs w:val="22"/>
          <w:lang w:val="sl-SI"/>
        </w:rPr>
        <w:t xml:space="preserve">V obdobju zdravljenja je bilo </w:t>
      </w:r>
      <w:r w:rsidR="00213579" w:rsidRPr="00C60ED1">
        <w:rPr>
          <w:szCs w:val="22"/>
          <w:lang w:val="sl-SI"/>
        </w:rPr>
        <w:t xml:space="preserve">število </w:t>
      </w:r>
      <w:r w:rsidR="00EB58FB" w:rsidRPr="00C60ED1">
        <w:rPr>
          <w:szCs w:val="22"/>
          <w:lang w:val="sl-SI"/>
        </w:rPr>
        <w:t xml:space="preserve">zmernih ali hudih </w:t>
      </w:r>
      <w:r w:rsidR="00213579" w:rsidRPr="00C60ED1">
        <w:rPr>
          <w:szCs w:val="22"/>
          <w:lang w:val="sl-SI"/>
        </w:rPr>
        <w:t xml:space="preserve">akutnih poslabšanj </w:t>
      </w:r>
      <w:r w:rsidR="00EB58FB" w:rsidRPr="00C60ED1">
        <w:rPr>
          <w:szCs w:val="22"/>
          <w:lang w:val="sl-SI"/>
        </w:rPr>
        <w:t xml:space="preserve">KOPB </w:t>
      </w:r>
      <w:r w:rsidR="00213579" w:rsidRPr="00C60ED1">
        <w:rPr>
          <w:szCs w:val="22"/>
          <w:lang w:val="sl-SI"/>
        </w:rPr>
        <w:t>na bolnika</w:t>
      </w:r>
      <w:r w:rsidR="00EB58FB" w:rsidRPr="00C60ED1">
        <w:rPr>
          <w:szCs w:val="22"/>
          <w:lang w:val="sl-SI"/>
        </w:rPr>
        <w:t>-leto</w:t>
      </w:r>
      <w:r w:rsidR="00213579" w:rsidRPr="00C60ED1">
        <w:rPr>
          <w:szCs w:val="22"/>
          <w:lang w:val="sl-SI"/>
        </w:rPr>
        <w:t xml:space="preserve"> </w:t>
      </w:r>
      <w:r w:rsidR="00EB58FB" w:rsidRPr="00C60ED1">
        <w:rPr>
          <w:szCs w:val="22"/>
          <w:lang w:val="sl-SI"/>
        </w:rPr>
        <w:t>0,94</w:t>
      </w:r>
      <w:r w:rsidR="005D15A1" w:rsidRPr="00C60ED1">
        <w:rPr>
          <w:szCs w:val="22"/>
          <w:lang w:val="sl-SI"/>
        </w:rPr>
        <w:t xml:space="preserve"> </w:t>
      </w:r>
      <w:r w:rsidR="00A45751" w:rsidRPr="00C60ED1">
        <w:rPr>
          <w:szCs w:val="22"/>
          <w:lang w:val="sl-SI"/>
        </w:rPr>
        <w:t xml:space="preserve">pri uporabi zdravila </w:t>
      </w:r>
      <w:r w:rsidR="005D15A1" w:rsidRPr="00C60ED1">
        <w:rPr>
          <w:szCs w:val="22"/>
          <w:lang w:val="sl-SI"/>
        </w:rPr>
        <w:t xml:space="preserve">Ultibro Breezhaler </w:t>
      </w:r>
      <w:r w:rsidR="00EB58FB" w:rsidRPr="00C60ED1">
        <w:rPr>
          <w:szCs w:val="22"/>
          <w:lang w:val="sl-SI"/>
        </w:rPr>
        <w:t>(812 </w:t>
      </w:r>
      <w:r w:rsidR="00062ACD" w:rsidRPr="00C60ED1">
        <w:rPr>
          <w:szCs w:val="22"/>
          <w:lang w:val="sl-SI"/>
        </w:rPr>
        <w:t>poslabšanj</w:t>
      </w:r>
      <w:r w:rsidR="00EB58FB" w:rsidRPr="00C60ED1">
        <w:rPr>
          <w:szCs w:val="22"/>
          <w:lang w:val="sl-SI"/>
        </w:rPr>
        <w:t xml:space="preserve">), 1,07 </w:t>
      </w:r>
      <w:r w:rsidR="00A45751" w:rsidRPr="00C60ED1">
        <w:rPr>
          <w:szCs w:val="22"/>
          <w:lang w:val="sl-SI"/>
        </w:rPr>
        <w:t xml:space="preserve">pri uporabi glikopironija </w:t>
      </w:r>
      <w:r w:rsidR="00EB58FB" w:rsidRPr="00C60ED1">
        <w:rPr>
          <w:szCs w:val="22"/>
          <w:lang w:val="sl-SI"/>
        </w:rPr>
        <w:t>(900 </w:t>
      </w:r>
      <w:r w:rsidR="00062ACD" w:rsidRPr="00C60ED1">
        <w:rPr>
          <w:szCs w:val="22"/>
          <w:lang w:val="sl-SI"/>
        </w:rPr>
        <w:t>poslabšanj</w:t>
      </w:r>
      <w:r w:rsidR="00EB58FB" w:rsidRPr="00C60ED1">
        <w:rPr>
          <w:szCs w:val="22"/>
          <w:lang w:val="sl-SI"/>
        </w:rPr>
        <w:t xml:space="preserve">) in 1,06 pri uporabi </w:t>
      </w:r>
      <w:r w:rsidR="00A45751" w:rsidRPr="00C60ED1">
        <w:rPr>
          <w:szCs w:val="22"/>
          <w:lang w:val="sl-SI"/>
        </w:rPr>
        <w:t>tiotropija</w:t>
      </w:r>
      <w:r w:rsidR="00EB58FB" w:rsidRPr="00C60ED1">
        <w:rPr>
          <w:szCs w:val="22"/>
          <w:lang w:val="sl-SI"/>
        </w:rPr>
        <w:t xml:space="preserve"> (898 </w:t>
      </w:r>
      <w:r w:rsidR="00062ACD" w:rsidRPr="00C60ED1">
        <w:rPr>
          <w:szCs w:val="22"/>
          <w:lang w:val="sl-SI"/>
        </w:rPr>
        <w:t>poslabšanj</w:t>
      </w:r>
      <w:r w:rsidR="005D15A1" w:rsidRPr="00C60ED1">
        <w:rPr>
          <w:szCs w:val="22"/>
          <w:lang w:val="sl-SI"/>
        </w:rPr>
        <w:t>)</w:t>
      </w:r>
      <w:r w:rsidR="00EB58FB" w:rsidRPr="00C60ED1">
        <w:rPr>
          <w:szCs w:val="22"/>
          <w:lang w:val="sl-SI"/>
        </w:rPr>
        <w:t xml:space="preserve">. Poleg tega je zdravilo </w:t>
      </w:r>
      <w:r w:rsidRPr="00C60ED1">
        <w:rPr>
          <w:szCs w:val="22"/>
          <w:lang w:val="sl-SI"/>
        </w:rPr>
        <w:t>U</w:t>
      </w:r>
      <w:r w:rsidR="00EB58FB" w:rsidRPr="00C60ED1">
        <w:rPr>
          <w:szCs w:val="22"/>
          <w:lang w:val="sl-SI"/>
        </w:rPr>
        <w:t xml:space="preserve">ltibro Breezhaler statistično značilno zmanjšalo letno pogostnost vseh </w:t>
      </w:r>
      <w:r w:rsidR="00A45751" w:rsidRPr="00C60ED1">
        <w:rPr>
          <w:szCs w:val="22"/>
          <w:lang w:val="sl-SI"/>
        </w:rPr>
        <w:t xml:space="preserve">poslabšanj </w:t>
      </w:r>
      <w:r w:rsidR="00B73681" w:rsidRPr="00C60ED1">
        <w:rPr>
          <w:szCs w:val="22"/>
          <w:lang w:val="sl-SI"/>
        </w:rPr>
        <w:t>KOPB (blagih, zmernih ali hudih) za 15 % v primerjavi z glikopironijem (p=0,001) in za</w:t>
      </w:r>
      <w:r w:rsidR="00F96A9F" w:rsidRPr="00C60ED1">
        <w:rPr>
          <w:szCs w:val="22"/>
          <w:lang w:val="sl-SI"/>
        </w:rPr>
        <w:t xml:space="preserve"> </w:t>
      </w:r>
      <w:r w:rsidR="00B73681" w:rsidRPr="00C60ED1">
        <w:rPr>
          <w:szCs w:val="22"/>
          <w:lang w:val="sl-SI"/>
        </w:rPr>
        <w:t>14 % v primerjavi s tiotropijem (p=0,002). Število vseh poslabšanj KOPB na bolnika-leto je znašalo 3,34 pri uporabi zdravila Ultibro Breezhaler (2.893 </w:t>
      </w:r>
      <w:r w:rsidR="00062ACD" w:rsidRPr="00C60ED1">
        <w:rPr>
          <w:szCs w:val="22"/>
          <w:lang w:val="sl-SI"/>
        </w:rPr>
        <w:t>poslabšanj</w:t>
      </w:r>
      <w:r w:rsidR="00B73681" w:rsidRPr="00C60ED1">
        <w:rPr>
          <w:szCs w:val="22"/>
          <w:lang w:val="sl-SI"/>
        </w:rPr>
        <w:t>), 3,9</w:t>
      </w:r>
      <w:r w:rsidR="00B44E29" w:rsidRPr="00C60ED1">
        <w:rPr>
          <w:szCs w:val="22"/>
          <w:lang w:val="sl-SI"/>
        </w:rPr>
        <w:t>2</w:t>
      </w:r>
      <w:r w:rsidR="00B73681" w:rsidRPr="00C60ED1">
        <w:rPr>
          <w:szCs w:val="22"/>
          <w:lang w:val="sl-SI"/>
        </w:rPr>
        <w:t xml:space="preserve"> pri uporabi glikopironija (3.2</w:t>
      </w:r>
      <w:r w:rsidR="00B44E29" w:rsidRPr="00C60ED1">
        <w:rPr>
          <w:szCs w:val="22"/>
          <w:lang w:val="sl-SI"/>
        </w:rPr>
        <w:t>9</w:t>
      </w:r>
      <w:r w:rsidR="00B73681" w:rsidRPr="00C60ED1">
        <w:rPr>
          <w:szCs w:val="22"/>
          <w:lang w:val="sl-SI"/>
        </w:rPr>
        <w:t>4</w:t>
      </w:r>
      <w:r w:rsidR="006F1A83" w:rsidRPr="00C60ED1">
        <w:rPr>
          <w:szCs w:val="22"/>
          <w:lang w:val="sl-SI"/>
        </w:rPr>
        <w:t> </w:t>
      </w:r>
      <w:r w:rsidR="00062ACD" w:rsidRPr="00C60ED1">
        <w:rPr>
          <w:szCs w:val="22"/>
          <w:lang w:val="sl-SI"/>
        </w:rPr>
        <w:t>poslabšanj</w:t>
      </w:r>
      <w:r w:rsidR="00B73681" w:rsidRPr="00C60ED1">
        <w:rPr>
          <w:szCs w:val="22"/>
          <w:lang w:val="sl-SI"/>
        </w:rPr>
        <w:t xml:space="preserve">) in </w:t>
      </w:r>
      <w:r w:rsidR="00F504D9" w:rsidRPr="00C60ED1">
        <w:rPr>
          <w:szCs w:val="22"/>
          <w:lang w:val="sl-SI"/>
        </w:rPr>
        <w:t>3,89 pri uporabi tiotropija (3.301 </w:t>
      </w:r>
      <w:r w:rsidR="004C251B" w:rsidRPr="00C60ED1">
        <w:rPr>
          <w:szCs w:val="22"/>
          <w:lang w:val="sl-SI"/>
        </w:rPr>
        <w:t>poslabšanj</w:t>
      </w:r>
      <w:r w:rsidR="00F504D9" w:rsidRPr="00C60ED1">
        <w:rPr>
          <w:szCs w:val="22"/>
          <w:lang w:val="sl-SI"/>
        </w:rPr>
        <w:t>).</w:t>
      </w:r>
    </w:p>
    <w:p w14:paraId="506A2E1B" w14:textId="77777777" w:rsidR="007956D0" w:rsidRPr="00C60ED1" w:rsidRDefault="007956D0" w:rsidP="003320AD">
      <w:pPr>
        <w:widowControl w:val="0"/>
        <w:tabs>
          <w:tab w:val="clear" w:pos="567"/>
        </w:tabs>
        <w:spacing w:line="240" w:lineRule="auto"/>
        <w:rPr>
          <w:szCs w:val="22"/>
          <w:lang w:val="sl-SI"/>
        </w:rPr>
      </w:pPr>
    </w:p>
    <w:p w14:paraId="1477AC96" w14:textId="77777777" w:rsidR="007956D0" w:rsidRPr="00C60ED1" w:rsidRDefault="007956D0" w:rsidP="003320AD">
      <w:pPr>
        <w:widowControl w:val="0"/>
        <w:tabs>
          <w:tab w:val="clear" w:pos="567"/>
        </w:tabs>
        <w:spacing w:line="240" w:lineRule="auto"/>
        <w:rPr>
          <w:szCs w:val="22"/>
          <w:lang w:val="sl-SI"/>
        </w:rPr>
      </w:pPr>
      <w:r w:rsidRPr="00C60ED1">
        <w:rPr>
          <w:szCs w:val="22"/>
          <w:lang w:val="sl-SI"/>
        </w:rPr>
        <w:t>V 52-tedenski študiji, v kateri so primerjali zdravilo Ultibro Breezhaler (n=1.675) in kombinacijo flutikazon/salmeterol (n=1.679)</w:t>
      </w:r>
      <w:r w:rsidR="003144F3" w:rsidRPr="00C60ED1">
        <w:rPr>
          <w:szCs w:val="22"/>
          <w:lang w:val="sl-SI"/>
        </w:rPr>
        <w:t xml:space="preserve"> </w:t>
      </w:r>
      <w:r w:rsidRPr="00C60ED1">
        <w:rPr>
          <w:szCs w:val="22"/>
          <w:lang w:val="sl-SI"/>
        </w:rPr>
        <w:t xml:space="preserve">so v okviru primarnega cilja študije dokazali neinferiornost zdravila Ultibro Breezhaler v primerjavi s kombinacijo flutikazon/salmeterol glede vpliva na pogostnost vseh poslabšanj KOPB (blagih, zmernih ali hudih). Število vseh poslabšanj KOPB na bolnika-leto je znašalo 3,59 pri uporabi zdravila Ultibro Breezhaler (4.531 poslabšanj) in 4,03 pri uporabi kombinacije flutikazon/salmeterol (4.969 poslabšanj). </w:t>
      </w:r>
      <w:r w:rsidR="00187018" w:rsidRPr="00C60ED1">
        <w:rPr>
          <w:szCs w:val="22"/>
          <w:lang w:val="sl-SI"/>
        </w:rPr>
        <w:t>Poleg</w:t>
      </w:r>
      <w:r w:rsidRPr="00C60ED1">
        <w:rPr>
          <w:szCs w:val="22"/>
          <w:lang w:val="sl-SI"/>
        </w:rPr>
        <w:t xml:space="preserve"> tega so dokazali superiornost zdravila </w:t>
      </w:r>
      <w:r w:rsidR="00187018" w:rsidRPr="00C60ED1">
        <w:rPr>
          <w:szCs w:val="22"/>
          <w:lang w:val="sl-SI"/>
        </w:rPr>
        <w:t xml:space="preserve">Ultibro Breezhaler, ki je </w:t>
      </w:r>
      <w:r w:rsidR="00952671" w:rsidRPr="00C60ED1">
        <w:rPr>
          <w:szCs w:val="22"/>
          <w:lang w:val="sl-SI"/>
        </w:rPr>
        <w:t xml:space="preserve">zmanjšalo letno pogostnost vseh poslabšanj </w:t>
      </w:r>
      <w:r w:rsidR="00187018" w:rsidRPr="00C60ED1">
        <w:rPr>
          <w:szCs w:val="22"/>
          <w:lang w:val="sl-SI"/>
        </w:rPr>
        <w:t xml:space="preserve">za 11 % </w:t>
      </w:r>
      <w:r w:rsidR="00952671" w:rsidRPr="00C60ED1">
        <w:rPr>
          <w:szCs w:val="22"/>
          <w:lang w:val="sl-SI"/>
        </w:rPr>
        <w:t xml:space="preserve">v primerjavi s </w:t>
      </w:r>
      <w:r w:rsidR="00187018" w:rsidRPr="00C60ED1">
        <w:rPr>
          <w:szCs w:val="22"/>
          <w:lang w:val="sl-SI"/>
        </w:rPr>
        <w:t>kombinacij</w:t>
      </w:r>
      <w:r w:rsidR="00952671" w:rsidRPr="00C60ED1">
        <w:rPr>
          <w:szCs w:val="22"/>
          <w:lang w:val="sl-SI"/>
        </w:rPr>
        <w:t>o</w:t>
      </w:r>
      <w:r w:rsidR="00187018" w:rsidRPr="00C60ED1">
        <w:rPr>
          <w:szCs w:val="22"/>
          <w:lang w:val="sl-SI"/>
        </w:rPr>
        <w:t xml:space="preserve"> flutikazon/salmeterol (p=0,</w:t>
      </w:r>
      <w:r w:rsidRPr="00C60ED1">
        <w:rPr>
          <w:szCs w:val="22"/>
          <w:lang w:val="sl-SI"/>
        </w:rPr>
        <w:t>003).</w:t>
      </w:r>
    </w:p>
    <w:p w14:paraId="4E24A3C0" w14:textId="77777777" w:rsidR="007956D0" w:rsidRPr="00C60ED1" w:rsidRDefault="007956D0" w:rsidP="003320AD">
      <w:pPr>
        <w:widowControl w:val="0"/>
        <w:tabs>
          <w:tab w:val="clear" w:pos="567"/>
        </w:tabs>
        <w:spacing w:line="240" w:lineRule="auto"/>
        <w:rPr>
          <w:szCs w:val="22"/>
          <w:lang w:val="sl-SI"/>
        </w:rPr>
      </w:pPr>
    </w:p>
    <w:p w14:paraId="6EAACB7F" w14:textId="77777777" w:rsidR="007956D0" w:rsidRPr="00C60ED1" w:rsidRDefault="00187018" w:rsidP="003320AD">
      <w:pPr>
        <w:widowControl w:val="0"/>
        <w:tabs>
          <w:tab w:val="clear" w:pos="567"/>
        </w:tabs>
        <w:spacing w:line="240" w:lineRule="auto"/>
        <w:rPr>
          <w:szCs w:val="22"/>
          <w:lang w:val="sl-SI"/>
        </w:rPr>
      </w:pPr>
      <w:r w:rsidRPr="00C60ED1">
        <w:rPr>
          <w:szCs w:val="22"/>
          <w:lang w:val="sl-SI"/>
        </w:rPr>
        <w:t xml:space="preserve">V primerjavi s kombinacijo flutikazon/salmeterol je zdravilo </w:t>
      </w:r>
      <w:r w:rsidR="007956D0" w:rsidRPr="00C60ED1">
        <w:rPr>
          <w:szCs w:val="22"/>
          <w:lang w:val="sl-SI"/>
        </w:rPr>
        <w:t xml:space="preserve">Ultibro Breezhaler </w:t>
      </w:r>
      <w:r w:rsidRPr="00C60ED1">
        <w:rPr>
          <w:szCs w:val="22"/>
          <w:lang w:val="sl-SI"/>
        </w:rPr>
        <w:t>zmanjšalo letno pogostnost zmernih oziroma hudih poslabšanj za 1</w:t>
      </w:r>
      <w:r w:rsidR="007956D0" w:rsidRPr="00C60ED1">
        <w:rPr>
          <w:szCs w:val="22"/>
          <w:lang w:val="sl-SI"/>
        </w:rPr>
        <w:t>7</w:t>
      </w:r>
      <w:r w:rsidRPr="00C60ED1">
        <w:rPr>
          <w:szCs w:val="22"/>
          <w:lang w:val="sl-SI"/>
        </w:rPr>
        <w:t> </w:t>
      </w:r>
      <w:r w:rsidR="007956D0" w:rsidRPr="00C60ED1">
        <w:rPr>
          <w:szCs w:val="22"/>
          <w:lang w:val="sl-SI"/>
        </w:rPr>
        <w:t>% (p&lt;0</w:t>
      </w:r>
      <w:r w:rsidRPr="00C60ED1">
        <w:rPr>
          <w:szCs w:val="22"/>
          <w:lang w:val="sl-SI"/>
        </w:rPr>
        <w:t>,</w:t>
      </w:r>
      <w:r w:rsidR="007956D0" w:rsidRPr="00C60ED1">
        <w:rPr>
          <w:szCs w:val="22"/>
          <w:lang w:val="sl-SI"/>
        </w:rPr>
        <w:t>001),</w:t>
      </w:r>
      <w:r w:rsidRPr="00C60ED1">
        <w:rPr>
          <w:szCs w:val="22"/>
          <w:lang w:val="sl-SI"/>
        </w:rPr>
        <w:t xml:space="preserve"> letno pogostnos</w:t>
      </w:r>
      <w:r w:rsidR="003144F3" w:rsidRPr="00C60ED1">
        <w:rPr>
          <w:szCs w:val="22"/>
          <w:lang w:val="sl-SI"/>
        </w:rPr>
        <w:t>t</w:t>
      </w:r>
      <w:r w:rsidRPr="00C60ED1">
        <w:rPr>
          <w:szCs w:val="22"/>
          <w:lang w:val="sl-SI"/>
        </w:rPr>
        <w:t xml:space="preserve"> hudih poslabšanj (zaradi katerih je potrebna hospitalizacija) pa za </w:t>
      </w:r>
      <w:r w:rsidR="007956D0" w:rsidRPr="00C60ED1">
        <w:rPr>
          <w:szCs w:val="22"/>
          <w:lang w:val="sl-SI"/>
        </w:rPr>
        <w:t>13</w:t>
      </w:r>
      <w:r w:rsidRPr="00C60ED1">
        <w:rPr>
          <w:szCs w:val="22"/>
          <w:lang w:val="sl-SI"/>
        </w:rPr>
        <w:t> </w:t>
      </w:r>
      <w:r w:rsidR="007956D0" w:rsidRPr="00C60ED1">
        <w:rPr>
          <w:szCs w:val="22"/>
          <w:lang w:val="sl-SI"/>
        </w:rPr>
        <w:t>% (</w:t>
      </w:r>
      <w:r w:rsidRPr="00C60ED1">
        <w:rPr>
          <w:szCs w:val="22"/>
          <w:lang w:val="sl-SI"/>
        </w:rPr>
        <w:t>razlika ni statistično značilna, p=0,</w:t>
      </w:r>
      <w:r w:rsidR="007956D0" w:rsidRPr="00C60ED1">
        <w:rPr>
          <w:szCs w:val="22"/>
          <w:lang w:val="sl-SI"/>
        </w:rPr>
        <w:t xml:space="preserve">231). </w:t>
      </w:r>
      <w:r w:rsidRPr="00C60ED1">
        <w:rPr>
          <w:szCs w:val="22"/>
          <w:lang w:val="sl-SI"/>
        </w:rPr>
        <w:t xml:space="preserve">Število </w:t>
      </w:r>
      <w:r w:rsidR="003144F3" w:rsidRPr="00C60ED1">
        <w:rPr>
          <w:szCs w:val="22"/>
          <w:lang w:val="sl-SI"/>
        </w:rPr>
        <w:t>z</w:t>
      </w:r>
      <w:r w:rsidRPr="00C60ED1">
        <w:rPr>
          <w:szCs w:val="22"/>
          <w:lang w:val="sl-SI"/>
        </w:rPr>
        <w:t>m</w:t>
      </w:r>
      <w:r w:rsidR="003144F3" w:rsidRPr="00C60ED1">
        <w:rPr>
          <w:szCs w:val="22"/>
          <w:lang w:val="sl-SI"/>
        </w:rPr>
        <w:t>e</w:t>
      </w:r>
      <w:r w:rsidRPr="00C60ED1">
        <w:rPr>
          <w:szCs w:val="22"/>
          <w:lang w:val="sl-SI"/>
        </w:rPr>
        <w:t>rnih oziroma hudih poslabšanj KOPB na bolnika-leto je znašalo 0,</w:t>
      </w:r>
      <w:r w:rsidR="007956D0" w:rsidRPr="00C60ED1">
        <w:rPr>
          <w:szCs w:val="22"/>
          <w:lang w:val="sl-SI"/>
        </w:rPr>
        <w:t xml:space="preserve">98 </w:t>
      </w:r>
      <w:r w:rsidRPr="00C60ED1">
        <w:rPr>
          <w:szCs w:val="22"/>
          <w:lang w:val="sl-SI"/>
        </w:rPr>
        <w:t>pri uporabi zdravila Ultibro Breezhaler (1.</w:t>
      </w:r>
      <w:r w:rsidR="007956D0" w:rsidRPr="00C60ED1">
        <w:rPr>
          <w:szCs w:val="22"/>
          <w:lang w:val="sl-SI"/>
        </w:rPr>
        <w:t>265 </w:t>
      </w:r>
      <w:r w:rsidRPr="00C60ED1">
        <w:rPr>
          <w:szCs w:val="22"/>
          <w:lang w:val="sl-SI"/>
        </w:rPr>
        <w:t>poslabšanj</w:t>
      </w:r>
      <w:r w:rsidR="007956D0" w:rsidRPr="00C60ED1">
        <w:rPr>
          <w:szCs w:val="22"/>
          <w:lang w:val="sl-SI"/>
        </w:rPr>
        <w:t xml:space="preserve">) </w:t>
      </w:r>
      <w:r w:rsidRPr="00C60ED1">
        <w:rPr>
          <w:szCs w:val="22"/>
          <w:lang w:val="sl-SI"/>
        </w:rPr>
        <w:t xml:space="preserve">in </w:t>
      </w:r>
      <w:r w:rsidR="007956D0" w:rsidRPr="00C60ED1">
        <w:rPr>
          <w:szCs w:val="22"/>
          <w:lang w:val="sl-SI"/>
        </w:rPr>
        <w:t>1</w:t>
      </w:r>
      <w:r w:rsidRPr="00C60ED1">
        <w:rPr>
          <w:szCs w:val="22"/>
          <w:lang w:val="sl-SI"/>
        </w:rPr>
        <w:t>,</w:t>
      </w:r>
      <w:r w:rsidR="007956D0" w:rsidRPr="00C60ED1">
        <w:rPr>
          <w:szCs w:val="22"/>
          <w:lang w:val="sl-SI"/>
        </w:rPr>
        <w:t xml:space="preserve">19 </w:t>
      </w:r>
      <w:r w:rsidRPr="00C60ED1">
        <w:rPr>
          <w:szCs w:val="22"/>
          <w:lang w:val="sl-SI"/>
        </w:rPr>
        <w:t>pri uporabi kombinacije flutikazon/salmeterol (1.</w:t>
      </w:r>
      <w:r w:rsidR="007956D0" w:rsidRPr="00C60ED1">
        <w:rPr>
          <w:szCs w:val="22"/>
          <w:lang w:val="sl-SI"/>
        </w:rPr>
        <w:t>452 </w:t>
      </w:r>
      <w:r w:rsidRPr="00C60ED1">
        <w:rPr>
          <w:szCs w:val="22"/>
          <w:lang w:val="sl-SI"/>
        </w:rPr>
        <w:t>poslabšanj</w:t>
      </w:r>
      <w:r w:rsidR="007956D0" w:rsidRPr="00C60ED1">
        <w:rPr>
          <w:szCs w:val="22"/>
          <w:lang w:val="sl-SI"/>
        </w:rPr>
        <w:t xml:space="preserve">). </w:t>
      </w:r>
      <w:r w:rsidRPr="00C60ED1">
        <w:rPr>
          <w:szCs w:val="22"/>
          <w:lang w:val="sl-SI"/>
        </w:rPr>
        <w:t xml:space="preserve">Zdravilo </w:t>
      </w:r>
      <w:r w:rsidR="007956D0" w:rsidRPr="00C60ED1">
        <w:rPr>
          <w:szCs w:val="22"/>
          <w:lang w:val="sl-SI"/>
        </w:rPr>
        <w:t xml:space="preserve">Ultibro Breezhaler </w:t>
      </w:r>
      <w:r w:rsidRPr="00C60ED1">
        <w:rPr>
          <w:szCs w:val="22"/>
          <w:lang w:val="sl-SI"/>
        </w:rPr>
        <w:t>je podaljšalo čas do prvega zmernega oziroma hudega poslabšanja z 22</w:t>
      </w:r>
      <w:r w:rsidRPr="00C60ED1">
        <w:rPr>
          <w:szCs w:val="22"/>
          <w:lang w:val="sl-SI"/>
        </w:rPr>
        <w:noBreakHyphen/>
        <w:t xml:space="preserve">odstotnim zmanjšanjem tveganja za poslabšanje </w:t>
      </w:r>
      <w:r w:rsidR="007956D0" w:rsidRPr="00C60ED1">
        <w:rPr>
          <w:szCs w:val="22"/>
          <w:lang w:val="sl-SI"/>
        </w:rPr>
        <w:t>(p&lt;0</w:t>
      </w:r>
      <w:r w:rsidRPr="00C60ED1">
        <w:rPr>
          <w:szCs w:val="22"/>
          <w:lang w:val="sl-SI"/>
        </w:rPr>
        <w:t>,</w:t>
      </w:r>
      <w:r w:rsidR="007956D0" w:rsidRPr="00C60ED1">
        <w:rPr>
          <w:szCs w:val="22"/>
          <w:lang w:val="sl-SI"/>
        </w:rPr>
        <w:t>001)</w:t>
      </w:r>
      <w:r w:rsidRPr="00C60ED1">
        <w:rPr>
          <w:szCs w:val="22"/>
          <w:lang w:val="sl-SI"/>
        </w:rPr>
        <w:t xml:space="preserve">, čas </w:t>
      </w:r>
      <w:r w:rsidR="00F07C97" w:rsidRPr="00C60ED1">
        <w:rPr>
          <w:szCs w:val="22"/>
          <w:lang w:val="sl-SI"/>
        </w:rPr>
        <w:t>do</w:t>
      </w:r>
      <w:r w:rsidRPr="00C60ED1">
        <w:rPr>
          <w:szCs w:val="22"/>
          <w:lang w:val="sl-SI"/>
        </w:rPr>
        <w:t xml:space="preserve"> prvega hudega poslabšanja pa je podaljšalo z 19</w:t>
      </w:r>
      <w:r w:rsidRPr="00C60ED1">
        <w:rPr>
          <w:szCs w:val="22"/>
          <w:lang w:val="sl-SI"/>
        </w:rPr>
        <w:noBreakHyphen/>
        <w:t xml:space="preserve">odstotnim zmanjšanjem tveganja za poslabšanje </w:t>
      </w:r>
      <w:r w:rsidR="007956D0" w:rsidRPr="00C60ED1">
        <w:rPr>
          <w:szCs w:val="22"/>
          <w:lang w:val="sl-SI"/>
        </w:rPr>
        <w:t>(p=0</w:t>
      </w:r>
      <w:r w:rsidRPr="00C60ED1">
        <w:rPr>
          <w:szCs w:val="22"/>
          <w:lang w:val="sl-SI"/>
        </w:rPr>
        <w:t>,</w:t>
      </w:r>
      <w:r w:rsidR="007956D0" w:rsidRPr="00C60ED1">
        <w:rPr>
          <w:szCs w:val="22"/>
          <w:lang w:val="sl-SI"/>
        </w:rPr>
        <w:t>046).</w:t>
      </w:r>
    </w:p>
    <w:p w14:paraId="294DC3AB" w14:textId="77777777" w:rsidR="007956D0" w:rsidRPr="00C60ED1" w:rsidRDefault="007956D0" w:rsidP="003320AD">
      <w:pPr>
        <w:widowControl w:val="0"/>
        <w:tabs>
          <w:tab w:val="clear" w:pos="567"/>
        </w:tabs>
        <w:spacing w:line="240" w:lineRule="auto"/>
        <w:rPr>
          <w:szCs w:val="22"/>
          <w:lang w:val="sl-SI"/>
        </w:rPr>
      </w:pPr>
    </w:p>
    <w:p w14:paraId="27584CC4" w14:textId="77777777" w:rsidR="007956D0" w:rsidRPr="00C60ED1" w:rsidRDefault="003144F3" w:rsidP="003320AD">
      <w:pPr>
        <w:widowControl w:val="0"/>
        <w:tabs>
          <w:tab w:val="clear" w:pos="567"/>
        </w:tabs>
        <w:spacing w:line="240" w:lineRule="auto"/>
        <w:rPr>
          <w:szCs w:val="22"/>
          <w:lang w:val="sl-SI"/>
        </w:rPr>
      </w:pPr>
      <w:r w:rsidRPr="00C60ED1">
        <w:rPr>
          <w:szCs w:val="22"/>
          <w:lang w:val="sl-SI"/>
        </w:rPr>
        <w:t>Pogostnost pljučnice je v skupini z zdravilom U</w:t>
      </w:r>
      <w:r w:rsidR="007956D0" w:rsidRPr="00C60ED1">
        <w:rPr>
          <w:szCs w:val="22"/>
          <w:lang w:val="sl-SI"/>
        </w:rPr>
        <w:t xml:space="preserve">ltibro Breezhaler </w:t>
      </w:r>
      <w:r w:rsidRPr="00C60ED1">
        <w:rPr>
          <w:szCs w:val="22"/>
          <w:lang w:val="sl-SI"/>
        </w:rPr>
        <w:t>znašala 3,2 % v primerjavi s 4,</w:t>
      </w:r>
      <w:r w:rsidR="007956D0" w:rsidRPr="00C60ED1">
        <w:rPr>
          <w:szCs w:val="22"/>
          <w:lang w:val="sl-SI"/>
        </w:rPr>
        <w:t>8</w:t>
      </w:r>
      <w:r w:rsidRPr="00C60ED1">
        <w:rPr>
          <w:szCs w:val="22"/>
          <w:lang w:val="sl-SI"/>
        </w:rPr>
        <w:t> </w:t>
      </w:r>
      <w:r w:rsidR="007956D0" w:rsidRPr="00C60ED1">
        <w:rPr>
          <w:szCs w:val="22"/>
          <w:lang w:val="sl-SI"/>
        </w:rPr>
        <w:t xml:space="preserve">% </w:t>
      </w:r>
      <w:r w:rsidRPr="00C60ED1">
        <w:rPr>
          <w:szCs w:val="22"/>
          <w:lang w:val="sl-SI"/>
        </w:rPr>
        <w:t xml:space="preserve">v skupini s kombinacijo flutikazon/salmeterol </w:t>
      </w:r>
      <w:r w:rsidR="007956D0" w:rsidRPr="00C60ED1">
        <w:rPr>
          <w:szCs w:val="22"/>
          <w:lang w:val="sl-SI"/>
        </w:rPr>
        <w:t>(p=0</w:t>
      </w:r>
      <w:r w:rsidRPr="00C60ED1">
        <w:rPr>
          <w:szCs w:val="22"/>
          <w:lang w:val="sl-SI"/>
        </w:rPr>
        <w:t>,</w:t>
      </w:r>
      <w:r w:rsidR="007956D0" w:rsidRPr="00C60ED1">
        <w:rPr>
          <w:szCs w:val="22"/>
          <w:lang w:val="sl-SI"/>
        </w:rPr>
        <w:t xml:space="preserve">017). </w:t>
      </w:r>
      <w:r w:rsidRPr="00C60ED1">
        <w:rPr>
          <w:szCs w:val="22"/>
          <w:lang w:val="sl-SI"/>
        </w:rPr>
        <w:t xml:space="preserve">Čas do pojava prve pljučnice je bil pri uporabi zdravila </w:t>
      </w:r>
      <w:r w:rsidR="007956D0" w:rsidRPr="00C60ED1">
        <w:rPr>
          <w:szCs w:val="22"/>
          <w:lang w:val="sl-SI"/>
        </w:rPr>
        <w:t xml:space="preserve">Ultibro Breezhaler </w:t>
      </w:r>
      <w:r w:rsidRPr="00C60ED1">
        <w:rPr>
          <w:szCs w:val="22"/>
          <w:lang w:val="sl-SI"/>
        </w:rPr>
        <w:t xml:space="preserve">daljši kot pri uporabi kombinacije </w:t>
      </w:r>
      <w:r w:rsidR="007956D0" w:rsidRPr="00C60ED1">
        <w:rPr>
          <w:szCs w:val="22"/>
          <w:lang w:val="sl-SI"/>
        </w:rPr>
        <w:t>fluti</w:t>
      </w:r>
      <w:r w:rsidRPr="00C60ED1">
        <w:rPr>
          <w:szCs w:val="22"/>
          <w:lang w:val="sl-SI"/>
        </w:rPr>
        <w:t>kazon/salmeterol (p=0,</w:t>
      </w:r>
      <w:r w:rsidR="007956D0" w:rsidRPr="00C60ED1">
        <w:rPr>
          <w:szCs w:val="22"/>
          <w:lang w:val="sl-SI"/>
        </w:rPr>
        <w:t>013).</w:t>
      </w:r>
    </w:p>
    <w:p w14:paraId="0185C649" w14:textId="77777777" w:rsidR="00503794" w:rsidRPr="00C60ED1" w:rsidRDefault="00503794" w:rsidP="003320AD">
      <w:pPr>
        <w:widowControl w:val="0"/>
        <w:tabs>
          <w:tab w:val="clear" w:pos="567"/>
        </w:tabs>
        <w:spacing w:line="240" w:lineRule="auto"/>
        <w:rPr>
          <w:szCs w:val="22"/>
          <w:lang w:val="sl-SI"/>
        </w:rPr>
      </w:pPr>
    </w:p>
    <w:p w14:paraId="04149226" w14:textId="77777777" w:rsidR="00D9433C" w:rsidRPr="00C60ED1" w:rsidRDefault="003B368A" w:rsidP="003320AD">
      <w:pPr>
        <w:widowControl w:val="0"/>
        <w:tabs>
          <w:tab w:val="clear" w:pos="567"/>
        </w:tabs>
        <w:spacing w:line="240" w:lineRule="auto"/>
        <w:rPr>
          <w:szCs w:val="22"/>
          <w:lang w:val="sl-SI"/>
        </w:rPr>
      </w:pPr>
      <w:r w:rsidRPr="00C60ED1">
        <w:rPr>
          <w:szCs w:val="22"/>
          <w:lang w:val="sl-SI"/>
        </w:rPr>
        <w:t xml:space="preserve">V </w:t>
      </w:r>
      <w:r w:rsidR="003144F3" w:rsidRPr="00C60ED1">
        <w:rPr>
          <w:szCs w:val="22"/>
          <w:lang w:val="sl-SI"/>
        </w:rPr>
        <w:t xml:space="preserve">drugi </w:t>
      </w:r>
      <w:r w:rsidR="00F504D9" w:rsidRPr="00C60ED1">
        <w:rPr>
          <w:szCs w:val="22"/>
          <w:lang w:val="sl-SI"/>
        </w:rPr>
        <w:t>študiji, v kateri so zdravilo Ultibro Breezhaler (n=258) primerjali s kombinacijo flutikazon/salmeterol (n=264)</w:t>
      </w:r>
      <w:r w:rsidR="003144F3" w:rsidRPr="00C60ED1">
        <w:rPr>
          <w:szCs w:val="22"/>
          <w:lang w:val="sl-SI"/>
        </w:rPr>
        <w:t xml:space="preserve"> 26 tednov</w:t>
      </w:r>
      <w:r w:rsidR="009C7F2D" w:rsidRPr="00C60ED1">
        <w:rPr>
          <w:szCs w:val="22"/>
          <w:lang w:val="sl-SI"/>
        </w:rPr>
        <w:t>,</w:t>
      </w:r>
      <w:r w:rsidR="00F504D9" w:rsidRPr="00C60ED1">
        <w:rPr>
          <w:szCs w:val="22"/>
          <w:lang w:val="sl-SI"/>
        </w:rPr>
        <w:t xml:space="preserve"> </w:t>
      </w:r>
      <w:r w:rsidRPr="00C60ED1">
        <w:rPr>
          <w:szCs w:val="22"/>
          <w:lang w:val="sl-SI"/>
        </w:rPr>
        <w:t>je bilo število zmernih ali hudih poslabšanj KOPB</w:t>
      </w:r>
      <w:r w:rsidR="00F504D9" w:rsidRPr="00C60ED1">
        <w:rPr>
          <w:szCs w:val="22"/>
          <w:lang w:val="sl-SI"/>
        </w:rPr>
        <w:t xml:space="preserve"> na bolnika-leto </w:t>
      </w:r>
      <w:r w:rsidR="00062ACD" w:rsidRPr="00C60ED1">
        <w:rPr>
          <w:szCs w:val="22"/>
          <w:lang w:val="sl-SI"/>
        </w:rPr>
        <w:t>0,15 v primerjavi z 0,18 (18 </w:t>
      </w:r>
      <w:r w:rsidR="004C251B" w:rsidRPr="00C60ED1">
        <w:rPr>
          <w:szCs w:val="22"/>
          <w:lang w:val="sl-SI"/>
        </w:rPr>
        <w:t xml:space="preserve">poslabšanj v primerjavi z 22 poslabšanji; p=0,512), število vseh poslabšanj KOPB </w:t>
      </w:r>
      <w:r w:rsidR="00FB2D2B" w:rsidRPr="00C60ED1">
        <w:rPr>
          <w:szCs w:val="22"/>
          <w:lang w:val="sl-SI"/>
        </w:rPr>
        <w:t>na bolnika-leto (blagih, zmernih ali hudih) pa je znašalo 0,72 v primerjavi z 0</w:t>
      </w:r>
      <w:r w:rsidR="009C7F2D" w:rsidRPr="00C60ED1">
        <w:rPr>
          <w:szCs w:val="22"/>
          <w:lang w:val="sl-SI"/>
        </w:rPr>
        <w:t>,94</w:t>
      </w:r>
      <w:r w:rsidR="00FB2D2B" w:rsidRPr="00C60ED1">
        <w:rPr>
          <w:szCs w:val="22"/>
          <w:lang w:val="sl-SI"/>
        </w:rPr>
        <w:t>,</w:t>
      </w:r>
      <w:r w:rsidR="00BB6F8A" w:rsidRPr="00C60ED1">
        <w:rPr>
          <w:szCs w:val="22"/>
          <w:lang w:val="sl-SI"/>
        </w:rPr>
        <w:t xml:space="preserve"> (</w:t>
      </w:r>
      <w:r w:rsidR="00D9433C" w:rsidRPr="00C60ED1">
        <w:rPr>
          <w:szCs w:val="22"/>
          <w:lang w:val="sl-SI"/>
        </w:rPr>
        <w:t>86 </w:t>
      </w:r>
      <w:r w:rsidR="00BB6F8A" w:rsidRPr="00C60ED1">
        <w:rPr>
          <w:szCs w:val="22"/>
          <w:lang w:val="sl-SI"/>
        </w:rPr>
        <w:t xml:space="preserve">poslabšanj v primerjavi s </w:t>
      </w:r>
      <w:r w:rsidR="00D9433C" w:rsidRPr="00C60ED1">
        <w:rPr>
          <w:szCs w:val="22"/>
          <w:lang w:val="sl-SI"/>
        </w:rPr>
        <w:t>113 </w:t>
      </w:r>
      <w:r w:rsidR="00BB6F8A" w:rsidRPr="00C60ED1">
        <w:rPr>
          <w:szCs w:val="22"/>
          <w:lang w:val="sl-SI"/>
        </w:rPr>
        <w:t>poslabšanji</w:t>
      </w:r>
      <w:r w:rsidR="00D9433C" w:rsidRPr="00C60ED1">
        <w:rPr>
          <w:szCs w:val="22"/>
          <w:lang w:val="sl-SI"/>
        </w:rPr>
        <w:t>; p=0</w:t>
      </w:r>
      <w:r w:rsidR="00BB6F8A" w:rsidRPr="00C60ED1">
        <w:rPr>
          <w:szCs w:val="22"/>
          <w:lang w:val="sl-SI"/>
        </w:rPr>
        <w:t>,</w:t>
      </w:r>
      <w:r w:rsidR="00D9433C" w:rsidRPr="00C60ED1">
        <w:rPr>
          <w:szCs w:val="22"/>
          <w:lang w:val="sl-SI"/>
        </w:rPr>
        <w:t>098).</w:t>
      </w:r>
    </w:p>
    <w:p w14:paraId="2437750E" w14:textId="77777777" w:rsidR="00D9433C" w:rsidRPr="00C60ED1" w:rsidRDefault="00D9433C" w:rsidP="003320AD">
      <w:pPr>
        <w:widowControl w:val="0"/>
        <w:tabs>
          <w:tab w:val="clear" w:pos="567"/>
        </w:tabs>
        <w:spacing w:line="240" w:lineRule="auto"/>
        <w:rPr>
          <w:szCs w:val="22"/>
          <w:lang w:val="sl-SI"/>
        </w:rPr>
      </w:pPr>
    </w:p>
    <w:p w14:paraId="7E92505D" w14:textId="77777777" w:rsidR="00503794" w:rsidRPr="00C60ED1" w:rsidRDefault="00503794" w:rsidP="003320AD">
      <w:pPr>
        <w:keepNext/>
        <w:widowControl w:val="0"/>
        <w:tabs>
          <w:tab w:val="clear" w:pos="567"/>
        </w:tabs>
        <w:spacing w:line="240" w:lineRule="auto"/>
        <w:rPr>
          <w:i/>
          <w:szCs w:val="22"/>
          <w:lang w:val="sl-SI"/>
        </w:rPr>
      </w:pPr>
      <w:r w:rsidRPr="00C60ED1">
        <w:rPr>
          <w:i/>
          <w:szCs w:val="22"/>
          <w:lang w:val="sl-SI"/>
        </w:rPr>
        <w:t>U</w:t>
      </w:r>
      <w:r w:rsidR="00196469" w:rsidRPr="00C60ED1">
        <w:rPr>
          <w:i/>
          <w:szCs w:val="22"/>
          <w:lang w:val="sl-SI"/>
        </w:rPr>
        <w:t xml:space="preserve">poraba </w:t>
      </w:r>
      <w:r w:rsidR="002B6872" w:rsidRPr="00C60ED1">
        <w:rPr>
          <w:i/>
          <w:szCs w:val="22"/>
          <w:lang w:val="sl-SI"/>
        </w:rPr>
        <w:t>hitrih olajševalcev</w:t>
      </w:r>
    </w:p>
    <w:p w14:paraId="4E21FC21" w14:textId="77777777" w:rsidR="00422C95" w:rsidRPr="00C60ED1" w:rsidRDefault="00A55B8B" w:rsidP="003320AD">
      <w:pPr>
        <w:widowControl w:val="0"/>
        <w:tabs>
          <w:tab w:val="clear" w:pos="567"/>
        </w:tabs>
        <w:spacing w:line="240" w:lineRule="auto"/>
        <w:rPr>
          <w:rFonts w:eastAsia="MS Mincho"/>
          <w:szCs w:val="22"/>
          <w:lang w:val="sl-SI"/>
        </w:rPr>
      </w:pPr>
      <w:r w:rsidRPr="00C60ED1">
        <w:rPr>
          <w:rFonts w:eastAsia="MS Mincho"/>
          <w:szCs w:val="22"/>
          <w:lang w:val="sl-SI"/>
        </w:rPr>
        <w:t xml:space="preserve">V </w:t>
      </w:r>
      <w:r w:rsidR="00422C95" w:rsidRPr="00C60ED1">
        <w:rPr>
          <w:rFonts w:eastAsia="MS Mincho"/>
          <w:szCs w:val="22"/>
          <w:lang w:val="sl-SI"/>
        </w:rPr>
        <w:t>26</w:t>
      </w:r>
      <w:r w:rsidR="0061654F" w:rsidRPr="00C60ED1">
        <w:rPr>
          <w:rFonts w:eastAsia="MS Mincho"/>
          <w:szCs w:val="22"/>
          <w:lang w:val="sl-SI"/>
        </w:rPr>
        <w:t> </w:t>
      </w:r>
      <w:r w:rsidRPr="00C60ED1">
        <w:rPr>
          <w:rFonts w:eastAsia="MS Mincho"/>
          <w:szCs w:val="22"/>
          <w:lang w:val="sl-SI"/>
        </w:rPr>
        <w:t xml:space="preserve">tednih zdravljenja je </w:t>
      </w:r>
      <w:r w:rsidR="00740BA9" w:rsidRPr="00C60ED1">
        <w:rPr>
          <w:rFonts w:eastAsia="MS Mincho"/>
          <w:szCs w:val="22"/>
          <w:lang w:val="sl-SI"/>
        </w:rPr>
        <w:t xml:space="preserve">zdravilo </w:t>
      </w:r>
      <w:r w:rsidR="00422C95" w:rsidRPr="00C60ED1">
        <w:rPr>
          <w:szCs w:val="22"/>
          <w:lang w:val="sl-SI"/>
        </w:rPr>
        <w:t>Ultibro Breezhaler</w:t>
      </w:r>
      <w:r w:rsidR="00422C95" w:rsidRPr="00C60ED1">
        <w:rPr>
          <w:rFonts w:eastAsia="MS Mincho"/>
          <w:szCs w:val="22"/>
          <w:lang w:val="sl-SI"/>
        </w:rPr>
        <w:t xml:space="preserve"> </w:t>
      </w:r>
      <w:r w:rsidR="00C55EE9" w:rsidRPr="00C60ED1">
        <w:rPr>
          <w:rFonts w:eastAsia="MS Mincho"/>
          <w:szCs w:val="22"/>
          <w:lang w:val="sl-SI"/>
        </w:rPr>
        <w:t>statistično</w:t>
      </w:r>
      <w:r w:rsidR="00740BA9" w:rsidRPr="00C60ED1">
        <w:rPr>
          <w:rFonts w:eastAsia="MS Mincho"/>
          <w:szCs w:val="22"/>
          <w:lang w:val="sl-SI"/>
        </w:rPr>
        <w:t xml:space="preserve"> značilno zmanjš</w:t>
      </w:r>
      <w:r w:rsidR="00C55EE9" w:rsidRPr="00C60ED1">
        <w:rPr>
          <w:rFonts w:eastAsia="MS Mincho"/>
          <w:szCs w:val="22"/>
          <w:lang w:val="sl-SI"/>
        </w:rPr>
        <w:t>a</w:t>
      </w:r>
      <w:r w:rsidR="00740BA9" w:rsidRPr="00C60ED1">
        <w:rPr>
          <w:rFonts w:eastAsia="MS Mincho"/>
          <w:szCs w:val="22"/>
          <w:lang w:val="sl-SI"/>
        </w:rPr>
        <w:t xml:space="preserve">lo uporabo </w:t>
      </w:r>
      <w:r w:rsidR="002B6872" w:rsidRPr="00C60ED1">
        <w:rPr>
          <w:rFonts w:eastAsia="MS Mincho"/>
          <w:szCs w:val="22"/>
          <w:lang w:val="sl-SI"/>
        </w:rPr>
        <w:t>hitrega olajševalca</w:t>
      </w:r>
      <w:r w:rsidR="00740BA9" w:rsidRPr="00C60ED1">
        <w:rPr>
          <w:rFonts w:eastAsia="MS Mincho"/>
          <w:szCs w:val="22"/>
          <w:lang w:val="sl-SI"/>
        </w:rPr>
        <w:t xml:space="preserve"> (</w:t>
      </w:r>
      <w:r w:rsidR="00422C95" w:rsidRPr="00C60ED1">
        <w:rPr>
          <w:rFonts w:eastAsia="MS Mincho"/>
          <w:szCs w:val="22"/>
          <w:lang w:val="sl-SI"/>
        </w:rPr>
        <w:t>salbutamol</w:t>
      </w:r>
      <w:r w:rsidR="00740BA9" w:rsidRPr="00C60ED1">
        <w:rPr>
          <w:rFonts w:eastAsia="MS Mincho"/>
          <w:szCs w:val="22"/>
          <w:lang w:val="sl-SI"/>
        </w:rPr>
        <w:t>a</w:t>
      </w:r>
      <w:r w:rsidR="00422C95" w:rsidRPr="00C60ED1">
        <w:rPr>
          <w:rFonts w:eastAsia="MS Mincho"/>
          <w:szCs w:val="22"/>
          <w:lang w:val="sl-SI"/>
        </w:rPr>
        <w:t xml:space="preserve">) </w:t>
      </w:r>
      <w:r w:rsidR="00740BA9" w:rsidRPr="00C60ED1">
        <w:rPr>
          <w:rFonts w:eastAsia="MS Mincho"/>
          <w:szCs w:val="22"/>
          <w:lang w:val="sl-SI"/>
        </w:rPr>
        <w:t xml:space="preserve">za </w:t>
      </w:r>
      <w:r w:rsidR="00422C95" w:rsidRPr="00C60ED1">
        <w:rPr>
          <w:rFonts w:eastAsia="MS Mincho"/>
          <w:szCs w:val="22"/>
          <w:lang w:val="sl-SI"/>
        </w:rPr>
        <w:t>0</w:t>
      </w:r>
      <w:r w:rsidR="00C55EE9" w:rsidRPr="00C60ED1">
        <w:rPr>
          <w:rFonts w:eastAsia="MS Mincho"/>
          <w:szCs w:val="22"/>
          <w:lang w:val="sl-SI"/>
        </w:rPr>
        <w:t>,</w:t>
      </w:r>
      <w:r w:rsidR="00422C95" w:rsidRPr="00C60ED1">
        <w:rPr>
          <w:rFonts w:eastAsia="MS Mincho"/>
          <w:szCs w:val="22"/>
          <w:lang w:val="sl-SI"/>
        </w:rPr>
        <w:t>96</w:t>
      </w:r>
      <w:r w:rsidR="0061654F" w:rsidRPr="00C60ED1">
        <w:rPr>
          <w:rFonts w:eastAsia="MS Mincho"/>
          <w:szCs w:val="22"/>
          <w:lang w:val="sl-SI"/>
        </w:rPr>
        <w:t> </w:t>
      </w:r>
      <w:r w:rsidR="00C55EE9" w:rsidRPr="00C60ED1">
        <w:rPr>
          <w:rFonts w:eastAsia="MS Mincho"/>
          <w:szCs w:val="22"/>
          <w:lang w:val="sl-SI"/>
        </w:rPr>
        <w:t>vpihov na dan v primerjavi s placebom (p&lt;0,001)</w:t>
      </w:r>
      <w:r w:rsidR="00923435" w:rsidRPr="00C60ED1">
        <w:rPr>
          <w:rFonts w:eastAsia="MS Mincho"/>
          <w:szCs w:val="22"/>
          <w:lang w:val="sl-SI"/>
        </w:rPr>
        <w:t>,</w:t>
      </w:r>
      <w:r w:rsidR="00422C95" w:rsidRPr="00C60ED1">
        <w:rPr>
          <w:rFonts w:eastAsia="MS Mincho"/>
          <w:szCs w:val="22"/>
          <w:lang w:val="sl-SI"/>
        </w:rPr>
        <w:t xml:space="preserve"> </w:t>
      </w:r>
      <w:r w:rsidR="00C55EE9" w:rsidRPr="00C60ED1">
        <w:rPr>
          <w:rFonts w:eastAsia="MS Mincho"/>
          <w:szCs w:val="22"/>
          <w:lang w:val="sl-SI"/>
        </w:rPr>
        <w:t>za 0,</w:t>
      </w:r>
      <w:r w:rsidR="00422C95" w:rsidRPr="00C60ED1">
        <w:rPr>
          <w:rFonts w:eastAsia="MS Mincho"/>
          <w:szCs w:val="22"/>
          <w:lang w:val="sl-SI"/>
        </w:rPr>
        <w:t>54</w:t>
      </w:r>
      <w:r w:rsidR="0061654F" w:rsidRPr="00C60ED1">
        <w:rPr>
          <w:rFonts w:eastAsia="MS Mincho"/>
          <w:szCs w:val="22"/>
          <w:lang w:val="sl-SI"/>
        </w:rPr>
        <w:t> </w:t>
      </w:r>
      <w:r w:rsidR="00C55EE9" w:rsidRPr="00C60ED1">
        <w:rPr>
          <w:rFonts w:eastAsia="MS Mincho"/>
          <w:szCs w:val="22"/>
          <w:lang w:val="sl-SI"/>
        </w:rPr>
        <w:t xml:space="preserve">vpihov na dan v primerjavi s tiotropijem </w:t>
      </w:r>
      <w:r w:rsidR="00422C95" w:rsidRPr="00C60ED1">
        <w:rPr>
          <w:rFonts w:eastAsia="MS Mincho"/>
          <w:szCs w:val="22"/>
          <w:lang w:val="sl-SI"/>
        </w:rPr>
        <w:t>(p &lt;0</w:t>
      </w:r>
      <w:r w:rsidR="00C55EE9" w:rsidRPr="00C60ED1">
        <w:rPr>
          <w:rFonts w:eastAsia="MS Mincho"/>
          <w:szCs w:val="22"/>
          <w:lang w:val="sl-SI"/>
        </w:rPr>
        <w:t>,</w:t>
      </w:r>
      <w:r w:rsidR="00422C95" w:rsidRPr="00C60ED1">
        <w:rPr>
          <w:rFonts w:eastAsia="MS Mincho"/>
          <w:szCs w:val="22"/>
          <w:lang w:val="sl-SI"/>
        </w:rPr>
        <w:t>001)</w:t>
      </w:r>
      <w:r w:rsidR="00BE20C1" w:rsidRPr="00C60ED1">
        <w:rPr>
          <w:rFonts w:eastAsia="MS Mincho"/>
          <w:szCs w:val="22"/>
          <w:lang w:val="sl-SI"/>
        </w:rPr>
        <w:t xml:space="preserve"> </w:t>
      </w:r>
      <w:r w:rsidR="00C55EE9" w:rsidRPr="00C60ED1">
        <w:rPr>
          <w:rFonts w:eastAsia="MS Mincho"/>
          <w:szCs w:val="22"/>
          <w:lang w:val="sl-SI"/>
        </w:rPr>
        <w:t xml:space="preserve">in za </w:t>
      </w:r>
      <w:r w:rsidR="00422C95" w:rsidRPr="00C60ED1">
        <w:rPr>
          <w:rFonts w:eastAsia="MS Mincho"/>
          <w:szCs w:val="22"/>
          <w:lang w:val="sl-SI"/>
        </w:rPr>
        <w:t>0</w:t>
      </w:r>
      <w:r w:rsidR="00C55EE9" w:rsidRPr="00C60ED1">
        <w:rPr>
          <w:rFonts w:eastAsia="MS Mincho"/>
          <w:szCs w:val="22"/>
          <w:lang w:val="sl-SI"/>
        </w:rPr>
        <w:t>,</w:t>
      </w:r>
      <w:r w:rsidR="00422C95" w:rsidRPr="00C60ED1">
        <w:rPr>
          <w:rFonts w:eastAsia="MS Mincho"/>
          <w:szCs w:val="22"/>
          <w:lang w:val="sl-SI"/>
        </w:rPr>
        <w:t>39</w:t>
      </w:r>
      <w:r w:rsidR="0061654F" w:rsidRPr="00C60ED1">
        <w:rPr>
          <w:rFonts w:eastAsia="MS Mincho"/>
          <w:szCs w:val="22"/>
          <w:lang w:val="sl-SI"/>
        </w:rPr>
        <w:t> </w:t>
      </w:r>
      <w:r w:rsidR="00C55EE9" w:rsidRPr="00C60ED1">
        <w:rPr>
          <w:rFonts w:eastAsia="MS Mincho"/>
          <w:szCs w:val="22"/>
          <w:lang w:val="sl-SI"/>
        </w:rPr>
        <w:t xml:space="preserve">vpihov na dan </w:t>
      </w:r>
      <w:r w:rsidR="00422C95" w:rsidRPr="00C60ED1">
        <w:rPr>
          <w:rFonts w:eastAsia="MS Mincho"/>
          <w:szCs w:val="22"/>
          <w:lang w:val="sl-SI"/>
        </w:rPr>
        <w:t>(p=0</w:t>
      </w:r>
      <w:r w:rsidR="00C55EE9" w:rsidRPr="00C60ED1">
        <w:rPr>
          <w:rFonts w:eastAsia="MS Mincho"/>
          <w:szCs w:val="22"/>
          <w:lang w:val="sl-SI"/>
        </w:rPr>
        <w:t>,</w:t>
      </w:r>
      <w:r w:rsidR="00422C95" w:rsidRPr="00C60ED1">
        <w:rPr>
          <w:rFonts w:eastAsia="MS Mincho"/>
          <w:szCs w:val="22"/>
          <w:lang w:val="sl-SI"/>
        </w:rPr>
        <w:t xml:space="preserve">019) </w:t>
      </w:r>
      <w:r w:rsidR="00C55EE9" w:rsidRPr="00C60ED1">
        <w:rPr>
          <w:rFonts w:eastAsia="MS Mincho"/>
          <w:szCs w:val="22"/>
          <w:lang w:val="sl-SI"/>
        </w:rPr>
        <w:t xml:space="preserve">v primerjavi s </w:t>
      </w:r>
      <w:r w:rsidR="00C55EE9" w:rsidRPr="00C60ED1">
        <w:rPr>
          <w:rFonts w:eastAsia="MS Mincho"/>
          <w:szCs w:val="22"/>
          <w:lang w:val="sl-SI"/>
        </w:rPr>
        <w:lastRenderedPageBreak/>
        <w:t xml:space="preserve">kombinacijo </w:t>
      </w:r>
      <w:r w:rsidR="002E5E94" w:rsidRPr="00C60ED1">
        <w:rPr>
          <w:rFonts w:eastAsia="MS Mincho"/>
          <w:szCs w:val="22"/>
          <w:lang w:val="sl-SI"/>
        </w:rPr>
        <w:t>fluti</w:t>
      </w:r>
      <w:r w:rsidR="00C55EE9" w:rsidRPr="00C60ED1">
        <w:rPr>
          <w:rFonts w:eastAsia="MS Mincho"/>
          <w:szCs w:val="22"/>
          <w:lang w:val="sl-SI"/>
        </w:rPr>
        <w:t>kazon</w:t>
      </w:r>
      <w:r w:rsidR="007B19DE" w:rsidRPr="00C60ED1">
        <w:rPr>
          <w:rFonts w:eastAsia="MS Mincho"/>
          <w:szCs w:val="22"/>
          <w:lang w:val="sl-SI"/>
        </w:rPr>
        <w:t>/salmeterol</w:t>
      </w:r>
      <w:r w:rsidR="002E5E94" w:rsidRPr="00C60ED1">
        <w:rPr>
          <w:rFonts w:eastAsia="MS Mincho"/>
          <w:szCs w:val="22"/>
          <w:lang w:val="sl-SI"/>
        </w:rPr>
        <w:t>.</w:t>
      </w:r>
      <w:r w:rsidR="0054129A" w:rsidRPr="00C60ED1">
        <w:rPr>
          <w:rFonts w:eastAsia="MS Mincho"/>
          <w:szCs w:val="22"/>
          <w:lang w:val="sl-SI"/>
        </w:rPr>
        <w:t xml:space="preserve"> </w:t>
      </w:r>
      <w:r w:rsidR="00C55EE9" w:rsidRPr="00C60ED1">
        <w:rPr>
          <w:rFonts w:eastAsia="MS Mincho"/>
          <w:szCs w:val="22"/>
          <w:lang w:val="sl-SI"/>
        </w:rPr>
        <w:t xml:space="preserve">V </w:t>
      </w:r>
      <w:r w:rsidR="0061654F" w:rsidRPr="00C60ED1">
        <w:rPr>
          <w:rFonts w:eastAsia="MS Mincho"/>
          <w:szCs w:val="22"/>
          <w:lang w:val="sl-SI"/>
        </w:rPr>
        <w:t>64 </w:t>
      </w:r>
      <w:r w:rsidR="00C55EE9" w:rsidRPr="00C60ED1">
        <w:rPr>
          <w:rFonts w:eastAsia="MS Mincho"/>
          <w:szCs w:val="22"/>
          <w:lang w:val="sl-SI"/>
        </w:rPr>
        <w:t xml:space="preserve">tednih zdravljenja je zmanjšanje </w:t>
      </w:r>
      <w:r w:rsidR="005870A9" w:rsidRPr="00C60ED1">
        <w:rPr>
          <w:rFonts w:eastAsia="MS Mincho"/>
          <w:szCs w:val="22"/>
          <w:lang w:val="sl-SI"/>
        </w:rPr>
        <w:t>u</w:t>
      </w:r>
      <w:r w:rsidR="00C55EE9" w:rsidRPr="00C60ED1">
        <w:rPr>
          <w:rFonts w:eastAsia="MS Mincho"/>
          <w:szCs w:val="22"/>
          <w:lang w:val="sl-SI"/>
        </w:rPr>
        <w:t xml:space="preserve">porabe </w:t>
      </w:r>
      <w:r w:rsidR="0035310D" w:rsidRPr="00C60ED1">
        <w:rPr>
          <w:rFonts w:eastAsia="MS Mincho"/>
          <w:szCs w:val="22"/>
          <w:lang w:val="sl-SI"/>
        </w:rPr>
        <w:t>olajševalcev</w:t>
      </w:r>
      <w:r w:rsidR="005870A9" w:rsidRPr="00C60ED1">
        <w:rPr>
          <w:rFonts w:eastAsia="MS Mincho"/>
          <w:szCs w:val="22"/>
          <w:lang w:val="sl-SI"/>
        </w:rPr>
        <w:t xml:space="preserve"> </w:t>
      </w:r>
      <w:r w:rsidR="00C55EE9" w:rsidRPr="00C60ED1">
        <w:rPr>
          <w:rFonts w:eastAsia="MS Mincho"/>
          <w:szCs w:val="22"/>
          <w:lang w:val="sl-SI"/>
        </w:rPr>
        <w:t xml:space="preserve">v primerjavi z </w:t>
      </w:r>
      <w:r w:rsidR="005870A9" w:rsidRPr="00C60ED1">
        <w:rPr>
          <w:rFonts w:eastAsia="MS Mincho"/>
          <w:szCs w:val="22"/>
          <w:lang w:val="sl-SI"/>
        </w:rPr>
        <w:t xml:space="preserve">zmanjšanjem pri </w:t>
      </w:r>
      <w:r w:rsidR="00C55EE9" w:rsidRPr="00C60ED1">
        <w:rPr>
          <w:rFonts w:eastAsia="MS Mincho"/>
          <w:szCs w:val="22"/>
          <w:lang w:val="sl-SI"/>
        </w:rPr>
        <w:t>uporab</w:t>
      </w:r>
      <w:r w:rsidR="005870A9" w:rsidRPr="00C60ED1">
        <w:rPr>
          <w:rFonts w:eastAsia="MS Mincho"/>
          <w:szCs w:val="22"/>
          <w:lang w:val="sl-SI"/>
        </w:rPr>
        <w:t>i</w:t>
      </w:r>
      <w:r w:rsidR="00C55EE9" w:rsidRPr="00C60ED1">
        <w:rPr>
          <w:rFonts w:eastAsia="MS Mincho"/>
          <w:szCs w:val="22"/>
          <w:lang w:val="sl-SI"/>
        </w:rPr>
        <w:t xml:space="preserve"> tiotropija znašalo </w:t>
      </w:r>
      <w:r w:rsidR="00422C95" w:rsidRPr="00C60ED1">
        <w:rPr>
          <w:rFonts w:eastAsia="MS Mincho"/>
          <w:szCs w:val="22"/>
          <w:lang w:val="sl-SI"/>
        </w:rPr>
        <w:t>0</w:t>
      </w:r>
      <w:r w:rsidR="00C55EE9" w:rsidRPr="00C60ED1">
        <w:rPr>
          <w:rFonts w:eastAsia="MS Mincho"/>
          <w:szCs w:val="22"/>
          <w:lang w:val="sl-SI"/>
        </w:rPr>
        <w:t>,</w:t>
      </w:r>
      <w:r w:rsidR="00422C95" w:rsidRPr="00C60ED1">
        <w:rPr>
          <w:rFonts w:eastAsia="MS Mincho"/>
          <w:szCs w:val="22"/>
          <w:lang w:val="sl-SI"/>
        </w:rPr>
        <w:t>76</w:t>
      </w:r>
      <w:r w:rsidR="0061654F" w:rsidRPr="00C60ED1">
        <w:rPr>
          <w:rFonts w:eastAsia="MS Mincho"/>
          <w:szCs w:val="22"/>
          <w:lang w:val="sl-SI"/>
        </w:rPr>
        <w:t> </w:t>
      </w:r>
      <w:r w:rsidR="00C55EE9" w:rsidRPr="00C60ED1">
        <w:rPr>
          <w:rFonts w:eastAsia="MS Mincho"/>
          <w:szCs w:val="22"/>
          <w:lang w:val="sl-SI"/>
        </w:rPr>
        <w:t xml:space="preserve">vpihov na dan </w:t>
      </w:r>
      <w:r w:rsidR="00422C95" w:rsidRPr="00C60ED1">
        <w:rPr>
          <w:rFonts w:eastAsia="MS Mincho"/>
          <w:szCs w:val="22"/>
          <w:lang w:val="sl-SI"/>
        </w:rPr>
        <w:t>(p&lt;0</w:t>
      </w:r>
      <w:r w:rsidR="00C55EE9" w:rsidRPr="00C60ED1">
        <w:rPr>
          <w:rFonts w:eastAsia="MS Mincho"/>
          <w:szCs w:val="22"/>
          <w:lang w:val="sl-SI"/>
        </w:rPr>
        <w:t>,</w:t>
      </w:r>
      <w:r w:rsidR="00422C95" w:rsidRPr="00C60ED1">
        <w:rPr>
          <w:rFonts w:eastAsia="MS Mincho"/>
          <w:szCs w:val="22"/>
          <w:lang w:val="sl-SI"/>
        </w:rPr>
        <w:t>001)</w:t>
      </w:r>
      <w:r w:rsidR="00C55EE9" w:rsidRPr="00C60ED1">
        <w:rPr>
          <w:rFonts w:eastAsia="MS Mincho"/>
          <w:szCs w:val="22"/>
          <w:lang w:val="sl-SI"/>
        </w:rPr>
        <w:t>.</w:t>
      </w:r>
      <w:r w:rsidR="003144F3" w:rsidRPr="00C60ED1">
        <w:rPr>
          <w:rFonts w:eastAsia="MS Mincho"/>
          <w:szCs w:val="22"/>
          <w:lang w:val="sl-SI"/>
        </w:rPr>
        <w:t xml:space="preserve"> V 52 tednih zdravljenja je zdravilo </w:t>
      </w:r>
      <w:r w:rsidR="003144F3" w:rsidRPr="00C60ED1">
        <w:rPr>
          <w:szCs w:val="22"/>
          <w:lang w:val="sl-SI"/>
        </w:rPr>
        <w:t>Ultibro Breezhaler</w:t>
      </w:r>
      <w:r w:rsidR="003144F3" w:rsidRPr="00C60ED1">
        <w:rPr>
          <w:rFonts w:eastAsia="MS Mincho"/>
          <w:szCs w:val="22"/>
          <w:lang w:val="sl-SI"/>
        </w:rPr>
        <w:t xml:space="preserve"> zmanjšalo uporabo hitrega olajševalca</w:t>
      </w:r>
      <w:r w:rsidR="0082188A" w:rsidRPr="00C60ED1">
        <w:rPr>
          <w:rFonts w:eastAsia="MS Mincho"/>
          <w:szCs w:val="22"/>
          <w:lang w:val="sl-SI"/>
        </w:rPr>
        <w:t xml:space="preserve"> za 0,25 vpih</w:t>
      </w:r>
      <w:r w:rsidR="00CD03A5" w:rsidRPr="00C60ED1">
        <w:rPr>
          <w:rFonts w:eastAsia="MS Mincho"/>
          <w:szCs w:val="22"/>
          <w:lang w:val="sl-SI"/>
        </w:rPr>
        <w:t>a</w:t>
      </w:r>
      <w:r w:rsidR="0082188A" w:rsidRPr="00C60ED1">
        <w:rPr>
          <w:rFonts w:eastAsia="MS Mincho"/>
          <w:szCs w:val="22"/>
          <w:lang w:val="sl-SI"/>
        </w:rPr>
        <w:t xml:space="preserve"> na dan v primerjavi s kombinacijo flutikazon/salmeterol (p&lt;0,001).</w:t>
      </w:r>
    </w:p>
    <w:p w14:paraId="08D25549" w14:textId="77777777" w:rsidR="00422C95" w:rsidRPr="00C60ED1" w:rsidRDefault="00422C95" w:rsidP="003320AD">
      <w:pPr>
        <w:widowControl w:val="0"/>
        <w:tabs>
          <w:tab w:val="clear" w:pos="567"/>
        </w:tabs>
        <w:spacing w:line="240" w:lineRule="auto"/>
        <w:rPr>
          <w:rFonts w:eastAsia="MS Mincho"/>
          <w:szCs w:val="22"/>
          <w:lang w:val="sl-SI"/>
        </w:rPr>
      </w:pPr>
    </w:p>
    <w:p w14:paraId="081E7617" w14:textId="77777777" w:rsidR="00131F73" w:rsidRPr="00C60ED1" w:rsidRDefault="00F97F50" w:rsidP="003320AD">
      <w:pPr>
        <w:keepNext/>
        <w:widowControl w:val="0"/>
        <w:tabs>
          <w:tab w:val="clear" w:pos="567"/>
        </w:tabs>
        <w:spacing w:line="240" w:lineRule="auto"/>
        <w:rPr>
          <w:i/>
          <w:szCs w:val="22"/>
          <w:lang w:val="sl-SI"/>
        </w:rPr>
      </w:pPr>
      <w:r w:rsidRPr="00C60ED1">
        <w:rPr>
          <w:i/>
          <w:szCs w:val="22"/>
          <w:lang w:val="sl-SI"/>
        </w:rPr>
        <w:t>Prenašanje napora</w:t>
      </w:r>
    </w:p>
    <w:p w14:paraId="13A4F60C" w14:textId="77777777" w:rsidR="00131F73" w:rsidRPr="00C60ED1" w:rsidRDefault="00F97F50" w:rsidP="003320AD">
      <w:pPr>
        <w:widowControl w:val="0"/>
        <w:tabs>
          <w:tab w:val="clear" w:pos="567"/>
        </w:tabs>
        <w:spacing w:line="240" w:lineRule="auto"/>
        <w:rPr>
          <w:szCs w:val="22"/>
          <w:lang w:val="sl-SI"/>
        </w:rPr>
      </w:pPr>
      <w:r w:rsidRPr="00C60ED1">
        <w:rPr>
          <w:szCs w:val="22"/>
          <w:lang w:val="sl-SI"/>
        </w:rPr>
        <w:t xml:space="preserve">Zdravilo </w:t>
      </w:r>
      <w:r w:rsidR="00131F73" w:rsidRPr="00C60ED1">
        <w:rPr>
          <w:szCs w:val="22"/>
          <w:lang w:val="sl-SI"/>
        </w:rPr>
        <w:t xml:space="preserve">Ultibro Breezhaler, </w:t>
      </w:r>
      <w:r w:rsidRPr="00C60ED1">
        <w:rPr>
          <w:szCs w:val="22"/>
          <w:lang w:val="sl-SI"/>
        </w:rPr>
        <w:t xml:space="preserve">ki so ga odmerjali zjutraj, je zmanjšalo dinamično hiperinflacijo pljuč in podaljšalo čas, ko so bolniki lahko izvajali vajo, in sicer od prvega odmerka dalje. Prvi dan zdravljenja se je inspiratorna kapaciteta med naporom statistično značilno povečala v primerjavi z uporabo placeba </w:t>
      </w:r>
      <w:r w:rsidR="00573265" w:rsidRPr="00C60ED1">
        <w:rPr>
          <w:szCs w:val="22"/>
          <w:lang w:val="sl-SI"/>
        </w:rPr>
        <w:t>(</w:t>
      </w:r>
      <w:r w:rsidR="0082188A" w:rsidRPr="00C60ED1">
        <w:rPr>
          <w:szCs w:val="22"/>
          <w:lang w:val="sl-SI"/>
        </w:rPr>
        <w:t>razlika med obema načinoma zdravljenja po metodi najmanjših kvadratov:</w:t>
      </w:r>
      <w:r w:rsidRPr="00C60ED1">
        <w:rPr>
          <w:szCs w:val="22"/>
          <w:lang w:val="sl-SI"/>
        </w:rPr>
        <w:t xml:space="preserve"> </w:t>
      </w:r>
      <w:r w:rsidR="00573265" w:rsidRPr="00C60ED1">
        <w:rPr>
          <w:szCs w:val="22"/>
          <w:lang w:val="sl-SI"/>
        </w:rPr>
        <w:t>250</w:t>
      </w:r>
      <w:r w:rsidR="0061654F" w:rsidRPr="00C60ED1">
        <w:rPr>
          <w:szCs w:val="22"/>
          <w:lang w:val="sl-SI"/>
        </w:rPr>
        <w:t> </w:t>
      </w:r>
      <w:r w:rsidR="00573265" w:rsidRPr="00C60ED1">
        <w:rPr>
          <w:szCs w:val="22"/>
          <w:lang w:val="sl-SI"/>
        </w:rPr>
        <w:t>ml</w:t>
      </w:r>
      <w:r w:rsidR="00131F73" w:rsidRPr="00C60ED1">
        <w:rPr>
          <w:szCs w:val="22"/>
          <w:lang w:val="sl-SI"/>
        </w:rPr>
        <w:t>, p&lt;0</w:t>
      </w:r>
      <w:r w:rsidRPr="00C60ED1">
        <w:rPr>
          <w:szCs w:val="22"/>
          <w:lang w:val="sl-SI"/>
        </w:rPr>
        <w:t>,</w:t>
      </w:r>
      <w:r w:rsidR="00131F73" w:rsidRPr="00C60ED1">
        <w:rPr>
          <w:szCs w:val="22"/>
          <w:lang w:val="sl-SI"/>
        </w:rPr>
        <w:t>001</w:t>
      </w:r>
      <w:r w:rsidRPr="00C60ED1">
        <w:rPr>
          <w:szCs w:val="22"/>
          <w:lang w:val="sl-SI"/>
        </w:rPr>
        <w:t>)</w:t>
      </w:r>
      <w:r w:rsidR="00131F73" w:rsidRPr="00C60ED1">
        <w:rPr>
          <w:szCs w:val="22"/>
          <w:lang w:val="sl-SI"/>
        </w:rPr>
        <w:t xml:space="preserve">. </w:t>
      </w:r>
      <w:r w:rsidRPr="00C60ED1">
        <w:rPr>
          <w:szCs w:val="22"/>
          <w:lang w:val="sl-SI"/>
        </w:rPr>
        <w:t xml:space="preserve">Po treh tednih zdravljenja z zdravilom Ultibro Breezhaler </w:t>
      </w:r>
      <w:r w:rsidR="00E05553" w:rsidRPr="00C60ED1">
        <w:rPr>
          <w:szCs w:val="22"/>
          <w:lang w:val="sl-SI"/>
        </w:rPr>
        <w:t xml:space="preserve">se </w:t>
      </w:r>
      <w:r w:rsidRPr="00C60ED1">
        <w:rPr>
          <w:szCs w:val="22"/>
          <w:lang w:val="sl-SI"/>
        </w:rPr>
        <w:t>je inspiratorn</w:t>
      </w:r>
      <w:r w:rsidR="00E05553" w:rsidRPr="00C60ED1">
        <w:rPr>
          <w:szCs w:val="22"/>
          <w:lang w:val="sl-SI"/>
        </w:rPr>
        <w:t>a</w:t>
      </w:r>
      <w:r w:rsidRPr="00C60ED1">
        <w:rPr>
          <w:szCs w:val="22"/>
          <w:lang w:val="sl-SI"/>
        </w:rPr>
        <w:t xml:space="preserve"> kapacitet</w:t>
      </w:r>
      <w:r w:rsidR="00E05553" w:rsidRPr="00C60ED1">
        <w:rPr>
          <w:szCs w:val="22"/>
          <w:lang w:val="sl-SI"/>
        </w:rPr>
        <w:t>a</w:t>
      </w:r>
      <w:r w:rsidRPr="00C60ED1">
        <w:rPr>
          <w:szCs w:val="22"/>
          <w:lang w:val="sl-SI"/>
        </w:rPr>
        <w:t xml:space="preserve"> </w:t>
      </w:r>
      <w:r w:rsidR="00E57636" w:rsidRPr="00C60ED1">
        <w:rPr>
          <w:szCs w:val="22"/>
          <w:lang w:val="sl-SI"/>
        </w:rPr>
        <w:t xml:space="preserve">še </w:t>
      </w:r>
      <w:r w:rsidR="00E05553" w:rsidRPr="00C60ED1">
        <w:rPr>
          <w:szCs w:val="22"/>
          <w:lang w:val="sl-SI"/>
        </w:rPr>
        <w:t xml:space="preserve">povečala </w:t>
      </w:r>
      <w:r w:rsidR="00573265" w:rsidRPr="00C60ED1">
        <w:rPr>
          <w:szCs w:val="22"/>
          <w:lang w:val="sl-SI"/>
        </w:rPr>
        <w:t>(</w:t>
      </w:r>
      <w:r w:rsidR="0082188A" w:rsidRPr="00C60ED1">
        <w:rPr>
          <w:szCs w:val="22"/>
          <w:lang w:val="sl-SI"/>
        </w:rPr>
        <w:t>razlika med obema načinoma zdravljenja po metodi najmanjših kvadratov:</w:t>
      </w:r>
      <w:r w:rsidR="00E57636" w:rsidRPr="00C60ED1">
        <w:rPr>
          <w:szCs w:val="22"/>
          <w:lang w:val="sl-SI"/>
        </w:rPr>
        <w:t xml:space="preserve"> </w:t>
      </w:r>
      <w:r w:rsidR="00573265" w:rsidRPr="00C60ED1">
        <w:rPr>
          <w:szCs w:val="22"/>
          <w:lang w:val="sl-SI"/>
        </w:rPr>
        <w:t>320 ml</w:t>
      </w:r>
      <w:r w:rsidR="00131F73" w:rsidRPr="00C60ED1">
        <w:rPr>
          <w:szCs w:val="22"/>
          <w:lang w:val="sl-SI"/>
        </w:rPr>
        <w:t>, p&lt;0</w:t>
      </w:r>
      <w:r w:rsidR="00E57636" w:rsidRPr="00C60ED1">
        <w:rPr>
          <w:szCs w:val="22"/>
          <w:lang w:val="sl-SI"/>
        </w:rPr>
        <w:t>,</w:t>
      </w:r>
      <w:r w:rsidR="00131F73" w:rsidRPr="00C60ED1">
        <w:rPr>
          <w:szCs w:val="22"/>
          <w:lang w:val="sl-SI"/>
        </w:rPr>
        <w:t>001)</w:t>
      </w:r>
      <w:r w:rsidR="00E57636" w:rsidRPr="00C60ED1">
        <w:rPr>
          <w:szCs w:val="22"/>
          <w:lang w:val="sl-SI"/>
        </w:rPr>
        <w:t xml:space="preserve">, čas, ko je bolnik zmožen izvajati vajo, pa se je podaljšal </w:t>
      </w:r>
      <w:r w:rsidR="00131F73" w:rsidRPr="00C60ED1">
        <w:rPr>
          <w:szCs w:val="22"/>
          <w:lang w:val="sl-SI"/>
        </w:rPr>
        <w:t>(</w:t>
      </w:r>
      <w:r w:rsidR="0082188A" w:rsidRPr="00C60ED1">
        <w:rPr>
          <w:szCs w:val="22"/>
          <w:lang w:val="sl-SI"/>
        </w:rPr>
        <w:t>razlika med obema načinoma zdravljenja po metodi najmanjših kvadratov:</w:t>
      </w:r>
      <w:r w:rsidR="00E57636" w:rsidRPr="00C60ED1">
        <w:rPr>
          <w:szCs w:val="22"/>
          <w:lang w:val="sl-SI"/>
        </w:rPr>
        <w:t xml:space="preserve"> </w:t>
      </w:r>
      <w:r w:rsidR="00131F73" w:rsidRPr="00C60ED1">
        <w:rPr>
          <w:szCs w:val="22"/>
          <w:lang w:val="sl-SI"/>
        </w:rPr>
        <w:t>59</w:t>
      </w:r>
      <w:r w:rsidR="00E57636" w:rsidRPr="00C60ED1">
        <w:rPr>
          <w:szCs w:val="22"/>
          <w:lang w:val="sl-SI"/>
        </w:rPr>
        <w:t>,</w:t>
      </w:r>
      <w:r w:rsidR="00131F73" w:rsidRPr="00C60ED1">
        <w:rPr>
          <w:szCs w:val="22"/>
          <w:lang w:val="sl-SI"/>
        </w:rPr>
        <w:t>5 se</w:t>
      </w:r>
      <w:r w:rsidR="00E57636" w:rsidRPr="00C60ED1">
        <w:rPr>
          <w:szCs w:val="22"/>
          <w:lang w:val="sl-SI"/>
        </w:rPr>
        <w:t>kund</w:t>
      </w:r>
      <w:r w:rsidR="00131F73" w:rsidRPr="00C60ED1">
        <w:rPr>
          <w:szCs w:val="22"/>
          <w:lang w:val="sl-SI"/>
        </w:rPr>
        <w:t>, p=0</w:t>
      </w:r>
      <w:r w:rsidR="00E57636" w:rsidRPr="00C60ED1">
        <w:rPr>
          <w:szCs w:val="22"/>
          <w:lang w:val="sl-SI"/>
        </w:rPr>
        <w:t>,</w:t>
      </w:r>
      <w:r w:rsidR="00131F73" w:rsidRPr="00C60ED1">
        <w:rPr>
          <w:szCs w:val="22"/>
          <w:lang w:val="sl-SI"/>
        </w:rPr>
        <w:t>006)</w:t>
      </w:r>
      <w:r w:rsidR="00E05553" w:rsidRPr="00C60ED1">
        <w:rPr>
          <w:lang w:val="sl-SI"/>
        </w:rPr>
        <w:t xml:space="preserve"> </w:t>
      </w:r>
      <w:r w:rsidR="00E05553" w:rsidRPr="00C60ED1">
        <w:rPr>
          <w:szCs w:val="22"/>
          <w:lang w:val="sl-SI"/>
        </w:rPr>
        <w:t>v primerjavi s placebom</w:t>
      </w:r>
      <w:r w:rsidR="00131F73" w:rsidRPr="00C60ED1">
        <w:rPr>
          <w:szCs w:val="22"/>
          <w:lang w:val="sl-SI"/>
        </w:rPr>
        <w:t>.</w:t>
      </w:r>
    </w:p>
    <w:p w14:paraId="3A7FEBD9" w14:textId="77777777" w:rsidR="00674354" w:rsidRPr="00C60ED1" w:rsidRDefault="00674354" w:rsidP="003320AD">
      <w:pPr>
        <w:widowControl w:val="0"/>
        <w:tabs>
          <w:tab w:val="clear" w:pos="567"/>
        </w:tabs>
        <w:spacing w:line="240" w:lineRule="auto"/>
        <w:rPr>
          <w:rFonts w:eastAsia="MS Mincho"/>
          <w:szCs w:val="22"/>
          <w:lang w:val="sl-SI" w:eastAsia="ja-JP"/>
        </w:rPr>
      </w:pPr>
    </w:p>
    <w:p w14:paraId="5887B43B" w14:textId="110735E5" w:rsidR="008A5D93" w:rsidRDefault="008A5D93" w:rsidP="003320AD">
      <w:pPr>
        <w:keepNext/>
        <w:tabs>
          <w:tab w:val="clear" w:pos="567"/>
        </w:tabs>
        <w:spacing w:line="240" w:lineRule="auto"/>
        <w:rPr>
          <w:noProof/>
          <w:szCs w:val="22"/>
          <w:u w:val="single"/>
          <w:lang w:val="sl-SI"/>
        </w:rPr>
      </w:pPr>
      <w:r w:rsidRPr="00C60ED1">
        <w:rPr>
          <w:noProof/>
          <w:szCs w:val="22"/>
          <w:u w:val="single"/>
          <w:lang w:val="sl-SI"/>
        </w:rPr>
        <w:t>Pediatrična populacija</w:t>
      </w:r>
    </w:p>
    <w:p w14:paraId="5CAB455E" w14:textId="77777777" w:rsidR="00451151" w:rsidRPr="00C60ED1" w:rsidRDefault="00451151" w:rsidP="003320AD">
      <w:pPr>
        <w:keepNext/>
        <w:tabs>
          <w:tab w:val="clear" w:pos="567"/>
        </w:tabs>
        <w:spacing w:line="240" w:lineRule="auto"/>
        <w:rPr>
          <w:noProof/>
          <w:szCs w:val="22"/>
          <w:u w:val="single"/>
          <w:lang w:val="sl-SI"/>
        </w:rPr>
      </w:pPr>
    </w:p>
    <w:p w14:paraId="691A1173" w14:textId="77777777" w:rsidR="008A5D93" w:rsidRPr="00C60ED1" w:rsidRDefault="008A5D93" w:rsidP="003320AD">
      <w:pPr>
        <w:spacing w:line="240" w:lineRule="auto"/>
        <w:rPr>
          <w:rFonts w:eastAsia="SimSun"/>
          <w:i/>
          <w:szCs w:val="22"/>
          <w:lang w:val="sl-SI" w:eastAsia="zh-CN"/>
        </w:rPr>
      </w:pPr>
      <w:r w:rsidRPr="00C60ED1">
        <w:rPr>
          <w:rFonts w:eastAsia="SimSun"/>
          <w:szCs w:val="22"/>
          <w:lang w:val="sl-SI" w:eastAsia="zh-CN"/>
        </w:rPr>
        <w:t xml:space="preserve">Evropska agencija za zdravila je odstopila od </w:t>
      </w:r>
      <w:r w:rsidR="00E52944" w:rsidRPr="00C60ED1">
        <w:rPr>
          <w:rFonts w:eastAsia="SimSun"/>
          <w:szCs w:val="22"/>
          <w:lang w:val="sl-SI" w:eastAsia="zh-CN"/>
        </w:rPr>
        <w:t>zahteve</w:t>
      </w:r>
      <w:r w:rsidRPr="00C60ED1">
        <w:rPr>
          <w:rFonts w:eastAsia="SimSun"/>
          <w:szCs w:val="22"/>
          <w:lang w:val="sl-SI" w:eastAsia="zh-CN"/>
        </w:rPr>
        <w:t xml:space="preserve"> za predložitev rezultatov študij z zdravilom Ultibro</w:t>
      </w:r>
      <w:r w:rsidRPr="00C60ED1">
        <w:rPr>
          <w:noProof/>
          <w:szCs w:val="22"/>
          <w:lang w:val="sl-SI"/>
        </w:rPr>
        <w:t xml:space="preserve"> Breezhaler</w:t>
      </w:r>
      <w:r w:rsidRPr="00C60ED1">
        <w:rPr>
          <w:lang w:val="sl-SI"/>
        </w:rPr>
        <w:t xml:space="preserve"> </w:t>
      </w:r>
      <w:r w:rsidRPr="00C60ED1">
        <w:rPr>
          <w:rFonts w:eastAsia="SimSun"/>
          <w:szCs w:val="22"/>
          <w:lang w:val="sl-SI" w:eastAsia="zh-CN"/>
        </w:rPr>
        <w:t>za vse podskupine pediatrične populacije pri kronični obstruktivni pljučni bolezni (KOPB)</w:t>
      </w:r>
      <w:r w:rsidRPr="00C60ED1">
        <w:rPr>
          <w:rFonts w:eastAsia="SimSun"/>
          <w:iCs/>
          <w:color w:val="008000"/>
          <w:szCs w:val="22"/>
          <w:lang w:val="sl-SI" w:eastAsia="zh-CN"/>
        </w:rPr>
        <w:t xml:space="preserve"> </w:t>
      </w:r>
      <w:r w:rsidRPr="00C60ED1">
        <w:rPr>
          <w:rFonts w:eastAsia="SimSun"/>
          <w:szCs w:val="22"/>
          <w:lang w:val="sl-SI" w:eastAsia="zh-CN"/>
        </w:rPr>
        <w:t>(za podatke o uporabi pri pediatrični populaciji glejte poglavje</w:t>
      </w:r>
      <w:r w:rsidR="00AB6A3A" w:rsidRPr="00C60ED1">
        <w:rPr>
          <w:rFonts w:eastAsia="SimSun"/>
          <w:szCs w:val="22"/>
          <w:lang w:val="sl-SI" w:eastAsia="zh-CN"/>
        </w:rPr>
        <w:t> </w:t>
      </w:r>
      <w:r w:rsidRPr="00C60ED1">
        <w:rPr>
          <w:rFonts w:eastAsia="SimSun"/>
          <w:szCs w:val="22"/>
          <w:lang w:val="sl-SI" w:eastAsia="zh-CN"/>
        </w:rPr>
        <w:t>4.2).</w:t>
      </w:r>
    </w:p>
    <w:p w14:paraId="281C56B3" w14:textId="77777777" w:rsidR="008A5D93" w:rsidRPr="00C60ED1" w:rsidRDefault="008A5D93" w:rsidP="003320AD">
      <w:pPr>
        <w:tabs>
          <w:tab w:val="clear" w:pos="567"/>
        </w:tabs>
        <w:spacing w:line="240" w:lineRule="auto"/>
        <w:rPr>
          <w:noProof/>
          <w:szCs w:val="22"/>
          <w:lang w:val="sl-SI"/>
        </w:rPr>
      </w:pPr>
    </w:p>
    <w:p w14:paraId="6236D669" w14:textId="77777777" w:rsidR="008A5D93" w:rsidRPr="00C60ED1" w:rsidRDefault="008A5D93" w:rsidP="003320AD">
      <w:pPr>
        <w:keepNext/>
        <w:tabs>
          <w:tab w:val="clear" w:pos="567"/>
        </w:tabs>
        <w:spacing w:line="240" w:lineRule="auto"/>
        <w:ind w:left="567" w:hanging="567"/>
        <w:rPr>
          <w:noProof/>
          <w:szCs w:val="22"/>
          <w:lang w:val="sl-SI"/>
        </w:rPr>
      </w:pPr>
      <w:r w:rsidRPr="00C60ED1">
        <w:rPr>
          <w:b/>
          <w:noProof/>
          <w:szCs w:val="22"/>
          <w:lang w:val="sl-SI"/>
        </w:rPr>
        <w:t>5.2</w:t>
      </w:r>
      <w:r w:rsidRPr="00C60ED1">
        <w:rPr>
          <w:b/>
          <w:noProof/>
          <w:szCs w:val="22"/>
          <w:lang w:val="sl-SI"/>
        </w:rPr>
        <w:tab/>
        <w:t>Farmakokinetične lastnosti</w:t>
      </w:r>
    </w:p>
    <w:p w14:paraId="6CCC5BA0" w14:textId="77777777" w:rsidR="00812D16" w:rsidRPr="00C60ED1" w:rsidRDefault="00812D16" w:rsidP="003320AD">
      <w:pPr>
        <w:keepNext/>
        <w:widowControl w:val="0"/>
        <w:tabs>
          <w:tab w:val="clear" w:pos="567"/>
        </w:tabs>
        <w:spacing w:line="240" w:lineRule="auto"/>
        <w:ind w:left="567" w:hanging="567"/>
        <w:rPr>
          <w:noProof/>
          <w:szCs w:val="22"/>
          <w:lang w:val="sl-SI"/>
        </w:rPr>
      </w:pPr>
    </w:p>
    <w:p w14:paraId="76E3EF06" w14:textId="4ABAA934" w:rsidR="008A5D93" w:rsidRDefault="008A5D93" w:rsidP="003320AD">
      <w:pPr>
        <w:keepNext/>
        <w:tabs>
          <w:tab w:val="clear" w:pos="567"/>
        </w:tabs>
        <w:spacing w:line="240" w:lineRule="auto"/>
        <w:rPr>
          <w:noProof/>
          <w:szCs w:val="22"/>
          <w:u w:val="single"/>
          <w:lang w:val="sl-SI"/>
        </w:rPr>
      </w:pPr>
      <w:r w:rsidRPr="00C60ED1">
        <w:rPr>
          <w:noProof/>
          <w:szCs w:val="22"/>
          <w:u w:val="single"/>
          <w:lang w:val="sl-SI"/>
        </w:rPr>
        <w:t>Absorpcija</w:t>
      </w:r>
    </w:p>
    <w:p w14:paraId="75FA12B8" w14:textId="77777777" w:rsidR="00451151" w:rsidRPr="00C60ED1" w:rsidRDefault="00451151" w:rsidP="003320AD">
      <w:pPr>
        <w:keepNext/>
        <w:tabs>
          <w:tab w:val="clear" w:pos="567"/>
        </w:tabs>
        <w:spacing w:line="240" w:lineRule="auto"/>
        <w:rPr>
          <w:noProof/>
          <w:szCs w:val="22"/>
          <w:u w:val="single"/>
          <w:lang w:val="sl-SI"/>
        </w:rPr>
      </w:pPr>
    </w:p>
    <w:p w14:paraId="2155BA95" w14:textId="77777777" w:rsidR="002E1D2A" w:rsidRPr="008B6B18" w:rsidRDefault="000A6765" w:rsidP="003320AD">
      <w:pPr>
        <w:keepNext/>
        <w:widowControl w:val="0"/>
        <w:numPr>
          <w:ilvl w:val="12"/>
          <w:numId w:val="0"/>
        </w:numPr>
        <w:tabs>
          <w:tab w:val="clear" w:pos="567"/>
        </w:tabs>
        <w:spacing w:line="240" w:lineRule="auto"/>
        <w:ind w:right="-2"/>
        <w:rPr>
          <w:i/>
          <w:iCs/>
          <w:noProof/>
          <w:szCs w:val="22"/>
          <w:u w:val="single"/>
          <w:lang w:val="sl-SI"/>
        </w:rPr>
      </w:pPr>
      <w:r w:rsidRPr="008B6B18">
        <w:rPr>
          <w:i/>
          <w:iCs/>
          <w:noProof/>
          <w:szCs w:val="22"/>
          <w:u w:val="single"/>
          <w:lang w:val="sl-SI"/>
        </w:rPr>
        <w:t xml:space="preserve">Zdravilo </w:t>
      </w:r>
      <w:r w:rsidR="002E1D2A" w:rsidRPr="008B6B18">
        <w:rPr>
          <w:i/>
          <w:iCs/>
          <w:noProof/>
          <w:szCs w:val="22"/>
          <w:u w:val="single"/>
          <w:lang w:val="sl-SI"/>
        </w:rPr>
        <w:t>Ultibro Breezhaler</w:t>
      </w:r>
    </w:p>
    <w:p w14:paraId="70E3B447" w14:textId="77777777" w:rsidR="000E21A9" w:rsidRPr="00C60ED1" w:rsidRDefault="00C06561" w:rsidP="003320AD">
      <w:pPr>
        <w:widowControl w:val="0"/>
        <w:numPr>
          <w:ilvl w:val="12"/>
          <w:numId w:val="0"/>
        </w:numPr>
        <w:tabs>
          <w:tab w:val="clear" w:pos="567"/>
        </w:tabs>
        <w:spacing w:line="240" w:lineRule="auto"/>
        <w:ind w:right="-2"/>
        <w:rPr>
          <w:iCs/>
          <w:noProof/>
          <w:szCs w:val="22"/>
          <w:lang w:val="sl-SI"/>
        </w:rPr>
      </w:pPr>
      <w:r w:rsidRPr="00C60ED1">
        <w:rPr>
          <w:iCs/>
          <w:noProof/>
          <w:szCs w:val="22"/>
          <w:lang w:val="sl-SI"/>
        </w:rPr>
        <w:t xml:space="preserve">Po inhalaciji zdravila </w:t>
      </w:r>
      <w:r w:rsidR="002E1D2A" w:rsidRPr="00C60ED1">
        <w:rPr>
          <w:iCs/>
          <w:noProof/>
          <w:szCs w:val="22"/>
          <w:lang w:val="sl-SI"/>
        </w:rPr>
        <w:t>Ultibro Breezhaler</w:t>
      </w:r>
      <w:r w:rsidRPr="00C60ED1">
        <w:rPr>
          <w:iCs/>
          <w:noProof/>
          <w:szCs w:val="22"/>
          <w:lang w:val="sl-SI"/>
        </w:rPr>
        <w:t xml:space="preserve"> znaša mediana vrednost časa</w:t>
      </w:r>
      <w:r w:rsidR="002E1D2A" w:rsidRPr="00C60ED1">
        <w:rPr>
          <w:iCs/>
          <w:noProof/>
          <w:szCs w:val="22"/>
          <w:lang w:val="sl-SI"/>
        </w:rPr>
        <w:t xml:space="preserve">, </w:t>
      </w:r>
      <w:r w:rsidRPr="00C60ED1">
        <w:rPr>
          <w:iCs/>
          <w:noProof/>
          <w:szCs w:val="22"/>
          <w:lang w:val="sl-SI"/>
        </w:rPr>
        <w:t xml:space="preserve">ko indakaterol in glikopironij dosežeta najvišjo koncentracijo v plazmi, približno 15 minut oziroma </w:t>
      </w:r>
      <w:r w:rsidRPr="00C60ED1">
        <w:rPr>
          <w:lang w:val="sl-SI"/>
        </w:rPr>
        <w:t>5 minut.</w:t>
      </w:r>
    </w:p>
    <w:p w14:paraId="6A87F2F0" w14:textId="77777777" w:rsidR="00774E62" w:rsidRPr="00C60ED1" w:rsidRDefault="00774E62" w:rsidP="003320AD">
      <w:pPr>
        <w:widowControl w:val="0"/>
        <w:numPr>
          <w:ilvl w:val="12"/>
          <w:numId w:val="0"/>
        </w:numPr>
        <w:tabs>
          <w:tab w:val="clear" w:pos="567"/>
        </w:tabs>
        <w:spacing w:line="240" w:lineRule="auto"/>
        <w:ind w:right="-2"/>
        <w:rPr>
          <w:iCs/>
          <w:noProof/>
          <w:szCs w:val="22"/>
          <w:lang w:val="sl-SI"/>
        </w:rPr>
      </w:pPr>
    </w:p>
    <w:p w14:paraId="7C7FD7CC" w14:textId="77777777" w:rsidR="000E21A9" w:rsidRPr="00C60ED1" w:rsidRDefault="00C06561" w:rsidP="003320AD">
      <w:pPr>
        <w:widowControl w:val="0"/>
        <w:numPr>
          <w:ilvl w:val="12"/>
          <w:numId w:val="0"/>
        </w:numPr>
        <w:tabs>
          <w:tab w:val="clear" w:pos="567"/>
        </w:tabs>
        <w:spacing w:line="240" w:lineRule="auto"/>
        <w:ind w:right="-2"/>
        <w:rPr>
          <w:iCs/>
          <w:noProof/>
          <w:szCs w:val="22"/>
          <w:lang w:val="sl-SI"/>
        </w:rPr>
      </w:pPr>
      <w:r w:rsidRPr="00C60ED1">
        <w:rPr>
          <w:iCs/>
          <w:noProof/>
          <w:szCs w:val="22"/>
          <w:lang w:val="sl-SI"/>
        </w:rPr>
        <w:t xml:space="preserve">Po podatkih dogajanj </w:t>
      </w:r>
      <w:r w:rsidR="002E1D2A" w:rsidRPr="00C60ED1">
        <w:rPr>
          <w:i/>
          <w:iCs/>
          <w:noProof/>
          <w:szCs w:val="22"/>
          <w:lang w:val="sl-SI"/>
        </w:rPr>
        <w:t>in vitro</w:t>
      </w:r>
      <w:r w:rsidR="002E1D2A" w:rsidRPr="00C60ED1">
        <w:rPr>
          <w:iCs/>
          <w:noProof/>
          <w:szCs w:val="22"/>
          <w:lang w:val="sl-SI"/>
        </w:rPr>
        <w:t xml:space="preserve"> </w:t>
      </w:r>
      <w:r w:rsidRPr="00C60ED1">
        <w:rPr>
          <w:iCs/>
          <w:noProof/>
          <w:szCs w:val="22"/>
          <w:lang w:val="sl-SI"/>
        </w:rPr>
        <w:t xml:space="preserve">je </w:t>
      </w:r>
      <w:r w:rsidR="00870360" w:rsidRPr="00C60ED1">
        <w:rPr>
          <w:iCs/>
          <w:noProof/>
          <w:szCs w:val="22"/>
          <w:lang w:val="sl-SI"/>
        </w:rPr>
        <w:t xml:space="preserve">mogoče pričakovati, da </w:t>
      </w:r>
      <w:r w:rsidR="000B301C" w:rsidRPr="00C60ED1">
        <w:rPr>
          <w:iCs/>
          <w:noProof/>
          <w:szCs w:val="22"/>
          <w:lang w:val="sl-SI"/>
        </w:rPr>
        <w:t xml:space="preserve">po uporabi zdravila Ultibro Breezhaler </w:t>
      </w:r>
      <w:r w:rsidR="00870360" w:rsidRPr="00C60ED1">
        <w:rPr>
          <w:iCs/>
          <w:noProof/>
          <w:szCs w:val="22"/>
          <w:lang w:val="sl-SI"/>
        </w:rPr>
        <w:t xml:space="preserve">v pljuča prispe </w:t>
      </w:r>
      <w:r w:rsidR="00E05553" w:rsidRPr="00C60ED1">
        <w:rPr>
          <w:iCs/>
          <w:noProof/>
          <w:szCs w:val="22"/>
          <w:lang w:val="sl-SI"/>
        </w:rPr>
        <w:t xml:space="preserve">podoben </w:t>
      </w:r>
      <w:r w:rsidR="00870360" w:rsidRPr="00C60ED1">
        <w:rPr>
          <w:iCs/>
          <w:noProof/>
          <w:szCs w:val="22"/>
          <w:lang w:val="sl-SI"/>
        </w:rPr>
        <w:t>odmerek indakaterola</w:t>
      </w:r>
      <w:r w:rsidR="000B301C" w:rsidRPr="00C60ED1">
        <w:rPr>
          <w:iCs/>
          <w:noProof/>
          <w:szCs w:val="22"/>
          <w:lang w:val="sl-SI"/>
        </w:rPr>
        <w:t>,</w:t>
      </w:r>
      <w:r w:rsidR="00870360" w:rsidRPr="00C60ED1">
        <w:rPr>
          <w:iCs/>
          <w:noProof/>
          <w:szCs w:val="22"/>
          <w:lang w:val="sl-SI"/>
        </w:rPr>
        <w:t xml:space="preserve"> kot pri uporabi </w:t>
      </w:r>
      <w:r w:rsidR="006D0468" w:rsidRPr="00C60ED1">
        <w:rPr>
          <w:iCs/>
          <w:noProof/>
          <w:szCs w:val="22"/>
          <w:lang w:val="sl-SI"/>
        </w:rPr>
        <w:t>zdravila, ki vsebuje samo indakaterol.</w:t>
      </w:r>
      <w:r w:rsidR="00870360" w:rsidRPr="00C60ED1">
        <w:rPr>
          <w:iCs/>
          <w:noProof/>
          <w:szCs w:val="22"/>
          <w:lang w:val="sl-SI"/>
        </w:rPr>
        <w:t xml:space="preserve"> Izpostavljenost indakaterolu v stanju dinamičnega ravnovesja je bila po inhaliranju zdravila Ultibro Breezhaler bodisi </w:t>
      </w:r>
      <w:r w:rsidR="000B301C" w:rsidRPr="00C60ED1">
        <w:rPr>
          <w:iCs/>
          <w:noProof/>
          <w:szCs w:val="22"/>
          <w:lang w:val="sl-SI"/>
        </w:rPr>
        <w:t xml:space="preserve">podobna </w:t>
      </w:r>
      <w:r w:rsidR="00870360" w:rsidRPr="00C60ED1">
        <w:rPr>
          <w:iCs/>
          <w:noProof/>
          <w:szCs w:val="22"/>
          <w:lang w:val="sl-SI"/>
        </w:rPr>
        <w:t xml:space="preserve">ali nekoliko nižja </w:t>
      </w:r>
      <w:r w:rsidR="006D0468" w:rsidRPr="00C60ED1">
        <w:rPr>
          <w:iCs/>
          <w:noProof/>
          <w:szCs w:val="22"/>
          <w:lang w:val="sl-SI"/>
        </w:rPr>
        <w:t>od sistemske izpostavljenosti indakaterolu po inhaliranju zdravila, ki vsebuje samo indakaterol.</w:t>
      </w:r>
    </w:p>
    <w:p w14:paraId="4F869B8E" w14:textId="77777777" w:rsidR="009F72F1" w:rsidRPr="00C60ED1" w:rsidRDefault="009F72F1" w:rsidP="003320AD">
      <w:pPr>
        <w:widowControl w:val="0"/>
        <w:numPr>
          <w:ilvl w:val="12"/>
          <w:numId w:val="0"/>
        </w:numPr>
        <w:tabs>
          <w:tab w:val="clear" w:pos="567"/>
        </w:tabs>
        <w:spacing w:line="240" w:lineRule="auto"/>
        <w:ind w:right="-2"/>
        <w:rPr>
          <w:iCs/>
          <w:noProof/>
          <w:szCs w:val="22"/>
          <w:lang w:val="sl-SI"/>
        </w:rPr>
      </w:pPr>
    </w:p>
    <w:p w14:paraId="7A0A6688" w14:textId="77777777" w:rsidR="00A7638F" w:rsidRPr="00C60ED1" w:rsidRDefault="006D0468" w:rsidP="003320AD">
      <w:pPr>
        <w:widowControl w:val="0"/>
        <w:numPr>
          <w:ilvl w:val="12"/>
          <w:numId w:val="0"/>
        </w:numPr>
        <w:tabs>
          <w:tab w:val="clear" w:pos="567"/>
        </w:tabs>
        <w:spacing w:line="240" w:lineRule="auto"/>
        <w:ind w:right="-2"/>
        <w:rPr>
          <w:iCs/>
          <w:noProof/>
          <w:szCs w:val="22"/>
          <w:lang w:val="sl-SI"/>
        </w:rPr>
      </w:pPr>
      <w:r w:rsidRPr="00C60ED1">
        <w:rPr>
          <w:szCs w:val="22"/>
          <w:lang w:val="sl-SI"/>
        </w:rPr>
        <w:t xml:space="preserve">Ocenjujejo, da je </w:t>
      </w:r>
      <w:r w:rsidR="004D74A2" w:rsidRPr="00C60ED1">
        <w:rPr>
          <w:szCs w:val="22"/>
          <w:lang w:val="sl-SI"/>
        </w:rPr>
        <w:t>po inhaliranju</w:t>
      </w:r>
      <w:r w:rsidR="004D74A2" w:rsidRPr="00C60ED1">
        <w:rPr>
          <w:iCs/>
          <w:noProof/>
          <w:szCs w:val="22"/>
          <w:lang w:val="sl-SI"/>
        </w:rPr>
        <w:t xml:space="preserve"> zdravila Ultibro Breezhaler</w:t>
      </w:r>
      <w:r w:rsidR="004D74A2" w:rsidRPr="00C60ED1">
        <w:rPr>
          <w:szCs w:val="22"/>
          <w:lang w:val="sl-SI"/>
        </w:rPr>
        <w:t xml:space="preserve"> </w:t>
      </w:r>
      <w:r w:rsidRPr="00C60ED1">
        <w:rPr>
          <w:szCs w:val="22"/>
          <w:lang w:val="sl-SI"/>
        </w:rPr>
        <w:t xml:space="preserve">absolutna biološka uporabnost indakaterola </w:t>
      </w:r>
      <w:r w:rsidRPr="00C60ED1">
        <w:rPr>
          <w:iCs/>
          <w:noProof/>
          <w:szCs w:val="22"/>
          <w:lang w:val="sl-SI"/>
        </w:rPr>
        <w:t xml:space="preserve">v </w:t>
      </w:r>
      <w:r w:rsidR="00E16147" w:rsidRPr="00C60ED1">
        <w:rPr>
          <w:iCs/>
          <w:noProof/>
          <w:szCs w:val="22"/>
          <w:lang w:val="sl-SI"/>
        </w:rPr>
        <w:t xml:space="preserve">razponu </w:t>
      </w:r>
      <w:r w:rsidRPr="00C60ED1">
        <w:rPr>
          <w:iCs/>
          <w:noProof/>
          <w:szCs w:val="22"/>
          <w:lang w:val="sl-SI"/>
        </w:rPr>
        <w:t xml:space="preserve">od </w:t>
      </w:r>
      <w:r w:rsidR="005D15A1" w:rsidRPr="00C60ED1">
        <w:rPr>
          <w:iCs/>
          <w:noProof/>
          <w:szCs w:val="22"/>
          <w:lang w:val="sl-SI"/>
        </w:rPr>
        <w:t>61</w:t>
      </w:r>
      <w:r w:rsidRPr="00C60ED1">
        <w:rPr>
          <w:iCs/>
          <w:noProof/>
          <w:szCs w:val="22"/>
          <w:lang w:val="sl-SI"/>
        </w:rPr>
        <w:t xml:space="preserve"> % do </w:t>
      </w:r>
      <w:r w:rsidR="005D15A1" w:rsidRPr="00C60ED1">
        <w:rPr>
          <w:iCs/>
          <w:noProof/>
          <w:szCs w:val="22"/>
          <w:lang w:val="sl-SI"/>
        </w:rPr>
        <w:t>85</w:t>
      </w:r>
      <w:r w:rsidRPr="00C60ED1">
        <w:rPr>
          <w:iCs/>
          <w:noProof/>
          <w:szCs w:val="22"/>
          <w:lang w:val="sl-SI"/>
        </w:rPr>
        <w:t> </w:t>
      </w:r>
      <w:r w:rsidR="002E1D2A" w:rsidRPr="00C60ED1">
        <w:rPr>
          <w:iCs/>
          <w:noProof/>
          <w:szCs w:val="22"/>
          <w:lang w:val="sl-SI"/>
        </w:rPr>
        <w:t>%</w:t>
      </w:r>
      <w:r w:rsidR="005D15A1" w:rsidRPr="00C60ED1">
        <w:rPr>
          <w:iCs/>
          <w:noProof/>
          <w:szCs w:val="22"/>
          <w:lang w:val="sl-SI"/>
        </w:rPr>
        <w:t xml:space="preserve"> </w:t>
      </w:r>
      <w:r w:rsidR="002F068F" w:rsidRPr="00C60ED1">
        <w:rPr>
          <w:iCs/>
          <w:noProof/>
          <w:szCs w:val="22"/>
          <w:lang w:val="sl-SI"/>
        </w:rPr>
        <w:t xml:space="preserve">prejetega </w:t>
      </w:r>
      <w:r w:rsidRPr="00C60ED1">
        <w:rPr>
          <w:iCs/>
          <w:noProof/>
          <w:szCs w:val="22"/>
          <w:lang w:val="sl-SI"/>
        </w:rPr>
        <w:t>odmerka</w:t>
      </w:r>
      <w:r w:rsidR="00F44C9C" w:rsidRPr="00C60ED1">
        <w:rPr>
          <w:iCs/>
          <w:noProof/>
          <w:szCs w:val="22"/>
          <w:lang w:val="sl-SI"/>
        </w:rPr>
        <w:t>,</w:t>
      </w:r>
      <w:r w:rsidR="002E1D2A" w:rsidRPr="00C60ED1">
        <w:rPr>
          <w:iCs/>
          <w:noProof/>
          <w:szCs w:val="22"/>
          <w:lang w:val="sl-SI"/>
        </w:rPr>
        <w:t xml:space="preserve"> </w:t>
      </w:r>
      <w:r w:rsidR="005870A9" w:rsidRPr="00C60ED1">
        <w:rPr>
          <w:iCs/>
          <w:noProof/>
          <w:szCs w:val="22"/>
          <w:lang w:val="sl-SI"/>
        </w:rPr>
        <w:t xml:space="preserve">za </w:t>
      </w:r>
      <w:r w:rsidRPr="00C60ED1">
        <w:rPr>
          <w:iCs/>
          <w:noProof/>
          <w:szCs w:val="22"/>
          <w:lang w:val="sl-SI"/>
        </w:rPr>
        <w:t xml:space="preserve">glikopironij </w:t>
      </w:r>
      <w:r w:rsidR="004D74A2" w:rsidRPr="00C60ED1">
        <w:rPr>
          <w:iCs/>
          <w:noProof/>
          <w:szCs w:val="22"/>
          <w:lang w:val="sl-SI"/>
        </w:rPr>
        <w:t xml:space="preserve">pa </w:t>
      </w:r>
      <w:r w:rsidRPr="00C60ED1">
        <w:rPr>
          <w:iCs/>
          <w:noProof/>
          <w:szCs w:val="22"/>
          <w:lang w:val="sl-SI"/>
        </w:rPr>
        <w:t xml:space="preserve">znaša približno </w:t>
      </w:r>
      <w:r w:rsidR="005D15A1" w:rsidRPr="00C60ED1">
        <w:rPr>
          <w:iCs/>
          <w:noProof/>
          <w:szCs w:val="22"/>
          <w:lang w:val="sl-SI"/>
        </w:rPr>
        <w:t>47</w:t>
      </w:r>
      <w:r w:rsidRPr="00C60ED1">
        <w:rPr>
          <w:iCs/>
          <w:noProof/>
          <w:szCs w:val="22"/>
          <w:lang w:val="sl-SI"/>
        </w:rPr>
        <w:t> </w:t>
      </w:r>
      <w:r w:rsidR="005D15A1" w:rsidRPr="00C60ED1">
        <w:rPr>
          <w:iCs/>
          <w:noProof/>
          <w:szCs w:val="22"/>
          <w:lang w:val="sl-SI"/>
        </w:rPr>
        <w:t xml:space="preserve">% </w:t>
      </w:r>
      <w:r w:rsidR="002F068F" w:rsidRPr="00C60ED1">
        <w:rPr>
          <w:iCs/>
          <w:noProof/>
          <w:szCs w:val="22"/>
          <w:lang w:val="sl-SI"/>
        </w:rPr>
        <w:t>prejetega od</w:t>
      </w:r>
      <w:r w:rsidR="00BB63AA" w:rsidRPr="00C60ED1">
        <w:rPr>
          <w:iCs/>
          <w:noProof/>
          <w:szCs w:val="22"/>
          <w:lang w:val="sl-SI"/>
        </w:rPr>
        <w:t>merka.</w:t>
      </w:r>
    </w:p>
    <w:p w14:paraId="7C0C6856" w14:textId="77777777" w:rsidR="00BB63AA" w:rsidRPr="00C60ED1" w:rsidRDefault="00BB63AA" w:rsidP="003320AD">
      <w:pPr>
        <w:widowControl w:val="0"/>
        <w:numPr>
          <w:ilvl w:val="12"/>
          <w:numId w:val="0"/>
        </w:numPr>
        <w:tabs>
          <w:tab w:val="clear" w:pos="567"/>
        </w:tabs>
        <w:spacing w:line="240" w:lineRule="auto"/>
        <w:ind w:right="-2"/>
        <w:rPr>
          <w:iCs/>
          <w:noProof/>
          <w:szCs w:val="22"/>
          <w:lang w:val="sl-SI"/>
        </w:rPr>
      </w:pPr>
    </w:p>
    <w:p w14:paraId="030BB20B" w14:textId="77777777" w:rsidR="00BB63AA" w:rsidRPr="00C60ED1" w:rsidRDefault="00BB63AA" w:rsidP="003320AD">
      <w:pPr>
        <w:widowControl w:val="0"/>
        <w:numPr>
          <w:ilvl w:val="12"/>
          <w:numId w:val="0"/>
        </w:numPr>
        <w:tabs>
          <w:tab w:val="clear" w:pos="567"/>
        </w:tabs>
        <w:spacing w:line="240" w:lineRule="auto"/>
        <w:ind w:right="-2"/>
        <w:rPr>
          <w:iCs/>
          <w:noProof/>
          <w:szCs w:val="22"/>
          <w:lang w:val="sl-SI"/>
        </w:rPr>
      </w:pPr>
      <w:r w:rsidRPr="00C60ED1">
        <w:rPr>
          <w:iCs/>
          <w:noProof/>
          <w:szCs w:val="22"/>
          <w:lang w:val="sl-SI"/>
        </w:rPr>
        <w:t xml:space="preserve">Izpostavljenost glikopironiju v stanju dinamičnega ravnovesja je bila po inhaliranju zdravila Ultibro Breezhaler </w:t>
      </w:r>
      <w:r w:rsidR="000B301C" w:rsidRPr="00C60ED1">
        <w:rPr>
          <w:iCs/>
          <w:noProof/>
          <w:szCs w:val="22"/>
          <w:lang w:val="sl-SI"/>
        </w:rPr>
        <w:t>podobna</w:t>
      </w:r>
      <w:r w:rsidRPr="00C60ED1">
        <w:rPr>
          <w:iCs/>
          <w:noProof/>
          <w:szCs w:val="22"/>
          <w:lang w:val="sl-SI"/>
        </w:rPr>
        <w:t xml:space="preserve"> sistemski izpostavljenosti glikopironiju po inhaliranju zdravila, ki vsebuje samo glikopironij.</w:t>
      </w:r>
    </w:p>
    <w:p w14:paraId="72B9FAC7" w14:textId="77777777" w:rsidR="00BB63AA" w:rsidRPr="00C60ED1" w:rsidRDefault="00BB63AA" w:rsidP="003320AD">
      <w:pPr>
        <w:widowControl w:val="0"/>
        <w:numPr>
          <w:ilvl w:val="12"/>
          <w:numId w:val="0"/>
        </w:numPr>
        <w:tabs>
          <w:tab w:val="clear" w:pos="567"/>
        </w:tabs>
        <w:spacing w:line="240" w:lineRule="auto"/>
        <w:ind w:right="-2"/>
        <w:rPr>
          <w:iCs/>
          <w:noProof/>
          <w:szCs w:val="22"/>
          <w:lang w:val="sl-SI"/>
        </w:rPr>
      </w:pPr>
    </w:p>
    <w:p w14:paraId="63D699A2" w14:textId="77777777" w:rsidR="007C4CF2" w:rsidRPr="00C60ED1" w:rsidRDefault="007C4CF2" w:rsidP="003320AD">
      <w:pPr>
        <w:keepNext/>
        <w:widowControl w:val="0"/>
        <w:tabs>
          <w:tab w:val="clear" w:pos="567"/>
        </w:tabs>
        <w:spacing w:line="240" w:lineRule="auto"/>
        <w:rPr>
          <w:rFonts w:eastAsia="MS Gothic"/>
          <w:i/>
          <w:szCs w:val="22"/>
          <w:lang w:val="sl-SI" w:eastAsia="ja-JP"/>
        </w:rPr>
      </w:pPr>
      <w:r w:rsidRPr="00C60ED1">
        <w:rPr>
          <w:rFonts w:eastAsia="MS Gothic"/>
          <w:i/>
          <w:szCs w:val="22"/>
          <w:lang w:val="sl-SI" w:eastAsia="ja-JP"/>
        </w:rPr>
        <w:t>Inda</w:t>
      </w:r>
      <w:r w:rsidR="00BB63AA" w:rsidRPr="00C60ED1">
        <w:rPr>
          <w:rFonts w:eastAsia="MS Gothic"/>
          <w:i/>
          <w:szCs w:val="22"/>
          <w:lang w:val="sl-SI" w:eastAsia="ja-JP"/>
        </w:rPr>
        <w:t>k</w:t>
      </w:r>
      <w:r w:rsidRPr="00C60ED1">
        <w:rPr>
          <w:rFonts w:eastAsia="MS Gothic"/>
          <w:i/>
          <w:szCs w:val="22"/>
          <w:lang w:val="sl-SI" w:eastAsia="ja-JP"/>
        </w:rPr>
        <w:t>aterol</w:t>
      </w:r>
      <w:bookmarkStart w:id="7" w:name="_4633565Indacaterol_"/>
      <w:bookmarkEnd w:id="7"/>
    </w:p>
    <w:p w14:paraId="3AD0B7A4" w14:textId="77777777" w:rsidR="00530654" w:rsidRPr="00C60ED1" w:rsidRDefault="001412A7" w:rsidP="003320AD">
      <w:pPr>
        <w:widowControl w:val="0"/>
        <w:tabs>
          <w:tab w:val="clear" w:pos="567"/>
        </w:tabs>
        <w:spacing w:line="240" w:lineRule="auto"/>
        <w:rPr>
          <w:szCs w:val="22"/>
          <w:lang w:val="sl-SI"/>
        </w:rPr>
      </w:pPr>
      <w:r w:rsidRPr="00C60ED1">
        <w:rPr>
          <w:szCs w:val="22"/>
          <w:lang w:val="sl-SI"/>
        </w:rPr>
        <w:t xml:space="preserve">Indakaterol je dosegel </w:t>
      </w:r>
      <w:r w:rsidR="00530654" w:rsidRPr="00C60ED1">
        <w:rPr>
          <w:szCs w:val="22"/>
          <w:lang w:val="sl-SI"/>
        </w:rPr>
        <w:t>koncentracij</w:t>
      </w:r>
      <w:r w:rsidRPr="00C60ED1">
        <w:rPr>
          <w:szCs w:val="22"/>
          <w:lang w:val="sl-SI"/>
        </w:rPr>
        <w:t>o</w:t>
      </w:r>
      <w:r w:rsidR="00530654" w:rsidRPr="00C60ED1">
        <w:rPr>
          <w:szCs w:val="22"/>
          <w:lang w:val="sl-SI"/>
        </w:rPr>
        <w:t xml:space="preserve"> </w:t>
      </w:r>
      <w:r w:rsidR="004D74A2" w:rsidRPr="00C60ED1">
        <w:rPr>
          <w:szCs w:val="22"/>
          <w:lang w:val="sl-SI"/>
        </w:rPr>
        <w:t xml:space="preserve">dinamičnega ravnovesja </w:t>
      </w:r>
      <w:r w:rsidR="00530654" w:rsidRPr="00C60ED1">
        <w:rPr>
          <w:szCs w:val="22"/>
          <w:lang w:val="sl-SI"/>
        </w:rPr>
        <w:t>v 12 do 15 dneh</w:t>
      </w:r>
      <w:r w:rsidR="00552DDC" w:rsidRPr="00C60ED1">
        <w:rPr>
          <w:szCs w:val="22"/>
          <w:lang w:val="sl-SI"/>
        </w:rPr>
        <w:t xml:space="preserve"> enkrat dnevnega odmerjanja</w:t>
      </w:r>
      <w:r w:rsidR="00530654" w:rsidRPr="00C60ED1">
        <w:rPr>
          <w:szCs w:val="22"/>
          <w:lang w:val="sl-SI"/>
        </w:rPr>
        <w:t xml:space="preserve">. Pri enkrat dnevnem inhaliranju odmerkov od 60 mikrogramov do 480 mikrogramov </w:t>
      </w:r>
      <w:r w:rsidR="004E14C6" w:rsidRPr="00C60ED1">
        <w:rPr>
          <w:szCs w:val="22"/>
          <w:lang w:val="sl-SI"/>
        </w:rPr>
        <w:t>(</w:t>
      </w:r>
      <w:r w:rsidR="00F44C9C" w:rsidRPr="00C60ED1">
        <w:rPr>
          <w:szCs w:val="22"/>
          <w:lang w:val="sl-SI"/>
        </w:rPr>
        <w:t xml:space="preserve">gre za </w:t>
      </w:r>
      <w:r w:rsidR="002F068F" w:rsidRPr="00C60ED1">
        <w:rPr>
          <w:szCs w:val="22"/>
          <w:lang w:val="sl-SI"/>
        </w:rPr>
        <w:t>prejete odmerke</w:t>
      </w:r>
      <w:r w:rsidR="00F44C9C" w:rsidRPr="00C60ED1">
        <w:rPr>
          <w:szCs w:val="22"/>
          <w:lang w:val="sl-SI"/>
        </w:rPr>
        <w:t xml:space="preserve">) </w:t>
      </w:r>
      <w:r w:rsidR="00530654" w:rsidRPr="00C60ED1">
        <w:rPr>
          <w:szCs w:val="22"/>
          <w:lang w:val="sl-SI"/>
        </w:rPr>
        <w:t>je bilo povprečno razmerje kopičenja indakaterola, kar pomeni AUC v 24-urnem odmernem intervalu</w:t>
      </w:r>
      <w:r w:rsidR="00F44C9C" w:rsidRPr="00C60ED1">
        <w:rPr>
          <w:szCs w:val="22"/>
          <w:lang w:val="sl-SI"/>
        </w:rPr>
        <w:t>,</w:t>
      </w:r>
      <w:r w:rsidR="00530654" w:rsidRPr="00C60ED1">
        <w:rPr>
          <w:szCs w:val="22"/>
          <w:lang w:val="sl-SI"/>
        </w:rPr>
        <w:t xml:space="preserve"> na 14. </w:t>
      </w:r>
      <w:r w:rsidR="00F44C9C" w:rsidRPr="00C60ED1">
        <w:rPr>
          <w:szCs w:val="22"/>
          <w:lang w:val="sl-SI"/>
        </w:rPr>
        <w:t>oziroma 15. dan v primerjavi s 1. dnem</w:t>
      </w:r>
      <w:r w:rsidR="00530654" w:rsidRPr="00C60ED1">
        <w:rPr>
          <w:szCs w:val="22"/>
          <w:lang w:val="sl-SI"/>
        </w:rPr>
        <w:t xml:space="preserve"> v </w:t>
      </w:r>
      <w:r w:rsidR="00E16147" w:rsidRPr="00C60ED1">
        <w:rPr>
          <w:iCs/>
          <w:noProof/>
          <w:szCs w:val="22"/>
          <w:lang w:val="sl-SI"/>
        </w:rPr>
        <w:t xml:space="preserve">razponu </w:t>
      </w:r>
      <w:r w:rsidR="00530654" w:rsidRPr="00C60ED1">
        <w:rPr>
          <w:szCs w:val="22"/>
          <w:lang w:val="sl-SI"/>
        </w:rPr>
        <w:t>od 2,9 do 3,</w:t>
      </w:r>
      <w:r w:rsidR="00F44C9C" w:rsidRPr="00C60ED1">
        <w:rPr>
          <w:szCs w:val="22"/>
          <w:lang w:val="sl-SI"/>
        </w:rPr>
        <w:t>8</w:t>
      </w:r>
      <w:r w:rsidR="00530654" w:rsidRPr="00C60ED1">
        <w:rPr>
          <w:szCs w:val="22"/>
          <w:lang w:val="sl-SI"/>
        </w:rPr>
        <w:t>.</w:t>
      </w:r>
    </w:p>
    <w:p w14:paraId="7421D59B" w14:textId="77777777" w:rsidR="00530654" w:rsidRPr="00C60ED1" w:rsidRDefault="00530654" w:rsidP="003320AD">
      <w:pPr>
        <w:widowControl w:val="0"/>
        <w:tabs>
          <w:tab w:val="clear" w:pos="567"/>
        </w:tabs>
        <w:spacing w:line="240" w:lineRule="auto"/>
        <w:rPr>
          <w:rFonts w:eastAsia="MS Mincho"/>
          <w:szCs w:val="22"/>
          <w:lang w:val="sl-SI" w:eastAsia="ja-JP"/>
        </w:rPr>
      </w:pPr>
    </w:p>
    <w:p w14:paraId="510CA301" w14:textId="77777777" w:rsidR="007C4CF2" w:rsidRPr="00C60ED1" w:rsidRDefault="007C4CF2" w:rsidP="003320AD">
      <w:pPr>
        <w:keepNext/>
        <w:widowControl w:val="0"/>
        <w:tabs>
          <w:tab w:val="clear" w:pos="567"/>
        </w:tabs>
        <w:spacing w:line="240" w:lineRule="auto"/>
        <w:rPr>
          <w:rFonts w:eastAsia="MS Gothic"/>
          <w:i/>
          <w:szCs w:val="22"/>
          <w:lang w:val="sl-SI" w:eastAsia="ja-JP"/>
        </w:rPr>
      </w:pPr>
      <w:r w:rsidRPr="00C60ED1">
        <w:rPr>
          <w:rFonts w:eastAsia="MS Gothic"/>
          <w:i/>
          <w:szCs w:val="22"/>
          <w:lang w:val="sl-SI" w:eastAsia="ja-JP"/>
        </w:rPr>
        <w:t>Gl</w:t>
      </w:r>
      <w:r w:rsidR="00F44C9C" w:rsidRPr="00C60ED1">
        <w:rPr>
          <w:rFonts w:eastAsia="MS Gothic"/>
          <w:i/>
          <w:szCs w:val="22"/>
          <w:lang w:val="sl-SI" w:eastAsia="ja-JP"/>
        </w:rPr>
        <w:t>ikopironij</w:t>
      </w:r>
      <w:bookmarkStart w:id="8" w:name="_4734359Glycopyrronium_"/>
      <w:bookmarkEnd w:id="8"/>
    </w:p>
    <w:p w14:paraId="6CD63567" w14:textId="77777777" w:rsidR="002F068F" w:rsidRPr="00C60ED1" w:rsidRDefault="002F068F" w:rsidP="003320AD">
      <w:pPr>
        <w:pStyle w:val="Text"/>
        <w:widowControl w:val="0"/>
        <w:spacing w:before="0"/>
        <w:jc w:val="left"/>
        <w:rPr>
          <w:sz w:val="22"/>
          <w:szCs w:val="22"/>
          <w:lang w:val="sl-SI"/>
        </w:rPr>
      </w:pPr>
      <w:r w:rsidRPr="00C60ED1">
        <w:rPr>
          <w:sz w:val="22"/>
          <w:szCs w:val="22"/>
          <w:lang w:val="sl-SI"/>
        </w:rPr>
        <w:t>Pri bolnikih s KOPB je do farmakokinetičnega stanja dinamičnega ravnovesja glikopironija prišlo v enem tednu od začetka zdravljenja. Pri uporabi priporočenega odmerka enkrat na dan sta bili povprečni vrednosti najvišje in najnižje koncentracije glikopironija v stanju dinamičnega ravnovesja 166 pikogramov/ml oziroma 8 pikogramov/ml. Izpostavljenost glikopironiju v stanju dinamičnega ravnovesja (AUC v 24-urnem odmernem intervalu) je bila približno 1,4-krat do 1,7-krat večja kot po prvem odmerku.</w:t>
      </w:r>
    </w:p>
    <w:p w14:paraId="70CB9AAA" w14:textId="77777777" w:rsidR="00AD209A" w:rsidRPr="00C60ED1" w:rsidRDefault="00AD209A" w:rsidP="003320AD">
      <w:pPr>
        <w:widowControl w:val="0"/>
        <w:tabs>
          <w:tab w:val="clear" w:pos="567"/>
        </w:tabs>
        <w:spacing w:line="240" w:lineRule="auto"/>
        <w:rPr>
          <w:rFonts w:eastAsia="MS Mincho"/>
          <w:szCs w:val="22"/>
          <w:lang w:val="sl-SI" w:eastAsia="ja-JP"/>
        </w:rPr>
      </w:pPr>
    </w:p>
    <w:p w14:paraId="4DF95B7A" w14:textId="1F414160" w:rsidR="00F81073" w:rsidRDefault="00F81073" w:rsidP="003320AD">
      <w:pPr>
        <w:keepNext/>
        <w:tabs>
          <w:tab w:val="clear" w:pos="567"/>
        </w:tabs>
        <w:spacing w:line="240" w:lineRule="auto"/>
        <w:rPr>
          <w:noProof/>
          <w:szCs w:val="22"/>
          <w:u w:val="single"/>
          <w:lang w:val="sl-SI"/>
        </w:rPr>
      </w:pPr>
      <w:r w:rsidRPr="00C60ED1">
        <w:rPr>
          <w:noProof/>
          <w:szCs w:val="22"/>
          <w:u w:val="single"/>
          <w:lang w:val="sl-SI"/>
        </w:rPr>
        <w:lastRenderedPageBreak/>
        <w:t>Porazdelitev</w:t>
      </w:r>
    </w:p>
    <w:p w14:paraId="2575D140" w14:textId="77777777" w:rsidR="00451151" w:rsidRPr="00C60ED1" w:rsidRDefault="00451151" w:rsidP="003320AD">
      <w:pPr>
        <w:keepNext/>
        <w:tabs>
          <w:tab w:val="clear" w:pos="567"/>
        </w:tabs>
        <w:spacing w:line="240" w:lineRule="auto"/>
        <w:rPr>
          <w:noProof/>
          <w:szCs w:val="22"/>
          <w:u w:val="single"/>
          <w:lang w:val="sl-SI"/>
        </w:rPr>
      </w:pPr>
    </w:p>
    <w:p w14:paraId="72372A90" w14:textId="77777777" w:rsidR="000E21A9" w:rsidRPr="008B6B18" w:rsidRDefault="00A071A7" w:rsidP="003320AD">
      <w:pPr>
        <w:keepNext/>
        <w:widowControl w:val="0"/>
        <w:tabs>
          <w:tab w:val="clear" w:pos="567"/>
        </w:tabs>
        <w:spacing w:line="240" w:lineRule="auto"/>
        <w:rPr>
          <w:rFonts w:eastAsia="MS Gothic"/>
          <w:i/>
          <w:szCs w:val="22"/>
          <w:u w:val="single"/>
          <w:lang w:val="sl-SI" w:eastAsia="ja-JP"/>
        </w:rPr>
      </w:pPr>
      <w:r w:rsidRPr="008B6B18">
        <w:rPr>
          <w:rFonts w:eastAsia="MS Gothic"/>
          <w:i/>
          <w:szCs w:val="22"/>
          <w:u w:val="single"/>
          <w:lang w:val="sl-SI" w:eastAsia="ja-JP"/>
        </w:rPr>
        <w:t>Inda</w:t>
      </w:r>
      <w:r w:rsidR="00F81073" w:rsidRPr="008B6B18">
        <w:rPr>
          <w:rFonts w:eastAsia="MS Gothic"/>
          <w:i/>
          <w:szCs w:val="22"/>
          <w:u w:val="single"/>
          <w:lang w:val="sl-SI" w:eastAsia="ja-JP"/>
        </w:rPr>
        <w:t>k</w:t>
      </w:r>
      <w:r w:rsidRPr="008B6B18">
        <w:rPr>
          <w:rFonts w:eastAsia="MS Gothic"/>
          <w:i/>
          <w:szCs w:val="22"/>
          <w:u w:val="single"/>
          <w:lang w:val="sl-SI" w:eastAsia="ja-JP"/>
        </w:rPr>
        <w:t>aterol</w:t>
      </w:r>
    </w:p>
    <w:p w14:paraId="4968CEF2" w14:textId="77777777" w:rsidR="00F81073" w:rsidRPr="00C60ED1" w:rsidRDefault="00F81073" w:rsidP="003320AD">
      <w:pPr>
        <w:spacing w:line="240" w:lineRule="auto"/>
        <w:rPr>
          <w:szCs w:val="22"/>
          <w:lang w:val="sl-SI"/>
        </w:rPr>
      </w:pPr>
      <w:r w:rsidRPr="00C60ED1">
        <w:rPr>
          <w:szCs w:val="22"/>
          <w:lang w:val="sl-SI"/>
        </w:rPr>
        <w:t>Po intravenski infuziji je bil volumen porazdelitve indakaterola v obdobju končne faze izločanja 2</w:t>
      </w:r>
      <w:r w:rsidR="00AB6A3A" w:rsidRPr="00C60ED1">
        <w:rPr>
          <w:szCs w:val="22"/>
          <w:lang w:val="sl-SI"/>
        </w:rPr>
        <w:t>.</w:t>
      </w:r>
      <w:r w:rsidRPr="00C60ED1">
        <w:rPr>
          <w:szCs w:val="22"/>
          <w:lang w:val="sl-SI"/>
        </w:rPr>
        <w:t xml:space="preserve">557 litrov, kar kaže na obsežno porazdelitev. </w:t>
      </w:r>
      <w:r w:rsidRPr="00C60ED1">
        <w:rPr>
          <w:i/>
          <w:iCs/>
          <w:szCs w:val="22"/>
          <w:lang w:val="sl-SI"/>
        </w:rPr>
        <w:t xml:space="preserve">In vitro </w:t>
      </w:r>
      <w:r w:rsidRPr="00C60ED1">
        <w:rPr>
          <w:szCs w:val="22"/>
          <w:lang w:val="sl-SI"/>
        </w:rPr>
        <w:t>je bila vezava na proteine v humanem serumu in plazmi približno 95 %.</w:t>
      </w:r>
    </w:p>
    <w:p w14:paraId="54D804D6" w14:textId="77777777" w:rsidR="00F81073" w:rsidRPr="00C60ED1" w:rsidRDefault="00F81073" w:rsidP="003320AD">
      <w:pPr>
        <w:widowControl w:val="0"/>
        <w:tabs>
          <w:tab w:val="clear" w:pos="567"/>
        </w:tabs>
        <w:spacing w:line="240" w:lineRule="auto"/>
        <w:rPr>
          <w:szCs w:val="22"/>
          <w:lang w:val="sl-SI"/>
        </w:rPr>
      </w:pPr>
    </w:p>
    <w:p w14:paraId="7E3E674C" w14:textId="77777777" w:rsidR="00A071A7" w:rsidRPr="008B6B18" w:rsidRDefault="00E2388E" w:rsidP="003320AD">
      <w:pPr>
        <w:keepNext/>
        <w:widowControl w:val="0"/>
        <w:tabs>
          <w:tab w:val="clear" w:pos="567"/>
        </w:tabs>
        <w:spacing w:line="240" w:lineRule="auto"/>
        <w:rPr>
          <w:rFonts w:eastAsia="MS Gothic"/>
          <w:i/>
          <w:szCs w:val="22"/>
          <w:u w:val="single"/>
          <w:lang w:val="sl-SI" w:eastAsia="ja-JP"/>
        </w:rPr>
      </w:pPr>
      <w:r w:rsidRPr="008B6B18">
        <w:rPr>
          <w:rFonts w:eastAsia="MS Gothic"/>
          <w:i/>
          <w:szCs w:val="22"/>
          <w:u w:val="single"/>
          <w:lang w:val="sl-SI" w:eastAsia="ja-JP"/>
        </w:rPr>
        <w:t>Gl</w:t>
      </w:r>
      <w:r w:rsidR="00F81073" w:rsidRPr="008B6B18">
        <w:rPr>
          <w:rFonts w:eastAsia="MS Gothic"/>
          <w:i/>
          <w:szCs w:val="22"/>
          <w:u w:val="single"/>
          <w:lang w:val="sl-SI" w:eastAsia="ja-JP"/>
        </w:rPr>
        <w:t>ikopironij</w:t>
      </w:r>
    </w:p>
    <w:p w14:paraId="3B0DBB7B" w14:textId="77777777" w:rsidR="00F81073" w:rsidRPr="00C60ED1" w:rsidRDefault="00F81073" w:rsidP="003320AD">
      <w:pPr>
        <w:pStyle w:val="Text"/>
        <w:widowControl w:val="0"/>
        <w:spacing w:before="0"/>
        <w:jc w:val="left"/>
        <w:rPr>
          <w:sz w:val="22"/>
          <w:szCs w:val="22"/>
          <w:lang w:val="sl-SI"/>
        </w:rPr>
      </w:pPr>
      <w:r w:rsidRPr="00C60ED1">
        <w:rPr>
          <w:sz w:val="22"/>
          <w:szCs w:val="22"/>
          <w:lang w:val="sl-SI"/>
        </w:rPr>
        <w:t xml:space="preserve">Po intravenskem odmerjanju je znašal volumen porazdelitve glikopironija v stanju dinamičnega ravnovesja 83 litrov, volumen porazdelitve v terminalni fazi pa je bil 376 litrov. Po inhalaciji je bil navidezni volumen porazdelitve v terminalni fazi skoraj 20-krat večji, kar odraža precej počasnješe izločanje učinkovine po inhalaciji. </w:t>
      </w:r>
      <w:r w:rsidRPr="00C60ED1">
        <w:rPr>
          <w:i/>
          <w:sz w:val="22"/>
          <w:szCs w:val="22"/>
          <w:lang w:val="sl-SI"/>
        </w:rPr>
        <w:t xml:space="preserve">In vitro </w:t>
      </w:r>
      <w:r w:rsidRPr="00C60ED1">
        <w:rPr>
          <w:sz w:val="22"/>
          <w:szCs w:val="22"/>
          <w:lang w:val="sl-SI"/>
        </w:rPr>
        <w:t>je pri koncentracijah od 1 do 10 nanogramov/ml vezava glikopironija na beljakovine v človeški plazmi znašala 38 % do 41 %.</w:t>
      </w:r>
    </w:p>
    <w:p w14:paraId="18DE34AE" w14:textId="77777777" w:rsidR="00F81073" w:rsidRPr="00C60ED1" w:rsidRDefault="00F81073" w:rsidP="003320AD">
      <w:pPr>
        <w:widowControl w:val="0"/>
        <w:numPr>
          <w:ilvl w:val="12"/>
          <w:numId w:val="0"/>
        </w:numPr>
        <w:tabs>
          <w:tab w:val="clear" w:pos="567"/>
        </w:tabs>
        <w:spacing w:line="240" w:lineRule="auto"/>
        <w:ind w:right="-2"/>
        <w:rPr>
          <w:rFonts w:eastAsia="MS Mincho"/>
          <w:szCs w:val="22"/>
          <w:lang w:val="sl-SI" w:eastAsia="ja-JP"/>
        </w:rPr>
      </w:pPr>
    </w:p>
    <w:p w14:paraId="1F97A645" w14:textId="0AAC2FAB" w:rsidR="000810CD" w:rsidRDefault="000810CD" w:rsidP="003320AD">
      <w:pPr>
        <w:pStyle w:val="Text"/>
        <w:keepNext/>
        <w:widowControl w:val="0"/>
        <w:spacing w:before="0"/>
        <w:jc w:val="left"/>
        <w:rPr>
          <w:iCs/>
          <w:sz w:val="22"/>
          <w:szCs w:val="22"/>
          <w:u w:val="single"/>
          <w:lang w:val="sl-SI"/>
        </w:rPr>
      </w:pPr>
      <w:r w:rsidRPr="00C60ED1">
        <w:rPr>
          <w:iCs/>
          <w:sz w:val="22"/>
          <w:szCs w:val="22"/>
          <w:u w:val="single"/>
          <w:lang w:val="sl-SI"/>
        </w:rPr>
        <w:t>Biotransformacija</w:t>
      </w:r>
    </w:p>
    <w:p w14:paraId="0AAD58E3" w14:textId="77777777" w:rsidR="00451151" w:rsidRPr="00C60ED1" w:rsidRDefault="00451151" w:rsidP="003320AD">
      <w:pPr>
        <w:pStyle w:val="Text"/>
        <w:keepNext/>
        <w:widowControl w:val="0"/>
        <w:spacing w:before="0"/>
        <w:jc w:val="left"/>
        <w:rPr>
          <w:iCs/>
          <w:sz w:val="22"/>
          <w:szCs w:val="22"/>
          <w:u w:val="single"/>
          <w:lang w:val="sl-SI"/>
        </w:rPr>
      </w:pPr>
    </w:p>
    <w:p w14:paraId="17D25B3E" w14:textId="77777777" w:rsidR="00874267" w:rsidRPr="008B6B18" w:rsidRDefault="00250F75" w:rsidP="003320AD">
      <w:pPr>
        <w:keepNext/>
        <w:widowControl w:val="0"/>
        <w:tabs>
          <w:tab w:val="clear" w:pos="567"/>
        </w:tabs>
        <w:spacing w:line="240" w:lineRule="auto"/>
        <w:rPr>
          <w:rFonts w:eastAsia="MS Gothic"/>
          <w:i/>
          <w:szCs w:val="22"/>
          <w:u w:val="single"/>
          <w:lang w:val="sl-SI" w:eastAsia="ja-JP"/>
        </w:rPr>
      </w:pPr>
      <w:r w:rsidRPr="008B6B18">
        <w:rPr>
          <w:rFonts w:eastAsia="MS Gothic"/>
          <w:i/>
          <w:szCs w:val="22"/>
          <w:u w:val="single"/>
          <w:lang w:val="sl-SI" w:eastAsia="ja-JP"/>
        </w:rPr>
        <w:t>Inda</w:t>
      </w:r>
      <w:r w:rsidR="000810CD" w:rsidRPr="008B6B18">
        <w:rPr>
          <w:rFonts w:eastAsia="MS Gothic"/>
          <w:i/>
          <w:szCs w:val="22"/>
          <w:u w:val="single"/>
          <w:lang w:val="sl-SI" w:eastAsia="ja-JP"/>
        </w:rPr>
        <w:t>k</w:t>
      </w:r>
      <w:r w:rsidRPr="008B6B18">
        <w:rPr>
          <w:rFonts w:eastAsia="MS Gothic"/>
          <w:i/>
          <w:szCs w:val="22"/>
          <w:u w:val="single"/>
          <w:lang w:val="sl-SI" w:eastAsia="ja-JP"/>
        </w:rPr>
        <w:t>aterol</w:t>
      </w:r>
    </w:p>
    <w:p w14:paraId="7C031982" w14:textId="77777777" w:rsidR="000810CD" w:rsidRPr="00C60ED1" w:rsidRDefault="000810CD" w:rsidP="003320AD">
      <w:pPr>
        <w:spacing w:line="240" w:lineRule="auto"/>
        <w:rPr>
          <w:szCs w:val="22"/>
          <w:lang w:val="sl-SI"/>
        </w:rPr>
      </w:pPr>
      <w:r w:rsidRPr="00C60ED1">
        <w:rPr>
          <w:szCs w:val="22"/>
          <w:lang w:val="sl-SI"/>
        </w:rPr>
        <w:t xml:space="preserve">V študiji absorpcije, porazdelitve, presnove in izločanja pri ljudeh je bila po peroralnem odmerjanju radioaktivno označenega indakaterola glavna </w:t>
      </w:r>
      <w:r w:rsidR="0081766B" w:rsidRPr="00C60ED1">
        <w:rPr>
          <w:szCs w:val="22"/>
          <w:lang w:val="sl-SI"/>
        </w:rPr>
        <w:t>učinkovin</w:t>
      </w:r>
      <w:r w:rsidRPr="00C60ED1">
        <w:rPr>
          <w:szCs w:val="22"/>
          <w:lang w:val="sl-SI"/>
        </w:rPr>
        <w:t xml:space="preserve">a v serumu nespremenjeni indakaterol. Predstavljal je približno eno tretjino celotne AUC zdravila v 24 urah. Najbolj izrazit </w:t>
      </w:r>
      <w:r w:rsidR="00E16147" w:rsidRPr="00C60ED1">
        <w:rPr>
          <w:szCs w:val="22"/>
          <w:lang w:val="sl-SI"/>
        </w:rPr>
        <w:t>presnovek</w:t>
      </w:r>
      <w:r w:rsidRPr="00C60ED1">
        <w:rPr>
          <w:szCs w:val="22"/>
          <w:lang w:val="sl-SI"/>
        </w:rPr>
        <w:t xml:space="preserve"> v serumu je bil hidroksiliran derivat, sledila pa sta mu fenol</w:t>
      </w:r>
      <w:r w:rsidR="000B301C" w:rsidRPr="00C60ED1">
        <w:rPr>
          <w:szCs w:val="22"/>
          <w:lang w:val="sl-SI"/>
        </w:rPr>
        <w:t xml:space="preserve">ni </w:t>
      </w:r>
      <w:r w:rsidRPr="00C60ED1">
        <w:rPr>
          <w:szCs w:val="22"/>
          <w:lang w:val="sl-SI"/>
        </w:rPr>
        <w:t xml:space="preserve">O-glukuronid indakaterol in hidroksiliran indakaterol. Določili so še naslednje </w:t>
      </w:r>
      <w:r w:rsidR="00E16147" w:rsidRPr="00C60ED1">
        <w:rPr>
          <w:szCs w:val="22"/>
          <w:lang w:val="sl-SI"/>
        </w:rPr>
        <w:t>presnovke</w:t>
      </w:r>
      <w:r w:rsidRPr="00C60ED1">
        <w:rPr>
          <w:szCs w:val="22"/>
          <w:lang w:val="sl-SI"/>
        </w:rPr>
        <w:t>: diastereomer hidroksiliranega derivata, N-glukuronid indakaterola ter C- in N-dealkilirana presnovka.</w:t>
      </w:r>
    </w:p>
    <w:p w14:paraId="1DF69514" w14:textId="77777777" w:rsidR="000810CD" w:rsidRPr="00C60ED1" w:rsidRDefault="000810CD" w:rsidP="003320AD">
      <w:pPr>
        <w:widowControl w:val="0"/>
        <w:tabs>
          <w:tab w:val="clear" w:pos="567"/>
        </w:tabs>
        <w:spacing w:line="240" w:lineRule="auto"/>
        <w:rPr>
          <w:szCs w:val="22"/>
          <w:lang w:val="sl-SI"/>
        </w:rPr>
      </w:pPr>
    </w:p>
    <w:p w14:paraId="17C1D5B1" w14:textId="77777777" w:rsidR="00E52944" w:rsidRPr="00C60ED1" w:rsidRDefault="00E52944" w:rsidP="003320AD">
      <w:pPr>
        <w:widowControl w:val="0"/>
        <w:tabs>
          <w:tab w:val="clear" w:pos="567"/>
        </w:tabs>
        <w:spacing w:line="240" w:lineRule="auto"/>
        <w:rPr>
          <w:lang w:val="sl-SI"/>
        </w:rPr>
      </w:pPr>
      <w:r w:rsidRPr="00C60ED1">
        <w:rPr>
          <w:i/>
          <w:lang w:val="sl-SI"/>
        </w:rPr>
        <w:t>In vitro</w:t>
      </w:r>
      <w:r w:rsidR="00F21BD4" w:rsidRPr="00C60ED1">
        <w:rPr>
          <w:lang w:val="sl-SI"/>
        </w:rPr>
        <w:t xml:space="preserve"> je izooblika </w:t>
      </w:r>
      <w:r w:rsidRPr="00C60ED1">
        <w:rPr>
          <w:lang w:val="sl-SI"/>
        </w:rPr>
        <w:t xml:space="preserve">UGT1A1 </w:t>
      </w:r>
      <w:r w:rsidR="00F21BD4" w:rsidRPr="00C60ED1">
        <w:rPr>
          <w:lang w:val="sl-SI"/>
        </w:rPr>
        <w:t xml:space="preserve">poglavitni </w:t>
      </w:r>
      <w:r w:rsidR="00C70DA1" w:rsidRPr="00C60ED1">
        <w:rPr>
          <w:lang w:val="sl-SI"/>
        </w:rPr>
        <w:t xml:space="preserve">dejavnik izločanja indakaterola </w:t>
      </w:r>
      <w:r w:rsidR="008F734D" w:rsidRPr="00C60ED1">
        <w:rPr>
          <w:lang w:val="sl-SI"/>
        </w:rPr>
        <w:t>s presnovo.</w:t>
      </w:r>
      <w:r w:rsidRPr="00C60ED1">
        <w:rPr>
          <w:lang w:val="sl-SI"/>
        </w:rPr>
        <w:t xml:space="preserve"> </w:t>
      </w:r>
      <w:r w:rsidR="00F07572" w:rsidRPr="00C60ED1">
        <w:rPr>
          <w:lang w:val="sl-SI"/>
        </w:rPr>
        <w:t>P</w:t>
      </w:r>
      <w:r w:rsidR="00C70DA1" w:rsidRPr="00C60ED1">
        <w:rPr>
          <w:lang w:val="sl-SI"/>
        </w:rPr>
        <w:t xml:space="preserve">o podatkih kliničnih študij v populacijah z drugačnimi genotipi </w:t>
      </w:r>
      <w:r w:rsidR="00F07572" w:rsidRPr="00C60ED1">
        <w:rPr>
          <w:lang w:val="sl-SI"/>
        </w:rPr>
        <w:t xml:space="preserve">za </w:t>
      </w:r>
      <w:r w:rsidR="00C70DA1" w:rsidRPr="00C60ED1">
        <w:rPr>
          <w:lang w:val="sl-SI"/>
        </w:rPr>
        <w:t xml:space="preserve">encim </w:t>
      </w:r>
      <w:r w:rsidRPr="00C60ED1">
        <w:rPr>
          <w:lang w:val="sl-SI"/>
        </w:rPr>
        <w:t>UGT1A1</w:t>
      </w:r>
      <w:r w:rsidR="00F07572" w:rsidRPr="00C60ED1">
        <w:rPr>
          <w:lang w:val="sl-SI"/>
        </w:rPr>
        <w:t xml:space="preserve"> pa vrsta genotipa UGT1A1 ne vpliva bistveno na izpostavljenost indakaterolu.</w:t>
      </w:r>
    </w:p>
    <w:p w14:paraId="022FAE56" w14:textId="77777777" w:rsidR="00E52944" w:rsidRPr="00C60ED1" w:rsidRDefault="00E52944" w:rsidP="003320AD">
      <w:pPr>
        <w:widowControl w:val="0"/>
        <w:tabs>
          <w:tab w:val="clear" w:pos="567"/>
        </w:tabs>
        <w:spacing w:line="240" w:lineRule="auto"/>
        <w:rPr>
          <w:lang w:val="sl-SI"/>
        </w:rPr>
      </w:pPr>
    </w:p>
    <w:p w14:paraId="7A3FD435" w14:textId="77777777" w:rsidR="000810CD" w:rsidRPr="00C60ED1" w:rsidRDefault="000810CD" w:rsidP="003320AD">
      <w:pPr>
        <w:pStyle w:val="Text"/>
        <w:spacing w:before="0"/>
        <w:jc w:val="left"/>
        <w:rPr>
          <w:color w:val="000000"/>
          <w:sz w:val="22"/>
          <w:szCs w:val="22"/>
          <w:lang w:val="sl-SI"/>
        </w:rPr>
      </w:pPr>
      <w:r w:rsidRPr="00C60ED1">
        <w:rPr>
          <w:color w:val="000000"/>
          <w:sz w:val="22"/>
          <w:szCs w:val="22"/>
          <w:lang w:val="sl-SI"/>
        </w:rPr>
        <w:t xml:space="preserve">Pri inkubaciji z rekombinantnimi CYP1A1, CYP2D6 in CYP3A4 so odkrili oksidativne </w:t>
      </w:r>
      <w:r w:rsidR="00E16147" w:rsidRPr="00C60ED1">
        <w:rPr>
          <w:color w:val="000000"/>
          <w:sz w:val="22"/>
          <w:szCs w:val="22"/>
          <w:lang w:val="sl-SI"/>
        </w:rPr>
        <w:t>presnovk</w:t>
      </w:r>
      <w:r w:rsidRPr="00C60ED1">
        <w:rPr>
          <w:color w:val="000000"/>
          <w:sz w:val="22"/>
          <w:szCs w:val="22"/>
          <w:lang w:val="sl-SI"/>
        </w:rPr>
        <w:t xml:space="preserve">e. Ugotovili so, da je glavni encim za hidroksilacijo indakaterola izoencim CYP3A4. V </w:t>
      </w:r>
      <w:r w:rsidRPr="00C60ED1">
        <w:rPr>
          <w:i/>
          <w:iCs/>
          <w:color w:val="000000"/>
          <w:sz w:val="22"/>
          <w:szCs w:val="22"/>
          <w:lang w:val="sl-SI"/>
        </w:rPr>
        <w:t>in vitro</w:t>
      </w:r>
      <w:r w:rsidRPr="00C60ED1">
        <w:rPr>
          <w:color w:val="000000"/>
          <w:sz w:val="22"/>
          <w:szCs w:val="22"/>
          <w:lang w:val="sl-SI"/>
        </w:rPr>
        <w:t xml:space="preserve"> raziskavah so ugotovili tudi, da je indakaterol substrat </w:t>
      </w:r>
      <w:r w:rsidR="00D311EC" w:rsidRPr="00C60ED1">
        <w:rPr>
          <w:color w:val="000000"/>
          <w:sz w:val="22"/>
          <w:szCs w:val="22"/>
          <w:lang w:val="sl-SI"/>
        </w:rPr>
        <w:t>izlivne</w:t>
      </w:r>
      <w:r w:rsidR="00E16147" w:rsidRPr="00C60ED1">
        <w:rPr>
          <w:color w:val="000000"/>
          <w:sz w:val="22"/>
          <w:szCs w:val="22"/>
          <w:lang w:val="sl-SI"/>
        </w:rPr>
        <w:t xml:space="preserve"> </w:t>
      </w:r>
      <w:r w:rsidRPr="00C60ED1">
        <w:rPr>
          <w:color w:val="000000"/>
          <w:sz w:val="22"/>
          <w:szCs w:val="22"/>
          <w:lang w:val="sl-SI"/>
        </w:rPr>
        <w:t>črpalke P-gp, a z majhno afiniteto.</w:t>
      </w:r>
    </w:p>
    <w:p w14:paraId="7DBCF395" w14:textId="77777777" w:rsidR="000810CD" w:rsidRPr="00C60ED1" w:rsidRDefault="000810CD" w:rsidP="003320AD">
      <w:pPr>
        <w:widowControl w:val="0"/>
        <w:numPr>
          <w:ilvl w:val="12"/>
          <w:numId w:val="0"/>
        </w:numPr>
        <w:tabs>
          <w:tab w:val="clear" w:pos="567"/>
        </w:tabs>
        <w:spacing w:line="240" w:lineRule="auto"/>
        <w:ind w:right="-2"/>
        <w:rPr>
          <w:i/>
          <w:iCs/>
          <w:color w:val="000000"/>
          <w:szCs w:val="22"/>
          <w:lang w:val="sl-SI"/>
        </w:rPr>
      </w:pPr>
    </w:p>
    <w:p w14:paraId="54D9957C" w14:textId="77777777" w:rsidR="00874267" w:rsidRPr="00451151" w:rsidRDefault="00874267" w:rsidP="003320AD">
      <w:pPr>
        <w:keepNext/>
        <w:widowControl w:val="0"/>
        <w:tabs>
          <w:tab w:val="clear" w:pos="567"/>
        </w:tabs>
        <w:spacing w:line="240" w:lineRule="auto"/>
        <w:rPr>
          <w:rFonts w:eastAsia="MS Gothic"/>
          <w:i/>
          <w:szCs w:val="22"/>
          <w:u w:val="single"/>
          <w:lang w:val="sl-SI" w:eastAsia="ja-JP"/>
        </w:rPr>
      </w:pPr>
      <w:r w:rsidRPr="008B6B18">
        <w:rPr>
          <w:rFonts w:eastAsia="MS Gothic"/>
          <w:i/>
          <w:szCs w:val="22"/>
          <w:u w:val="single"/>
          <w:lang w:val="sl-SI" w:eastAsia="ja-JP"/>
        </w:rPr>
        <w:t>Gl</w:t>
      </w:r>
      <w:r w:rsidR="000810CD" w:rsidRPr="008B6B18">
        <w:rPr>
          <w:rFonts w:eastAsia="MS Gothic"/>
          <w:i/>
          <w:szCs w:val="22"/>
          <w:u w:val="single"/>
          <w:lang w:val="sl-SI" w:eastAsia="ja-JP"/>
        </w:rPr>
        <w:t>ikopironij</w:t>
      </w:r>
    </w:p>
    <w:p w14:paraId="3A48A7B7" w14:textId="77777777" w:rsidR="006E46F5" w:rsidRPr="00C60ED1" w:rsidRDefault="006E46F5" w:rsidP="003320AD">
      <w:pPr>
        <w:pStyle w:val="Text"/>
        <w:widowControl w:val="0"/>
        <w:spacing w:before="0"/>
        <w:jc w:val="left"/>
        <w:rPr>
          <w:sz w:val="22"/>
          <w:szCs w:val="22"/>
          <w:lang w:val="sl-SI"/>
        </w:rPr>
      </w:pPr>
      <w:r w:rsidRPr="00C60ED1">
        <w:rPr>
          <w:sz w:val="22"/>
          <w:szCs w:val="22"/>
          <w:lang w:val="sl-SI"/>
        </w:rPr>
        <w:t xml:space="preserve">V študijah presnove </w:t>
      </w:r>
      <w:r w:rsidRPr="00C60ED1">
        <w:rPr>
          <w:i/>
          <w:sz w:val="22"/>
          <w:szCs w:val="22"/>
          <w:lang w:val="sl-SI"/>
        </w:rPr>
        <w:t>in vitro</w:t>
      </w:r>
      <w:r w:rsidRPr="00C60ED1">
        <w:rPr>
          <w:sz w:val="22"/>
          <w:szCs w:val="22"/>
          <w:lang w:val="sl-SI"/>
        </w:rPr>
        <w:t xml:space="preserve"> se je pokazalo, da so presnovne poti glikopironijevega bromida enake pri živalih in pri ljudeh. Opažali so hidroksilacijo, s katero nastajajo različni monohidroksilirani in dihidroksilirani presnovki, in direktno hidrolizo, s katero nastaja derivat s karboksilno kislino (M9). </w:t>
      </w:r>
      <w:r w:rsidRPr="00C60ED1">
        <w:rPr>
          <w:i/>
          <w:sz w:val="22"/>
          <w:szCs w:val="22"/>
          <w:lang w:val="sl-SI"/>
        </w:rPr>
        <w:t>In vivo</w:t>
      </w:r>
      <w:r w:rsidRPr="00C60ED1">
        <w:rPr>
          <w:sz w:val="22"/>
          <w:szCs w:val="22"/>
          <w:lang w:val="sl-SI"/>
        </w:rPr>
        <w:t xml:space="preserve"> M9 nastane iz tiste frakcije inhaliranega glikopironijevega bromida, ki jo oseba pogoltne. Po večkratnem inhaliranju so pri ljudeh v urinu našli glukuronidni in/ali sulfatni konjugat glikopironija, ki sta predstavljala približno 3 % prejetega odmerka.</w:t>
      </w:r>
    </w:p>
    <w:p w14:paraId="1056E004" w14:textId="77777777" w:rsidR="006E46F5" w:rsidRPr="00C60ED1" w:rsidRDefault="006E46F5" w:rsidP="003320AD">
      <w:pPr>
        <w:widowControl w:val="0"/>
        <w:tabs>
          <w:tab w:val="clear" w:pos="567"/>
        </w:tabs>
        <w:spacing w:line="240" w:lineRule="auto"/>
        <w:rPr>
          <w:i/>
          <w:szCs w:val="22"/>
          <w:lang w:val="sl-SI"/>
        </w:rPr>
      </w:pPr>
    </w:p>
    <w:p w14:paraId="6FDCA655" w14:textId="77777777" w:rsidR="006E46F5" w:rsidRPr="00C60ED1" w:rsidRDefault="006E46F5" w:rsidP="003320AD">
      <w:pPr>
        <w:pStyle w:val="Text"/>
        <w:widowControl w:val="0"/>
        <w:spacing w:before="0"/>
        <w:jc w:val="left"/>
        <w:rPr>
          <w:sz w:val="22"/>
          <w:szCs w:val="22"/>
          <w:lang w:val="sl-SI"/>
        </w:rPr>
      </w:pPr>
      <w:r w:rsidRPr="00C60ED1">
        <w:rPr>
          <w:sz w:val="22"/>
          <w:szCs w:val="22"/>
          <w:lang w:val="sl-SI"/>
        </w:rPr>
        <w:t>Več izoencimov sistema CYP je vpletenih v oksidativno biotransformacijo glikopironija. Zaviranje ali indukcija presnove glikopironija skoraj ne more vplivati na sistemsko izpostavljenost učinkovini.</w:t>
      </w:r>
    </w:p>
    <w:p w14:paraId="7EE60383" w14:textId="77777777" w:rsidR="006E46F5" w:rsidRPr="00C60ED1" w:rsidRDefault="006E46F5" w:rsidP="003320AD">
      <w:pPr>
        <w:pStyle w:val="Text"/>
        <w:widowControl w:val="0"/>
        <w:spacing w:before="0"/>
        <w:jc w:val="left"/>
        <w:rPr>
          <w:sz w:val="22"/>
          <w:szCs w:val="22"/>
          <w:lang w:val="sl-SI"/>
        </w:rPr>
      </w:pPr>
    </w:p>
    <w:p w14:paraId="5921A383" w14:textId="77777777" w:rsidR="006E46F5" w:rsidRPr="00C60ED1" w:rsidRDefault="006E46F5" w:rsidP="003320AD">
      <w:pPr>
        <w:pStyle w:val="Text"/>
        <w:widowControl w:val="0"/>
        <w:spacing w:before="0"/>
        <w:jc w:val="left"/>
        <w:rPr>
          <w:sz w:val="22"/>
          <w:szCs w:val="22"/>
          <w:lang w:val="sl-SI"/>
        </w:rPr>
      </w:pPr>
      <w:r w:rsidRPr="00C60ED1">
        <w:rPr>
          <w:iCs/>
          <w:sz w:val="22"/>
          <w:szCs w:val="22"/>
          <w:lang w:val="sl-SI"/>
        </w:rPr>
        <w:t>V</w:t>
      </w:r>
      <w:r w:rsidRPr="00C60ED1">
        <w:rPr>
          <w:i/>
          <w:iCs/>
          <w:sz w:val="22"/>
          <w:szCs w:val="22"/>
          <w:lang w:val="sl-SI"/>
        </w:rPr>
        <w:t xml:space="preserve"> in</w:t>
      </w:r>
      <w:r w:rsidRPr="00C60ED1">
        <w:rPr>
          <w:i/>
          <w:sz w:val="22"/>
          <w:szCs w:val="22"/>
          <w:lang w:val="sl-SI"/>
        </w:rPr>
        <w:t xml:space="preserve"> vitro</w:t>
      </w:r>
      <w:r w:rsidRPr="00C60ED1">
        <w:rPr>
          <w:sz w:val="22"/>
          <w:szCs w:val="22"/>
          <w:lang w:val="sl-SI"/>
        </w:rPr>
        <w:t xml:space="preserve"> študijah zaviranja so dokazali, da glikopironijev bromid nima ustreznih lastnosti, da bi lahko zaviral encime CYP1A2, CYP2A6, CYP2C8, CYP2C9, CYP2C19, CYP2D6, CYP2E1 ali CYP3A4/5, </w:t>
      </w:r>
      <w:r w:rsidR="00D311EC" w:rsidRPr="00C60ED1">
        <w:rPr>
          <w:color w:val="000000"/>
          <w:sz w:val="22"/>
          <w:szCs w:val="22"/>
          <w:lang w:val="sl-SI"/>
        </w:rPr>
        <w:t>izlivne</w:t>
      </w:r>
      <w:r w:rsidR="00E16147" w:rsidRPr="00C60ED1">
        <w:rPr>
          <w:color w:val="000000"/>
          <w:sz w:val="22"/>
          <w:szCs w:val="22"/>
          <w:lang w:val="sl-SI"/>
        </w:rPr>
        <w:t xml:space="preserve"> </w:t>
      </w:r>
      <w:r w:rsidRPr="00C60ED1">
        <w:rPr>
          <w:sz w:val="22"/>
          <w:szCs w:val="22"/>
          <w:lang w:val="sl-SI"/>
        </w:rPr>
        <w:t xml:space="preserve">prenašalce MDR1, MRP2 ali MXR in privzemne prenašalce OCT1 ali OCT2. Rezultati </w:t>
      </w:r>
      <w:r w:rsidRPr="00C60ED1">
        <w:rPr>
          <w:i/>
          <w:sz w:val="22"/>
          <w:szCs w:val="22"/>
          <w:lang w:val="sl-SI"/>
        </w:rPr>
        <w:t>in vitro</w:t>
      </w:r>
      <w:r w:rsidRPr="00C60ED1">
        <w:rPr>
          <w:sz w:val="22"/>
          <w:szCs w:val="22"/>
          <w:lang w:val="sl-SI"/>
        </w:rPr>
        <w:t xml:space="preserve"> študij indukcije encimov ne kažejo, da bi glikopironijev bromid lahko klinično pomembno induciral </w:t>
      </w:r>
      <w:r w:rsidR="00C63B09" w:rsidRPr="00C60ED1">
        <w:rPr>
          <w:sz w:val="22"/>
          <w:szCs w:val="22"/>
          <w:lang w:val="sl-SI"/>
        </w:rPr>
        <w:t xml:space="preserve">testirane </w:t>
      </w:r>
      <w:r w:rsidRPr="00C60ED1">
        <w:rPr>
          <w:sz w:val="22"/>
          <w:szCs w:val="22"/>
          <w:lang w:val="sl-SI"/>
        </w:rPr>
        <w:t>izoencime citokrom</w:t>
      </w:r>
      <w:r w:rsidR="00E16147" w:rsidRPr="00C60ED1">
        <w:rPr>
          <w:sz w:val="22"/>
          <w:szCs w:val="22"/>
          <w:lang w:val="sl-SI"/>
        </w:rPr>
        <w:t>a</w:t>
      </w:r>
      <w:r w:rsidRPr="00C60ED1">
        <w:rPr>
          <w:sz w:val="22"/>
          <w:szCs w:val="22"/>
          <w:lang w:val="sl-SI"/>
        </w:rPr>
        <w:t xml:space="preserve"> P450, encim UGT1A1 ali prenašalca MDR1 in MRP2.</w:t>
      </w:r>
    </w:p>
    <w:p w14:paraId="7A8ABA38" w14:textId="77777777" w:rsidR="00627AA6" w:rsidRPr="00C60ED1" w:rsidRDefault="00627AA6" w:rsidP="003320AD">
      <w:pPr>
        <w:widowControl w:val="0"/>
        <w:tabs>
          <w:tab w:val="clear" w:pos="567"/>
        </w:tabs>
        <w:spacing w:line="240" w:lineRule="auto"/>
        <w:rPr>
          <w:szCs w:val="22"/>
          <w:lang w:val="sl-SI"/>
        </w:rPr>
      </w:pPr>
    </w:p>
    <w:p w14:paraId="3716EA2F" w14:textId="4D5BEF81" w:rsidR="00874267" w:rsidRDefault="00C63B09" w:rsidP="003320AD">
      <w:pPr>
        <w:keepNext/>
        <w:widowControl w:val="0"/>
        <w:tabs>
          <w:tab w:val="clear" w:pos="567"/>
        </w:tabs>
        <w:spacing w:line="240" w:lineRule="auto"/>
        <w:rPr>
          <w:iCs/>
          <w:szCs w:val="22"/>
          <w:u w:val="single"/>
          <w:lang w:val="sl-SI"/>
        </w:rPr>
      </w:pPr>
      <w:r w:rsidRPr="00C60ED1">
        <w:rPr>
          <w:iCs/>
          <w:szCs w:val="22"/>
          <w:u w:val="single"/>
          <w:lang w:val="sl-SI"/>
        </w:rPr>
        <w:t>Izločanje</w:t>
      </w:r>
    </w:p>
    <w:p w14:paraId="5B000719" w14:textId="77777777" w:rsidR="00451151" w:rsidRPr="00C60ED1" w:rsidRDefault="00451151" w:rsidP="003320AD">
      <w:pPr>
        <w:keepNext/>
        <w:widowControl w:val="0"/>
        <w:tabs>
          <w:tab w:val="clear" w:pos="567"/>
        </w:tabs>
        <w:spacing w:line="240" w:lineRule="auto"/>
        <w:rPr>
          <w:szCs w:val="22"/>
          <w:u w:val="single"/>
          <w:lang w:val="sl-SI"/>
        </w:rPr>
      </w:pPr>
    </w:p>
    <w:p w14:paraId="0522E006" w14:textId="77777777" w:rsidR="00874267" w:rsidRPr="008B6B18" w:rsidRDefault="00250F75" w:rsidP="003320AD">
      <w:pPr>
        <w:keepNext/>
        <w:widowControl w:val="0"/>
        <w:tabs>
          <w:tab w:val="clear" w:pos="567"/>
        </w:tabs>
        <w:spacing w:line="240" w:lineRule="auto"/>
        <w:rPr>
          <w:rFonts w:eastAsia="MS Gothic"/>
          <w:i/>
          <w:szCs w:val="22"/>
          <w:u w:val="single"/>
          <w:lang w:val="sl-SI" w:eastAsia="ja-JP"/>
        </w:rPr>
      </w:pPr>
      <w:r w:rsidRPr="008B6B18">
        <w:rPr>
          <w:rFonts w:eastAsia="MS Gothic"/>
          <w:i/>
          <w:szCs w:val="22"/>
          <w:u w:val="single"/>
          <w:lang w:val="sl-SI" w:eastAsia="ja-JP"/>
        </w:rPr>
        <w:t>Inda</w:t>
      </w:r>
      <w:r w:rsidR="00C57860" w:rsidRPr="008B6B18">
        <w:rPr>
          <w:rFonts w:eastAsia="MS Gothic"/>
          <w:i/>
          <w:szCs w:val="22"/>
          <w:u w:val="single"/>
          <w:lang w:val="sl-SI" w:eastAsia="ja-JP"/>
        </w:rPr>
        <w:t>k</w:t>
      </w:r>
      <w:r w:rsidRPr="008B6B18">
        <w:rPr>
          <w:rFonts w:eastAsia="MS Gothic"/>
          <w:i/>
          <w:szCs w:val="22"/>
          <w:u w:val="single"/>
          <w:lang w:val="sl-SI" w:eastAsia="ja-JP"/>
        </w:rPr>
        <w:t>aterol</w:t>
      </w:r>
    </w:p>
    <w:p w14:paraId="25F8FC94" w14:textId="77777777" w:rsidR="00001743" w:rsidRPr="00C60ED1" w:rsidRDefault="00001743" w:rsidP="003320AD">
      <w:pPr>
        <w:spacing w:line="240" w:lineRule="auto"/>
        <w:rPr>
          <w:szCs w:val="22"/>
          <w:lang w:val="sl-SI"/>
        </w:rPr>
      </w:pPr>
      <w:r w:rsidRPr="00C60ED1">
        <w:rPr>
          <w:szCs w:val="22"/>
          <w:lang w:val="sl-SI"/>
        </w:rPr>
        <w:t>V kliničnih študijah je bil delež nespremenjenega indakaterola, ki se je izločil z urinom, večinoma manjši od 2,5 % prejetega odmerka. Ledvični očistek indakaterola je bil v povprečju med 0,46 in 1,20 litra/uro. Primerjava s serumskim očistkom indakaterola 23,3 litra/uro jasno kaže, da ima izločanje preko ledvic le majhno vlogo (približno 2 do 5 % sistemskega očistka) pri izločanju sistemsko razpoložljivega indakaterola.</w:t>
      </w:r>
    </w:p>
    <w:p w14:paraId="5BFE8EA8" w14:textId="77777777" w:rsidR="00001743" w:rsidRPr="00C60ED1" w:rsidRDefault="00001743" w:rsidP="003320AD">
      <w:pPr>
        <w:widowControl w:val="0"/>
        <w:tabs>
          <w:tab w:val="clear" w:pos="567"/>
        </w:tabs>
        <w:spacing w:line="240" w:lineRule="auto"/>
        <w:rPr>
          <w:szCs w:val="22"/>
          <w:lang w:val="sl-SI"/>
        </w:rPr>
      </w:pPr>
    </w:p>
    <w:p w14:paraId="4FB3BB84" w14:textId="77777777" w:rsidR="00001743" w:rsidRPr="00C60ED1" w:rsidRDefault="00001743" w:rsidP="003320AD">
      <w:pPr>
        <w:pStyle w:val="Text"/>
        <w:spacing w:before="0"/>
        <w:jc w:val="left"/>
        <w:rPr>
          <w:sz w:val="22"/>
          <w:szCs w:val="22"/>
          <w:lang w:val="sl-SI"/>
        </w:rPr>
      </w:pPr>
      <w:r w:rsidRPr="00C60ED1">
        <w:rPr>
          <w:rFonts w:eastAsia="Times New Roman"/>
          <w:sz w:val="22"/>
          <w:szCs w:val="22"/>
          <w:lang w:val="sl-SI"/>
        </w:rPr>
        <w:t xml:space="preserve">V študiji absorpcije, porazdelitve, presnove in izločanja pri ljudeh </w:t>
      </w:r>
      <w:r w:rsidR="00157BBA" w:rsidRPr="00C60ED1">
        <w:rPr>
          <w:rFonts w:eastAsia="Times New Roman"/>
          <w:sz w:val="22"/>
          <w:szCs w:val="22"/>
          <w:lang w:val="sl-SI"/>
        </w:rPr>
        <w:t xml:space="preserve">se </w:t>
      </w:r>
      <w:r w:rsidRPr="00C60ED1">
        <w:rPr>
          <w:rFonts w:eastAsia="Times New Roman"/>
          <w:sz w:val="22"/>
          <w:szCs w:val="22"/>
          <w:lang w:val="sl-SI"/>
        </w:rPr>
        <w:t xml:space="preserve">je </w:t>
      </w:r>
      <w:r w:rsidR="00157BBA" w:rsidRPr="00C60ED1">
        <w:rPr>
          <w:rFonts w:eastAsia="Times New Roman"/>
          <w:sz w:val="22"/>
          <w:szCs w:val="22"/>
          <w:lang w:val="sl-SI"/>
        </w:rPr>
        <w:t xml:space="preserve">indakaterol </w:t>
      </w:r>
      <w:r w:rsidRPr="00C60ED1">
        <w:rPr>
          <w:rFonts w:eastAsia="Times New Roman"/>
          <w:sz w:val="22"/>
          <w:szCs w:val="22"/>
          <w:lang w:val="sl-SI"/>
        </w:rPr>
        <w:t>po peroraln</w:t>
      </w:r>
      <w:r w:rsidR="00157BBA" w:rsidRPr="00C60ED1">
        <w:rPr>
          <w:rFonts w:eastAsia="Times New Roman"/>
          <w:sz w:val="22"/>
          <w:szCs w:val="22"/>
          <w:lang w:val="sl-SI"/>
        </w:rPr>
        <w:t xml:space="preserve">em odmerjanju </w:t>
      </w:r>
      <w:r w:rsidRPr="00C60ED1">
        <w:rPr>
          <w:rFonts w:eastAsia="Times New Roman"/>
          <w:sz w:val="22"/>
          <w:szCs w:val="22"/>
          <w:lang w:val="sl-SI"/>
        </w:rPr>
        <w:t>izloča</w:t>
      </w:r>
      <w:r w:rsidR="00157BBA" w:rsidRPr="00C60ED1">
        <w:rPr>
          <w:rFonts w:eastAsia="Times New Roman"/>
          <w:sz w:val="22"/>
          <w:szCs w:val="22"/>
          <w:lang w:val="sl-SI"/>
        </w:rPr>
        <w:t>l</w:t>
      </w:r>
      <w:r w:rsidRPr="00C60ED1">
        <w:rPr>
          <w:rFonts w:eastAsia="Times New Roman"/>
          <w:sz w:val="22"/>
          <w:szCs w:val="22"/>
          <w:lang w:val="sl-SI"/>
        </w:rPr>
        <w:t xml:space="preserve"> z blatom </w:t>
      </w:r>
      <w:r w:rsidRPr="00C60ED1">
        <w:rPr>
          <w:sz w:val="22"/>
          <w:szCs w:val="22"/>
          <w:lang w:val="sl-SI"/>
        </w:rPr>
        <w:t xml:space="preserve">predvsem v nespremenjeni osnovni obliki (54 % odmerka), v manjši meri pa še v obliki hidroksiliranih </w:t>
      </w:r>
      <w:r w:rsidR="00E16147" w:rsidRPr="00C60ED1">
        <w:rPr>
          <w:sz w:val="22"/>
          <w:szCs w:val="22"/>
          <w:lang w:val="sl-SI"/>
        </w:rPr>
        <w:t>presnovk</w:t>
      </w:r>
      <w:r w:rsidRPr="00C60ED1">
        <w:rPr>
          <w:sz w:val="22"/>
          <w:szCs w:val="22"/>
          <w:lang w:val="sl-SI"/>
        </w:rPr>
        <w:t>ov indakaterola (23 % odmerka).</w:t>
      </w:r>
    </w:p>
    <w:p w14:paraId="3D2D93CA" w14:textId="77777777" w:rsidR="00001743" w:rsidRPr="00C60ED1" w:rsidRDefault="00001743" w:rsidP="003320AD">
      <w:pPr>
        <w:widowControl w:val="0"/>
        <w:tabs>
          <w:tab w:val="clear" w:pos="567"/>
        </w:tabs>
        <w:spacing w:line="240" w:lineRule="auto"/>
        <w:rPr>
          <w:szCs w:val="22"/>
          <w:lang w:val="sl-SI"/>
        </w:rPr>
      </w:pPr>
    </w:p>
    <w:p w14:paraId="188B883F" w14:textId="77777777" w:rsidR="00001743" w:rsidRPr="00C60ED1" w:rsidRDefault="00001743" w:rsidP="003320AD">
      <w:pPr>
        <w:pStyle w:val="Text"/>
        <w:spacing w:before="0"/>
        <w:jc w:val="left"/>
        <w:rPr>
          <w:sz w:val="22"/>
          <w:szCs w:val="22"/>
          <w:lang w:val="sl-SI"/>
        </w:rPr>
      </w:pPr>
      <w:r w:rsidRPr="00C60ED1">
        <w:rPr>
          <w:sz w:val="22"/>
          <w:szCs w:val="22"/>
          <w:lang w:val="sl-SI"/>
        </w:rPr>
        <w:t xml:space="preserve">Koncentracija indakaterola v serumu upada v več fazah s povprečnim končnim razpolovnim časom v </w:t>
      </w:r>
      <w:r w:rsidR="00E16147" w:rsidRPr="00C60ED1">
        <w:rPr>
          <w:sz w:val="22"/>
          <w:szCs w:val="22"/>
          <w:lang w:val="sl-SI"/>
        </w:rPr>
        <w:t xml:space="preserve">razponu </w:t>
      </w:r>
      <w:r w:rsidRPr="00C60ED1">
        <w:rPr>
          <w:sz w:val="22"/>
          <w:szCs w:val="22"/>
          <w:lang w:val="sl-SI"/>
        </w:rPr>
        <w:t>od 45,5 do 126 ur. Efektivni razpolovni čas, izračunan iz kopičenja indakaterola po večkratnem odmerjanju, je znašal od 40 do 52 ur, kar se ujema z ugotovljenim časom do stanja dinamičnega ravnovesja, ki je</w:t>
      </w:r>
      <w:r w:rsidR="00706082" w:rsidRPr="00C60ED1">
        <w:rPr>
          <w:sz w:val="22"/>
          <w:szCs w:val="22"/>
          <w:lang w:val="sl-SI"/>
        </w:rPr>
        <w:t xml:space="preserve"> približno 12</w:t>
      </w:r>
      <w:r w:rsidR="00706082" w:rsidRPr="00C60ED1">
        <w:rPr>
          <w:sz w:val="22"/>
          <w:szCs w:val="22"/>
          <w:lang w:val="sl-SI"/>
        </w:rPr>
        <w:noBreakHyphen/>
        <w:t>15</w:t>
      </w:r>
      <w:r w:rsidRPr="00C60ED1">
        <w:rPr>
          <w:sz w:val="22"/>
          <w:szCs w:val="22"/>
          <w:lang w:val="sl-SI"/>
        </w:rPr>
        <w:t> dni.</w:t>
      </w:r>
    </w:p>
    <w:p w14:paraId="3BF6A6E3" w14:textId="77777777" w:rsidR="00001743" w:rsidRPr="00C60ED1" w:rsidRDefault="00001743" w:rsidP="003320AD">
      <w:pPr>
        <w:spacing w:line="240" w:lineRule="auto"/>
        <w:rPr>
          <w:szCs w:val="22"/>
          <w:lang w:val="sl-SI"/>
        </w:rPr>
      </w:pPr>
    </w:p>
    <w:p w14:paraId="006D2FAE" w14:textId="77777777" w:rsidR="00874267" w:rsidRPr="008B6B18" w:rsidRDefault="00E2388E" w:rsidP="003320AD">
      <w:pPr>
        <w:keepNext/>
        <w:widowControl w:val="0"/>
        <w:tabs>
          <w:tab w:val="clear" w:pos="567"/>
        </w:tabs>
        <w:spacing w:line="240" w:lineRule="auto"/>
        <w:rPr>
          <w:rFonts w:eastAsia="MS Gothic"/>
          <w:i/>
          <w:szCs w:val="22"/>
          <w:u w:val="single"/>
          <w:lang w:val="sl-SI" w:eastAsia="ja-JP"/>
        </w:rPr>
      </w:pPr>
      <w:r w:rsidRPr="008B6B18">
        <w:rPr>
          <w:rFonts w:eastAsia="MS Gothic"/>
          <w:i/>
          <w:szCs w:val="22"/>
          <w:u w:val="single"/>
          <w:lang w:val="sl-SI" w:eastAsia="ja-JP"/>
        </w:rPr>
        <w:t>Gl</w:t>
      </w:r>
      <w:r w:rsidR="00706082" w:rsidRPr="008B6B18">
        <w:rPr>
          <w:rFonts w:eastAsia="MS Gothic"/>
          <w:i/>
          <w:szCs w:val="22"/>
          <w:u w:val="single"/>
          <w:lang w:val="sl-SI" w:eastAsia="ja-JP"/>
        </w:rPr>
        <w:t>ikopironij</w:t>
      </w:r>
    </w:p>
    <w:p w14:paraId="77CAD82F" w14:textId="77777777" w:rsidR="00706082" w:rsidRPr="00C60ED1" w:rsidRDefault="00706082" w:rsidP="003320AD">
      <w:pPr>
        <w:pStyle w:val="Text"/>
        <w:widowControl w:val="0"/>
        <w:spacing w:before="0"/>
        <w:jc w:val="left"/>
        <w:rPr>
          <w:sz w:val="22"/>
          <w:szCs w:val="22"/>
          <w:lang w:val="sl-SI"/>
        </w:rPr>
      </w:pPr>
      <w:r w:rsidRPr="00C60ED1">
        <w:rPr>
          <w:sz w:val="22"/>
          <w:szCs w:val="22"/>
          <w:lang w:val="sl-SI"/>
        </w:rPr>
        <w:t>Po intravenskem odmerjanju s [</w:t>
      </w:r>
      <w:r w:rsidRPr="00C60ED1">
        <w:rPr>
          <w:sz w:val="22"/>
          <w:szCs w:val="22"/>
          <w:vertAlign w:val="superscript"/>
          <w:lang w:val="sl-SI"/>
        </w:rPr>
        <w:t>3</w:t>
      </w:r>
      <w:r w:rsidRPr="00C60ED1">
        <w:rPr>
          <w:sz w:val="22"/>
          <w:szCs w:val="22"/>
          <w:lang w:val="sl-SI"/>
        </w:rPr>
        <w:t>H] označenega glikopironijevega bromida se je v 48 urah v urinu izločilo povprečno 85 % radioaktivno označenega odmerka. Nadaljnjih 5 % odmerka so našli v žolču.</w:t>
      </w:r>
    </w:p>
    <w:p w14:paraId="3BD48933" w14:textId="77777777" w:rsidR="00706082" w:rsidRPr="00C60ED1" w:rsidRDefault="00706082" w:rsidP="003320AD">
      <w:pPr>
        <w:pStyle w:val="Text"/>
        <w:widowControl w:val="0"/>
        <w:spacing w:before="0"/>
        <w:jc w:val="left"/>
        <w:rPr>
          <w:sz w:val="22"/>
          <w:szCs w:val="22"/>
          <w:lang w:val="sl-SI"/>
        </w:rPr>
      </w:pPr>
    </w:p>
    <w:p w14:paraId="63A02DC9" w14:textId="77777777" w:rsidR="00706082" w:rsidRPr="00C60ED1" w:rsidRDefault="00706082" w:rsidP="003320AD">
      <w:pPr>
        <w:pStyle w:val="Text"/>
        <w:widowControl w:val="0"/>
        <w:spacing w:before="0"/>
        <w:jc w:val="left"/>
        <w:rPr>
          <w:sz w:val="22"/>
          <w:szCs w:val="22"/>
          <w:lang w:val="sl-SI"/>
        </w:rPr>
      </w:pPr>
      <w:r w:rsidRPr="00C60ED1">
        <w:rPr>
          <w:sz w:val="22"/>
          <w:szCs w:val="22"/>
          <w:lang w:val="sl-SI"/>
        </w:rPr>
        <w:t xml:space="preserve">Izločanje nespremenjene učinkovine skozi ledvice znaša približno 60 % do 70 % celotnega očistka sistemsko </w:t>
      </w:r>
      <w:r w:rsidR="00B6378C" w:rsidRPr="00C60ED1">
        <w:rPr>
          <w:sz w:val="22"/>
          <w:szCs w:val="22"/>
          <w:lang w:val="sl-SI"/>
        </w:rPr>
        <w:t xml:space="preserve">razpoložljivega </w:t>
      </w:r>
      <w:r w:rsidRPr="00C60ED1">
        <w:rPr>
          <w:sz w:val="22"/>
          <w:szCs w:val="22"/>
          <w:lang w:val="sl-SI"/>
        </w:rPr>
        <w:t>glikopironija, medtem ko procesi izločanja učinkovine po drugih poteh (neledvični očistek) prispevajo približno 30 % do 40 %. V neledvični očistek je vključeno izločanje z žolčem, večino neledvičnega očistka pa verjetno predstavlja presnova.</w:t>
      </w:r>
    </w:p>
    <w:p w14:paraId="13096412" w14:textId="77777777" w:rsidR="00706082" w:rsidRPr="00C60ED1" w:rsidRDefault="00706082" w:rsidP="003320AD">
      <w:pPr>
        <w:widowControl w:val="0"/>
        <w:tabs>
          <w:tab w:val="clear" w:pos="567"/>
        </w:tabs>
        <w:spacing w:line="240" w:lineRule="auto"/>
        <w:rPr>
          <w:szCs w:val="22"/>
          <w:lang w:val="sl-SI"/>
        </w:rPr>
      </w:pPr>
    </w:p>
    <w:p w14:paraId="6A50B72A" w14:textId="77777777" w:rsidR="00706082" w:rsidRPr="00C60ED1" w:rsidRDefault="00706082" w:rsidP="003320AD">
      <w:pPr>
        <w:pStyle w:val="Text"/>
        <w:widowControl w:val="0"/>
        <w:spacing w:before="0"/>
        <w:jc w:val="left"/>
        <w:rPr>
          <w:sz w:val="22"/>
          <w:szCs w:val="22"/>
          <w:lang w:val="sl-SI"/>
        </w:rPr>
      </w:pPr>
      <w:r w:rsidRPr="00C60ED1">
        <w:rPr>
          <w:sz w:val="22"/>
          <w:szCs w:val="22"/>
          <w:lang w:val="sl-SI"/>
        </w:rPr>
        <w:t>Po inhaliranju zdravila je povprečni ledvični očistek glikopironija znašal med 17,4 l/h in 24,4 l/h. Pri izločanju glikopironija preko ledvic je vpletena aktivna tubulna sekrecija. V urinu so prestregli do 23 % prejetega odmerka v obliki nespremenjene učinkovine.</w:t>
      </w:r>
    </w:p>
    <w:p w14:paraId="358FC20A" w14:textId="77777777" w:rsidR="007E0AF2" w:rsidRPr="00C60ED1" w:rsidRDefault="007E0AF2" w:rsidP="003320AD">
      <w:pPr>
        <w:widowControl w:val="0"/>
        <w:numPr>
          <w:ilvl w:val="12"/>
          <w:numId w:val="0"/>
        </w:numPr>
        <w:tabs>
          <w:tab w:val="clear" w:pos="567"/>
        </w:tabs>
        <w:spacing w:line="240" w:lineRule="auto"/>
        <w:ind w:right="-2"/>
        <w:rPr>
          <w:rFonts w:eastAsia="MS Mincho"/>
          <w:szCs w:val="22"/>
          <w:lang w:val="sl-SI" w:eastAsia="ja-JP"/>
        </w:rPr>
      </w:pPr>
    </w:p>
    <w:p w14:paraId="6713D62B" w14:textId="77777777" w:rsidR="00706082" w:rsidRPr="00C60ED1" w:rsidRDefault="00706082" w:rsidP="003320AD">
      <w:pPr>
        <w:pStyle w:val="Text"/>
        <w:widowControl w:val="0"/>
        <w:spacing w:before="0"/>
        <w:jc w:val="left"/>
        <w:rPr>
          <w:sz w:val="22"/>
          <w:szCs w:val="22"/>
          <w:lang w:val="sl-SI"/>
        </w:rPr>
      </w:pPr>
      <w:r w:rsidRPr="00C60ED1">
        <w:rPr>
          <w:sz w:val="22"/>
          <w:szCs w:val="22"/>
          <w:lang w:val="sl-SI"/>
        </w:rPr>
        <w:t>Koncentracija glikopironija v plazmi se znižuje večfazno. Povprečni terminalni razpolovni čas izločanja je precej daljši po inhaliranju zdravila (33 do 57 ur) kot po intravenski (6,2 ure) in peroralni aplikaciji (2,8 ure). Način izločanja kaže, da potekata absorpcija učinkovine v pljučih in/ali prehod glikopironija v sistemski krvni obtok vseh 24 ur in še dlje po inhalaciji zdravila.</w:t>
      </w:r>
    </w:p>
    <w:p w14:paraId="7F0C15F8" w14:textId="77777777" w:rsidR="00706082" w:rsidRPr="00C60ED1" w:rsidRDefault="00706082" w:rsidP="003320AD">
      <w:pPr>
        <w:widowControl w:val="0"/>
        <w:numPr>
          <w:ilvl w:val="12"/>
          <w:numId w:val="0"/>
        </w:numPr>
        <w:tabs>
          <w:tab w:val="clear" w:pos="567"/>
        </w:tabs>
        <w:spacing w:line="240" w:lineRule="auto"/>
        <w:ind w:right="-2"/>
        <w:rPr>
          <w:rFonts w:eastAsia="MS Mincho"/>
          <w:szCs w:val="22"/>
          <w:lang w:val="sl-SI" w:eastAsia="ja-JP"/>
        </w:rPr>
      </w:pPr>
    </w:p>
    <w:p w14:paraId="0DB3CFF2" w14:textId="2167D440" w:rsidR="00F93376" w:rsidRDefault="00F93376" w:rsidP="003320AD">
      <w:pPr>
        <w:pStyle w:val="Text"/>
        <w:keepNext/>
        <w:widowControl w:val="0"/>
        <w:spacing w:before="0"/>
        <w:jc w:val="left"/>
        <w:rPr>
          <w:iCs/>
          <w:sz w:val="22"/>
          <w:szCs w:val="22"/>
          <w:u w:val="single"/>
          <w:lang w:val="sl-SI"/>
        </w:rPr>
      </w:pPr>
      <w:r w:rsidRPr="00C60ED1">
        <w:rPr>
          <w:iCs/>
          <w:sz w:val="22"/>
          <w:szCs w:val="22"/>
          <w:u w:val="single"/>
          <w:lang w:val="sl-SI"/>
        </w:rPr>
        <w:t>Linearnost/</w:t>
      </w:r>
      <w:r w:rsidR="00E16147" w:rsidRPr="00C60ED1">
        <w:rPr>
          <w:iCs/>
          <w:sz w:val="22"/>
          <w:szCs w:val="22"/>
          <w:u w:val="single"/>
          <w:lang w:val="sl-SI"/>
        </w:rPr>
        <w:t>n</w:t>
      </w:r>
      <w:r w:rsidRPr="00C60ED1">
        <w:rPr>
          <w:iCs/>
          <w:sz w:val="22"/>
          <w:szCs w:val="22"/>
          <w:u w:val="single"/>
          <w:lang w:val="sl-SI"/>
        </w:rPr>
        <w:t>elinearnost</w:t>
      </w:r>
    </w:p>
    <w:p w14:paraId="27465193" w14:textId="77777777" w:rsidR="00451151" w:rsidRPr="00C60ED1" w:rsidRDefault="00451151" w:rsidP="003320AD">
      <w:pPr>
        <w:pStyle w:val="Text"/>
        <w:keepNext/>
        <w:widowControl w:val="0"/>
        <w:spacing w:before="0"/>
        <w:jc w:val="left"/>
        <w:rPr>
          <w:iCs/>
          <w:sz w:val="22"/>
          <w:szCs w:val="22"/>
          <w:u w:val="single"/>
          <w:lang w:val="sl-SI"/>
        </w:rPr>
      </w:pPr>
    </w:p>
    <w:p w14:paraId="463D2C56" w14:textId="77777777" w:rsidR="005D15A1" w:rsidRPr="008B6B18" w:rsidRDefault="005D15A1" w:rsidP="003320AD">
      <w:pPr>
        <w:keepNext/>
        <w:widowControl w:val="0"/>
        <w:tabs>
          <w:tab w:val="clear" w:pos="567"/>
          <w:tab w:val="left" w:pos="720"/>
        </w:tabs>
        <w:spacing w:line="240" w:lineRule="auto"/>
        <w:rPr>
          <w:rFonts w:eastAsia="MS Gothic"/>
          <w:i/>
          <w:szCs w:val="22"/>
          <w:u w:val="single"/>
          <w:lang w:val="sl-SI" w:eastAsia="ja-JP"/>
        </w:rPr>
      </w:pPr>
      <w:r w:rsidRPr="008B6B18">
        <w:rPr>
          <w:rFonts w:eastAsia="MS Gothic"/>
          <w:i/>
          <w:szCs w:val="22"/>
          <w:u w:val="single"/>
          <w:lang w:val="sl-SI" w:eastAsia="ja-JP"/>
        </w:rPr>
        <w:t>Inda</w:t>
      </w:r>
      <w:r w:rsidR="00F93376" w:rsidRPr="008B6B18">
        <w:rPr>
          <w:rFonts w:eastAsia="MS Gothic"/>
          <w:i/>
          <w:szCs w:val="22"/>
          <w:u w:val="single"/>
          <w:lang w:val="sl-SI" w:eastAsia="ja-JP"/>
        </w:rPr>
        <w:t>k</w:t>
      </w:r>
      <w:r w:rsidRPr="008B6B18">
        <w:rPr>
          <w:rFonts w:eastAsia="MS Gothic"/>
          <w:i/>
          <w:szCs w:val="22"/>
          <w:u w:val="single"/>
          <w:lang w:val="sl-SI" w:eastAsia="ja-JP"/>
        </w:rPr>
        <w:t>aterol</w:t>
      </w:r>
    </w:p>
    <w:p w14:paraId="33DACCA3" w14:textId="77777777" w:rsidR="005D15A1" w:rsidRPr="00C60ED1" w:rsidRDefault="00F93376" w:rsidP="003320AD">
      <w:pPr>
        <w:widowControl w:val="0"/>
        <w:tabs>
          <w:tab w:val="clear" w:pos="567"/>
          <w:tab w:val="left" w:pos="720"/>
        </w:tabs>
        <w:spacing w:line="240" w:lineRule="auto"/>
        <w:rPr>
          <w:rFonts w:eastAsia="MS Mincho"/>
          <w:szCs w:val="22"/>
          <w:lang w:val="sl-SI" w:eastAsia="ja-JP"/>
        </w:rPr>
      </w:pPr>
      <w:r w:rsidRPr="00C60ED1">
        <w:rPr>
          <w:rFonts w:eastAsia="MS Mincho"/>
          <w:szCs w:val="22"/>
          <w:lang w:val="sl-SI" w:eastAsia="ja-JP"/>
        </w:rPr>
        <w:t xml:space="preserve">Sistemska izpostavljenost indakaterolu se je povečevala z zviševanjem (prejetega) odmerka </w:t>
      </w:r>
      <w:r w:rsidR="005D15A1" w:rsidRPr="00C60ED1">
        <w:rPr>
          <w:rFonts w:eastAsia="MS Mincho"/>
          <w:szCs w:val="22"/>
          <w:lang w:val="sl-SI" w:eastAsia="ja-JP"/>
        </w:rPr>
        <w:t>(120</w:t>
      </w:r>
      <w:r w:rsidR="005D15A1" w:rsidRPr="00C60ED1">
        <w:rPr>
          <w:iCs/>
          <w:noProof/>
          <w:szCs w:val="22"/>
          <w:lang w:val="sl-SI"/>
        </w:rPr>
        <w:t> </w:t>
      </w:r>
      <w:r w:rsidR="002257A5" w:rsidRPr="00C60ED1">
        <w:rPr>
          <w:iCs/>
          <w:noProof/>
          <w:szCs w:val="22"/>
          <w:lang w:val="sl-SI"/>
        </w:rPr>
        <w:t>mikrogramov</w:t>
      </w:r>
      <w:r w:rsidR="005D15A1" w:rsidRPr="00C60ED1">
        <w:rPr>
          <w:rFonts w:eastAsia="MS Mincho"/>
          <w:szCs w:val="22"/>
          <w:lang w:val="sl-SI" w:eastAsia="ja-JP"/>
        </w:rPr>
        <w:t xml:space="preserve"> </w:t>
      </w:r>
      <w:r w:rsidRPr="00C60ED1">
        <w:rPr>
          <w:rFonts w:eastAsia="MS Mincho"/>
          <w:szCs w:val="22"/>
          <w:lang w:val="sl-SI" w:eastAsia="ja-JP"/>
        </w:rPr>
        <w:t xml:space="preserve">do </w:t>
      </w:r>
      <w:r w:rsidR="005D15A1" w:rsidRPr="00C60ED1">
        <w:rPr>
          <w:rFonts w:eastAsia="MS Mincho"/>
          <w:szCs w:val="22"/>
          <w:lang w:val="sl-SI" w:eastAsia="ja-JP"/>
        </w:rPr>
        <w:t>480</w:t>
      </w:r>
      <w:r w:rsidR="005D15A1" w:rsidRPr="00C60ED1">
        <w:rPr>
          <w:iCs/>
          <w:noProof/>
          <w:szCs w:val="22"/>
          <w:lang w:val="sl-SI"/>
        </w:rPr>
        <w:t> </w:t>
      </w:r>
      <w:r w:rsidR="002257A5" w:rsidRPr="00C60ED1">
        <w:rPr>
          <w:iCs/>
          <w:noProof/>
          <w:szCs w:val="22"/>
          <w:lang w:val="sl-SI"/>
        </w:rPr>
        <w:t>mikrogramov</w:t>
      </w:r>
      <w:r w:rsidR="005D15A1" w:rsidRPr="00C60ED1">
        <w:rPr>
          <w:rFonts w:eastAsia="MS Mincho"/>
          <w:szCs w:val="22"/>
          <w:lang w:val="sl-SI" w:eastAsia="ja-JP"/>
        </w:rPr>
        <w:t xml:space="preserve">) </w:t>
      </w:r>
      <w:r w:rsidRPr="00C60ED1">
        <w:rPr>
          <w:rFonts w:eastAsia="MS Mincho"/>
          <w:szCs w:val="22"/>
          <w:lang w:val="sl-SI" w:eastAsia="ja-JP"/>
        </w:rPr>
        <w:t>sorazmerno z višino odmerka</w:t>
      </w:r>
      <w:r w:rsidR="005D15A1" w:rsidRPr="00C60ED1">
        <w:rPr>
          <w:rFonts w:eastAsia="MS Mincho"/>
          <w:szCs w:val="22"/>
          <w:lang w:val="sl-SI" w:eastAsia="ja-JP"/>
        </w:rPr>
        <w:t>.</w:t>
      </w:r>
    </w:p>
    <w:p w14:paraId="6BE96A8B" w14:textId="77777777" w:rsidR="00F64162" w:rsidRPr="00C60ED1" w:rsidRDefault="00F64162" w:rsidP="003320AD">
      <w:pPr>
        <w:widowControl w:val="0"/>
        <w:tabs>
          <w:tab w:val="clear" w:pos="567"/>
          <w:tab w:val="left" w:pos="720"/>
        </w:tabs>
        <w:spacing w:line="240" w:lineRule="auto"/>
        <w:rPr>
          <w:szCs w:val="22"/>
          <w:u w:val="single"/>
          <w:lang w:val="sl-SI"/>
        </w:rPr>
      </w:pPr>
    </w:p>
    <w:p w14:paraId="74A954D3" w14:textId="77777777" w:rsidR="005D15A1" w:rsidRPr="00451151" w:rsidRDefault="005D15A1" w:rsidP="003320AD">
      <w:pPr>
        <w:keepNext/>
        <w:widowControl w:val="0"/>
        <w:tabs>
          <w:tab w:val="clear" w:pos="567"/>
          <w:tab w:val="left" w:pos="720"/>
        </w:tabs>
        <w:spacing w:line="240" w:lineRule="auto"/>
        <w:rPr>
          <w:szCs w:val="22"/>
          <w:u w:val="single"/>
          <w:lang w:val="sl-SI"/>
        </w:rPr>
      </w:pPr>
      <w:r w:rsidRPr="008B6B18">
        <w:rPr>
          <w:rFonts w:eastAsia="MS Gothic"/>
          <w:i/>
          <w:szCs w:val="22"/>
          <w:u w:val="single"/>
          <w:lang w:val="sl-SI" w:eastAsia="ja-JP"/>
        </w:rPr>
        <w:t>Gl</w:t>
      </w:r>
      <w:r w:rsidR="00F93376" w:rsidRPr="008B6B18">
        <w:rPr>
          <w:rFonts w:eastAsia="MS Gothic"/>
          <w:i/>
          <w:szCs w:val="22"/>
          <w:u w:val="single"/>
          <w:lang w:val="sl-SI" w:eastAsia="ja-JP"/>
        </w:rPr>
        <w:t>ikopironij</w:t>
      </w:r>
    </w:p>
    <w:p w14:paraId="1F280616" w14:textId="77777777" w:rsidR="00F93376" w:rsidRPr="00C60ED1" w:rsidRDefault="00F93376" w:rsidP="003320AD">
      <w:pPr>
        <w:pStyle w:val="Text"/>
        <w:widowControl w:val="0"/>
        <w:spacing w:before="0"/>
        <w:jc w:val="left"/>
        <w:rPr>
          <w:sz w:val="22"/>
          <w:szCs w:val="22"/>
          <w:lang w:val="sl-SI"/>
        </w:rPr>
      </w:pPr>
      <w:r w:rsidRPr="00C60ED1">
        <w:rPr>
          <w:sz w:val="22"/>
          <w:szCs w:val="22"/>
          <w:lang w:val="sl-SI"/>
        </w:rPr>
        <w:t>Pri bolnikih s KOPB sta se tako sistemska izpostavljenost glikopironiju kot njegovo celotno izločanje z urinom v farmakokinetičnem stanju dinamičnega ravnovesja povečevala sorazmerno s prejetim odmerkom v okviru odmerjanja od 44</w:t>
      </w:r>
      <w:r w:rsidR="005B17DE" w:rsidRPr="00C60ED1">
        <w:rPr>
          <w:sz w:val="22"/>
          <w:szCs w:val="22"/>
          <w:lang w:val="sl-SI"/>
        </w:rPr>
        <w:t> </w:t>
      </w:r>
      <w:r w:rsidR="002257A5" w:rsidRPr="00C60ED1">
        <w:rPr>
          <w:sz w:val="22"/>
          <w:szCs w:val="22"/>
          <w:lang w:val="sl-SI"/>
        </w:rPr>
        <w:t xml:space="preserve">mikrogramov </w:t>
      </w:r>
      <w:r w:rsidRPr="00C60ED1">
        <w:rPr>
          <w:sz w:val="22"/>
          <w:szCs w:val="22"/>
          <w:lang w:val="sl-SI"/>
        </w:rPr>
        <w:t>do 176 </w:t>
      </w:r>
      <w:r w:rsidR="002257A5" w:rsidRPr="00C60ED1">
        <w:rPr>
          <w:sz w:val="22"/>
          <w:szCs w:val="22"/>
          <w:lang w:val="sl-SI"/>
        </w:rPr>
        <w:t>mikrogramov</w:t>
      </w:r>
      <w:r w:rsidR="005B17DE" w:rsidRPr="00C60ED1">
        <w:rPr>
          <w:sz w:val="22"/>
          <w:szCs w:val="22"/>
          <w:lang w:val="sl-SI"/>
        </w:rPr>
        <w:t>.</w:t>
      </w:r>
    </w:p>
    <w:p w14:paraId="5D7E2EF7" w14:textId="77777777" w:rsidR="00F93376" w:rsidRPr="00C60ED1" w:rsidRDefault="00F93376" w:rsidP="003320AD">
      <w:pPr>
        <w:widowControl w:val="0"/>
        <w:tabs>
          <w:tab w:val="clear" w:pos="567"/>
        </w:tabs>
        <w:spacing w:line="240" w:lineRule="auto"/>
        <w:rPr>
          <w:rFonts w:eastAsia="MS Mincho"/>
          <w:szCs w:val="22"/>
          <w:lang w:val="sl-SI" w:eastAsia="ja-JP"/>
        </w:rPr>
      </w:pPr>
    </w:p>
    <w:p w14:paraId="4CDCA3AE" w14:textId="74123F36" w:rsidR="005B17DE" w:rsidRDefault="005B17DE" w:rsidP="003320AD">
      <w:pPr>
        <w:pStyle w:val="Text"/>
        <w:keepNext/>
        <w:widowControl w:val="0"/>
        <w:spacing w:before="0"/>
        <w:jc w:val="left"/>
        <w:rPr>
          <w:iCs/>
          <w:sz w:val="22"/>
          <w:szCs w:val="22"/>
          <w:u w:val="single"/>
          <w:lang w:val="sl-SI"/>
        </w:rPr>
      </w:pPr>
      <w:r w:rsidRPr="00C60ED1">
        <w:rPr>
          <w:iCs/>
          <w:sz w:val="22"/>
          <w:szCs w:val="22"/>
          <w:u w:val="single"/>
          <w:lang w:val="sl-SI"/>
        </w:rPr>
        <w:t>Posebne skupine bolnikov</w:t>
      </w:r>
    </w:p>
    <w:p w14:paraId="7B0FE2FD" w14:textId="77777777" w:rsidR="00451151" w:rsidRPr="00C60ED1" w:rsidRDefault="00451151" w:rsidP="003320AD">
      <w:pPr>
        <w:pStyle w:val="Text"/>
        <w:keepNext/>
        <w:widowControl w:val="0"/>
        <w:spacing w:before="0"/>
        <w:jc w:val="left"/>
        <w:rPr>
          <w:iCs/>
          <w:sz w:val="22"/>
          <w:szCs w:val="22"/>
          <w:u w:val="single"/>
          <w:lang w:val="sl-SI"/>
        </w:rPr>
      </w:pPr>
    </w:p>
    <w:p w14:paraId="47801DE8" w14:textId="77777777" w:rsidR="00913A9D" w:rsidRPr="008B6B18" w:rsidRDefault="00692B29" w:rsidP="003320AD">
      <w:pPr>
        <w:keepNext/>
        <w:widowControl w:val="0"/>
        <w:tabs>
          <w:tab w:val="clear" w:pos="567"/>
        </w:tabs>
        <w:spacing w:line="240" w:lineRule="auto"/>
        <w:rPr>
          <w:rFonts w:eastAsia="MS Mincho"/>
          <w:i/>
          <w:szCs w:val="22"/>
          <w:u w:val="single"/>
          <w:lang w:val="sl-SI" w:eastAsia="ja-JP"/>
        </w:rPr>
      </w:pPr>
      <w:r w:rsidRPr="008B6B18">
        <w:rPr>
          <w:rFonts w:eastAsia="MS Mincho"/>
          <w:i/>
          <w:szCs w:val="22"/>
          <w:u w:val="single"/>
          <w:lang w:val="sl-SI" w:eastAsia="ja-JP"/>
        </w:rPr>
        <w:t xml:space="preserve">Zdravilo </w:t>
      </w:r>
      <w:r w:rsidR="009604EA" w:rsidRPr="008B6B18">
        <w:rPr>
          <w:rFonts w:eastAsia="MS Mincho"/>
          <w:i/>
          <w:szCs w:val="22"/>
          <w:u w:val="single"/>
          <w:lang w:val="sl-SI" w:eastAsia="ja-JP"/>
        </w:rPr>
        <w:t>Ultibro Breezhaler</w:t>
      </w:r>
    </w:p>
    <w:p w14:paraId="19082300" w14:textId="77777777" w:rsidR="00CB41F2" w:rsidRPr="00C60ED1" w:rsidRDefault="005B17DE" w:rsidP="003320AD">
      <w:pPr>
        <w:widowControl w:val="0"/>
        <w:numPr>
          <w:ilvl w:val="12"/>
          <w:numId w:val="0"/>
        </w:numPr>
        <w:tabs>
          <w:tab w:val="clear" w:pos="567"/>
        </w:tabs>
        <w:spacing w:line="240" w:lineRule="auto"/>
        <w:ind w:right="-2"/>
        <w:rPr>
          <w:iCs/>
          <w:noProof/>
          <w:szCs w:val="22"/>
          <w:lang w:val="sl-SI"/>
        </w:rPr>
      </w:pPr>
      <w:r w:rsidRPr="00C60ED1">
        <w:rPr>
          <w:szCs w:val="22"/>
          <w:lang w:val="sl-SI"/>
        </w:rPr>
        <w:t>Populacijska farmakokinetična analiza podatkov pri bolnikih s KOPB</w:t>
      </w:r>
      <w:r w:rsidRPr="00C60ED1">
        <w:rPr>
          <w:iCs/>
          <w:noProof/>
          <w:szCs w:val="22"/>
          <w:lang w:val="sl-SI"/>
        </w:rPr>
        <w:t xml:space="preserve"> </w:t>
      </w:r>
      <w:r w:rsidR="00692B29" w:rsidRPr="00C60ED1">
        <w:rPr>
          <w:iCs/>
          <w:noProof/>
          <w:szCs w:val="22"/>
          <w:lang w:val="sl-SI"/>
        </w:rPr>
        <w:t>je pokazala, da</w:t>
      </w:r>
      <w:r w:rsidR="00B42A59" w:rsidRPr="00C60ED1">
        <w:rPr>
          <w:iCs/>
          <w:noProof/>
          <w:szCs w:val="22"/>
          <w:lang w:val="sl-SI"/>
        </w:rPr>
        <w:t xml:space="preserve"> </w:t>
      </w:r>
      <w:r w:rsidR="00692B29" w:rsidRPr="00C60ED1">
        <w:rPr>
          <w:iCs/>
          <w:noProof/>
          <w:szCs w:val="22"/>
          <w:lang w:val="sl-SI"/>
        </w:rPr>
        <w:t xml:space="preserve">starost, spol in </w:t>
      </w:r>
      <w:r w:rsidR="00A9302C" w:rsidRPr="00C60ED1">
        <w:rPr>
          <w:iCs/>
          <w:noProof/>
          <w:szCs w:val="22"/>
          <w:lang w:val="sl-SI"/>
        </w:rPr>
        <w:t>(</w:t>
      </w:r>
      <w:r w:rsidR="00692B29" w:rsidRPr="00C60ED1">
        <w:rPr>
          <w:iCs/>
          <w:noProof/>
          <w:szCs w:val="22"/>
          <w:lang w:val="sl-SI"/>
        </w:rPr>
        <w:t>pusta</w:t>
      </w:r>
      <w:r w:rsidR="00A9302C" w:rsidRPr="00C60ED1">
        <w:rPr>
          <w:iCs/>
          <w:noProof/>
          <w:szCs w:val="22"/>
          <w:lang w:val="sl-SI"/>
        </w:rPr>
        <w:t>)</w:t>
      </w:r>
      <w:r w:rsidR="00692B29" w:rsidRPr="00C60ED1">
        <w:rPr>
          <w:iCs/>
          <w:noProof/>
          <w:szCs w:val="22"/>
          <w:lang w:val="sl-SI"/>
        </w:rPr>
        <w:t xml:space="preserve"> telesna masa ne vplivajo na sistemsko izpostavljenost indakaterolu in glikopironiju po inh</w:t>
      </w:r>
      <w:r w:rsidR="00B42A59" w:rsidRPr="00C60ED1">
        <w:rPr>
          <w:iCs/>
          <w:noProof/>
          <w:szCs w:val="22"/>
          <w:lang w:val="sl-SI"/>
        </w:rPr>
        <w:t>a</w:t>
      </w:r>
      <w:r w:rsidR="00692B29" w:rsidRPr="00C60ED1">
        <w:rPr>
          <w:iCs/>
          <w:noProof/>
          <w:szCs w:val="22"/>
          <w:lang w:val="sl-SI"/>
        </w:rPr>
        <w:t xml:space="preserve">liranju zdravila </w:t>
      </w:r>
      <w:r w:rsidR="00B92A32" w:rsidRPr="00C60ED1">
        <w:rPr>
          <w:iCs/>
          <w:noProof/>
          <w:szCs w:val="22"/>
          <w:lang w:val="sl-SI"/>
        </w:rPr>
        <w:t>Ultibro Breezhaler</w:t>
      </w:r>
      <w:r w:rsidR="00692B29" w:rsidRPr="00C60ED1">
        <w:rPr>
          <w:iCs/>
          <w:noProof/>
          <w:szCs w:val="22"/>
          <w:lang w:val="sl-SI"/>
        </w:rPr>
        <w:t xml:space="preserve">. Pokazalo se je, da je pusta telesna masa (ki je funkcija telesne mase in telesne višine) </w:t>
      </w:r>
      <w:r w:rsidR="00B42A59" w:rsidRPr="00C60ED1">
        <w:rPr>
          <w:iCs/>
          <w:noProof/>
          <w:szCs w:val="22"/>
          <w:lang w:val="sl-SI"/>
        </w:rPr>
        <w:t>moteča spremenljivka. Med sistemsko izpostavljenostjo in pusto telesno maso (oziroma telesno maso) so namreč opažali negativno korelacijo</w:t>
      </w:r>
      <w:r w:rsidR="00CB41F2" w:rsidRPr="00C60ED1">
        <w:rPr>
          <w:iCs/>
          <w:noProof/>
          <w:szCs w:val="22"/>
          <w:lang w:val="sl-SI"/>
        </w:rPr>
        <w:t>, vendar na podlagi o</w:t>
      </w:r>
      <w:r w:rsidR="00B42A59" w:rsidRPr="00C60ED1">
        <w:rPr>
          <w:iCs/>
          <w:noProof/>
          <w:szCs w:val="22"/>
          <w:lang w:val="sl-SI"/>
        </w:rPr>
        <w:t xml:space="preserve">bsega spremembe oziroma napovedne natančnosti </w:t>
      </w:r>
      <w:r w:rsidR="00CB41F2" w:rsidRPr="00C60ED1">
        <w:rPr>
          <w:iCs/>
          <w:noProof/>
          <w:szCs w:val="22"/>
          <w:lang w:val="sl-SI"/>
        </w:rPr>
        <w:t>puste telesne mase ni priporočeno nikakršno prilagajanje odmerjanja.</w:t>
      </w:r>
    </w:p>
    <w:p w14:paraId="6833890B" w14:textId="77777777" w:rsidR="00CB41F2" w:rsidRPr="00C60ED1" w:rsidRDefault="00CB41F2" w:rsidP="003320AD">
      <w:pPr>
        <w:widowControl w:val="0"/>
        <w:numPr>
          <w:ilvl w:val="12"/>
          <w:numId w:val="0"/>
        </w:numPr>
        <w:tabs>
          <w:tab w:val="clear" w:pos="567"/>
        </w:tabs>
        <w:spacing w:line="240" w:lineRule="auto"/>
        <w:ind w:right="-2"/>
        <w:rPr>
          <w:iCs/>
          <w:noProof/>
          <w:szCs w:val="22"/>
          <w:lang w:val="sl-SI"/>
        </w:rPr>
      </w:pPr>
    </w:p>
    <w:p w14:paraId="1C1D673B" w14:textId="77777777" w:rsidR="00B92A32" w:rsidRPr="00C60ED1" w:rsidRDefault="004C61F8" w:rsidP="003320AD">
      <w:pPr>
        <w:widowControl w:val="0"/>
        <w:numPr>
          <w:ilvl w:val="12"/>
          <w:numId w:val="0"/>
        </w:numPr>
        <w:tabs>
          <w:tab w:val="clear" w:pos="567"/>
        </w:tabs>
        <w:spacing w:line="240" w:lineRule="auto"/>
        <w:ind w:right="-2"/>
        <w:rPr>
          <w:iCs/>
          <w:noProof/>
          <w:szCs w:val="22"/>
          <w:lang w:val="sl-SI"/>
        </w:rPr>
      </w:pPr>
      <w:r w:rsidRPr="00C60ED1">
        <w:rPr>
          <w:iCs/>
          <w:noProof/>
          <w:szCs w:val="22"/>
          <w:lang w:val="sl-SI"/>
        </w:rPr>
        <w:t xml:space="preserve">Status kajenja </w:t>
      </w:r>
      <w:r w:rsidR="00CB41F2" w:rsidRPr="00C60ED1">
        <w:rPr>
          <w:iCs/>
          <w:noProof/>
          <w:szCs w:val="22"/>
          <w:lang w:val="sl-SI"/>
        </w:rPr>
        <w:t xml:space="preserve">in izhodiščna vrednost </w:t>
      </w:r>
      <w:r w:rsidR="00B92A32" w:rsidRPr="00C60ED1">
        <w:rPr>
          <w:iCs/>
          <w:noProof/>
          <w:szCs w:val="22"/>
          <w:lang w:val="sl-SI"/>
        </w:rPr>
        <w:t>FEV</w:t>
      </w:r>
      <w:r w:rsidR="00B92A32" w:rsidRPr="00C60ED1">
        <w:rPr>
          <w:iCs/>
          <w:noProof/>
          <w:szCs w:val="22"/>
          <w:vertAlign w:val="subscript"/>
          <w:lang w:val="sl-SI"/>
        </w:rPr>
        <w:t>1</w:t>
      </w:r>
      <w:r w:rsidR="00B92A32" w:rsidRPr="00C60ED1">
        <w:rPr>
          <w:iCs/>
          <w:noProof/>
          <w:szCs w:val="22"/>
          <w:lang w:val="sl-SI"/>
        </w:rPr>
        <w:t xml:space="preserve"> </w:t>
      </w:r>
      <w:r w:rsidR="00CB41F2" w:rsidRPr="00C60ED1">
        <w:rPr>
          <w:iCs/>
          <w:noProof/>
          <w:szCs w:val="22"/>
          <w:lang w:val="sl-SI"/>
        </w:rPr>
        <w:t>n</w:t>
      </w:r>
      <w:r w:rsidR="00132A67" w:rsidRPr="00C60ED1">
        <w:rPr>
          <w:iCs/>
          <w:noProof/>
          <w:szCs w:val="22"/>
          <w:lang w:val="sl-SI"/>
        </w:rPr>
        <w:t xml:space="preserve">imata opaznega vpliva na sistemsko izpostavljenost indakaterolu in glikopironiju po inhlairanju zdravila </w:t>
      </w:r>
      <w:r w:rsidR="00B92A32" w:rsidRPr="00C60ED1">
        <w:rPr>
          <w:iCs/>
          <w:noProof/>
          <w:szCs w:val="22"/>
          <w:lang w:val="sl-SI"/>
        </w:rPr>
        <w:t>Ultibro Breezhaler.</w:t>
      </w:r>
    </w:p>
    <w:p w14:paraId="2F0DFC0E" w14:textId="77777777" w:rsidR="00401327" w:rsidRPr="00C60ED1" w:rsidRDefault="00401327" w:rsidP="003320AD">
      <w:pPr>
        <w:widowControl w:val="0"/>
        <w:numPr>
          <w:ilvl w:val="12"/>
          <w:numId w:val="0"/>
        </w:numPr>
        <w:tabs>
          <w:tab w:val="clear" w:pos="567"/>
        </w:tabs>
        <w:spacing w:line="240" w:lineRule="auto"/>
        <w:ind w:right="-2"/>
        <w:rPr>
          <w:iCs/>
          <w:noProof/>
          <w:szCs w:val="22"/>
          <w:lang w:val="sl-SI"/>
        </w:rPr>
      </w:pPr>
    </w:p>
    <w:p w14:paraId="468B72B6" w14:textId="77777777" w:rsidR="000E21A9" w:rsidRPr="00C60ED1" w:rsidRDefault="0071728F" w:rsidP="003320AD">
      <w:pPr>
        <w:keepNext/>
        <w:widowControl w:val="0"/>
        <w:tabs>
          <w:tab w:val="clear" w:pos="567"/>
        </w:tabs>
        <w:spacing w:line="240" w:lineRule="auto"/>
        <w:rPr>
          <w:rFonts w:eastAsia="MS Mincho"/>
          <w:i/>
          <w:szCs w:val="22"/>
          <w:lang w:val="sl-SI" w:eastAsia="ja-JP"/>
        </w:rPr>
      </w:pPr>
      <w:r w:rsidRPr="00C60ED1">
        <w:rPr>
          <w:rFonts w:eastAsia="MS Mincho"/>
          <w:i/>
          <w:szCs w:val="22"/>
          <w:lang w:val="sl-SI" w:eastAsia="ja-JP"/>
        </w:rPr>
        <w:t>Inda</w:t>
      </w:r>
      <w:r w:rsidR="00132A67" w:rsidRPr="00C60ED1">
        <w:rPr>
          <w:rFonts w:eastAsia="MS Mincho"/>
          <w:i/>
          <w:szCs w:val="22"/>
          <w:lang w:val="sl-SI" w:eastAsia="ja-JP"/>
        </w:rPr>
        <w:t>k</w:t>
      </w:r>
      <w:r w:rsidRPr="00C60ED1">
        <w:rPr>
          <w:rFonts w:eastAsia="MS Mincho"/>
          <w:i/>
          <w:szCs w:val="22"/>
          <w:lang w:val="sl-SI" w:eastAsia="ja-JP"/>
        </w:rPr>
        <w:t>aterol</w:t>
      </w:r>
    </w:p>
    <w:p w14:paraId="6EBC90D9" w14:textId="77777777" w:rsidR="00132A67" w:rsidRPr="00C60ED1" w:rsidRDefault="00132A67" w:rsidP="003320AD">
      <w:pPr>
        <w:spacing w:line="240" w:lineRule="auto"/>
        <w:rPr>
          <w:iCs/>
          <w:szCs w:val="22"/>
          <w:lang w:val="sl-SI"/>
        </w:rPr>
      </w:pPr>
      <w:r w:rsidRPr="00C60ED1">
        <w:rPr>
          <w:szCs w:val="22"/>
          <w:lang w:val="sl-SI"/>
        </w:rPr>
        <w:t xml:space="preserve">Analiza populacijske farmakokinetike je pokazala, da starost (pri odraslih do 88. leta starosti), spol, telesna masa </w:t>
      </w:r>
      <w:r w:rsidRPr="00C60ED1">
        <w:rPr>
          <w:iCs/>
          <w:szCs w:val="22"/>
          <w:lang w:val="sl-SI"/>
        </w:rPr>
        <w:t>(32</w:t>
      </w:r>
      <w:r w:rsidRPr="00C60ED1">
        <w:rPr>
          <w:iCs/>
          <w:szCs w:val="22"/>
          <w:lang w:val="sl-SI"/>
        </w:rPr>
        <w:noBreakHyphen/>
        <w:t>168 kg) in</w:t>
      </w:r>
      <w:r w:rsidRPr="00C60ED1">
        <w:rPr>
          <w:szCs w:val="22"/>
          <w:lang w:val="sl-SI"/>
        </w:rPr>
        <w:t xml:space="preserve"> rasa nimajo klinično pomembnega vpliva na farmakokinetiko </w:t>
      </w:r>
      <w:r w:rsidRPr="00C60ED1">
        <w:rPr>
          <w:iCs/>
          <w:szCs w:val="22"/>
          <w:lang w:val="sl-SI"/>
        </w:rPr>
        <w:t>indakaterola. Na podlagi te analize ne kaže, da bi med posameznimi etničnimi podskupinami te populacije obstajale kakršnekoli razlike.</w:t>
      </w:r>
    </w:p>
    <w:p w14:paraId="530DC1C7" w14:textId="77777777" w:rsidR="00132A67" w:rsidRPr="00C60ED1" w:rsidRDefault="00132A67" w:rsidP="003320AD">
      <w:pPr>
        <w:widowControl w:val="0"/>
        <w:tabs>
          <w:tab w:val="clear" w:pos="567"/>
        </w:tabs>
        <w:spacing w:line="240" w:lineRule="auto"/>
        <w:rPr>
          <w:szCs w:val="22"/>
          <w:lang w:val="sl-SI"/>
        </w:rPr>
      </w:pPr>
    </w:p>
    <w:p w14:paraId="51CFCD54" w14:textId="77777777" w:rsidR="00D11CAD" w:rsidRPr="00C60ED1" w:rsidRDefault="00A636ED" w:rsidP="003320AD">
      <w:pPr>
        <w:keepNext/>
        <w:widowControl w:val="0"/>
        <w:tabs>
          <w:tab w:val="clear" w:pos="567"/>
        </w:tabs>
        <w:spacing w:line="240" w:lineRule="auto"/>
        <w:rPr>
          <w:rFonts w:eastAsia="MS Mincho"/>
          <w:i/>
          <w:szCs w:val="22"/>
          <w:lang w:val="sl-SI" w:eastAsia="ja-JP"/>
        </w:rPr>
      </w:pPr>
      <w:r w:rsidRPr="00C60ED1">
        <w:rPr>
          <w:rFonts w:eastAsia="MS Mincho"/>
          <w:i/>
          <w:szCs w:val="22"/>
          <w:lang w:val="sl-SI" w:eastAsia="ja-JP"/>
        </w:rPr>
        <w:t>Gl</w:t>
      </w:r>
      <w:r w:rsidR="00132A67" w:rsidRPr="00C60ED1">
        <w:rPr>
          <w:rFonts w:eastAsia="MS Mincho"/>
          <w:i/>
          <w:szCs w:val="22"/>
          <w:lang w:val="sl-SI" w:eastAsia="ja-JP"/>
        </w:rPr>
        <w:t>ikopironij</w:t>
      </w:r>
    </w:p>
    <w:p w14:paraId="2C04E7C8" w14:textId="77777777" w:rsidR="004C61F8" w:rsidRPr="00C60ED1" w:rsidRDefault="004C61F8" w:rsidP="003320AD">
      <w:pPr>
        <w:widowControl w:val="0"/>
        <w:tabs>
          <w:tab w:val="clear" w:pos="567"/>
        </w:tabs>
        <w:spacing w:line="240" w:lineRule="auto"/>
        <w:rPr>
          <w:color w:val="000000"/>
          <w:szCs w:val="22"/>
          <w:lang w:val="sl-SI"/>
        </w:rPr>
      </w:pPr>
      <w:r w:rsidRPr="00C60ED1">
        <w:rPr>
          <w:szCs w:val="22"/>
          <w:lang w:val="sl-SI"/>
        </w:rPr>
        <w:t xml:space="preserve">Populacijska farmakokinetična analiza podatkov pri bolnikih s KOPB je pokazala, da sta dejavnika, ki prispevata k interindividualni variabilnosti sistemske izpostavljenosti, telesna masa in starost. Glikopironij </w:t>
      </w:r>
      <w:r w:rsidRPr="00C60ED1">
        <w:rPr>
          <w:color w:val="000000"/>
          <w:szCs w:val="22"/>
          <w:lang w:val="sl-SI"/>
        </w:rPr>
        <w:t>je v priporočenem odmerku mogoče varno uporabljati v vseh starostnih skupinah in kategorijah telesne mase bolnikov</w:t>
      </w:r>
    </w:p>
    <w:p w14:paraId="533CBC72" w14:textId="77777777" w:rsidR="004C61F8" w:rsidRPr="00C60ED1" w:rsidRDefault="004C61F8" w:rsidP="003320AD">
      <w:pPr>
        <w:widowControl w:val="0"/>
        <w:tabs>
          <w:tab w:val="clear" w:pos="567"/>
        </w:tabs>
        <w:spacing w:line="240" w:lineRule="auto"/>
        <w:rPr>
          <w:color w:val="000000"/>
          <w:szCs w:val="22"/>
          <w:lang w:val="sl-SI"/>
        </w:rPr>
      </w:pPr>
    </w:p>
    <w:p w14:paraId="5C16449E" w14:textId="77777777" w:rsidR="004C61F8" w:rsidRPr="00C60ED1" w:rsidRDefault="004C61F8" w:rsidP="003320AD">
      <w:pPr>
        <w:pStyle w:val="Text"/>
        <w:widowControl w:val="0"/>
        <w:spacing w:before="0"/>
        <w:jc w:val="left"/>
        <w:rPr>
          <w:sz w:val="22"/>
          <w:szCs w:val="22"/>
          <w:lang w:val="sl-SI"/>
        </w:rPr>
      </w:pPr>
      <w:r w:rsidRPr="00C60ED1">
        <w:rPr>
          <w:sz w:val="22"/>
          <w:szCs w:val="22"/>
          <w:lang w:val="sl-SI"/>
        </w:rPr>
        <w:t>Spol, status kajenja in izhodiščna vrednost FEV</w:t>
      </w:r>
      <w:r w:rsidRPr="00C60ED1">
        <w:rPr>
          <w:sz w:val="22"/>
          <w:szCs w:val="22"/>
          <w:vertAlign w:val="subscript"/>
          <w:lang w:val="sl-SI"/>
        </w:rPr>
        <w:t>1</w:t>
      </w:r>
      <w:r w:rsidRPr="00C60ED1">
        <w:rPr>
          <w:sz w:val="22"/>
          <w:szCs w:val="22"/>
          <w:lang w:val="sl-SI"/>
        </w:rPr>
        <w:t xml:space="preserve"> niso imeli opaznega vpliva na sistemsko izpostavljenost.</w:t>
      </w:r>
    </w:p>
    <w:p w14:paraId="5D534E1E" w14:textId="77777777" w:rsidR="00D11CAD" w:rsidRPr="00C60ED1" w:rsidRDefault="00D11CAD" w:rsidP="003320AD">
      <w:pPr>
        <w:widowControl w:val="0"/>
        <w:tabs>
          <w:tab w:val="clear" w:pos="567"/>
        </w:tabs>
        <w:spacing w:line="240" w:lineRule="auto"/>
        <w:rPr>
          <w:szCs w:val="22"/>
          <w:lang w:val="sl-SI"/>
        </w:rPr>
      </w:pPr>
    </w:p>
    <w:p w14:paraId="5FE8C43E" w14:textId="77777777" w:rsidR="004C61F8" w:rsidRPr="008B6B18" w:rsidRDefault="004C61F8" w:rsidP="003320AD">
      <w:pPr>
        <w:pStyle w:val="Text"/>
        <w:keepNext/>
        <w:widowControl w:val="0"/>
        <w:spacing w:before="0"/>
        <w:jc w:val="left"/>
        <w:rPr>
          <w:i/>
          <w:sz w:val="22"/>
          <w:szCs w:val="22"/>
          <w:u w:val="single"/>
          <w:lang w:val="sl-SI"/>
        </w:rPr>
      </w:pPr>
      <w:r w:rsidRPr="008B6B18">
        <w:rPr>
          <w:i/>
          <w:sz w:val="22"/>
          <w:szCs w:val="22"/>
          <w:u w:val="single"/>
          <w:lang w:val="sl-SI"/>
        </w:rPr>
        <w:t>Bolniki z okvaro jeter</w:t>
      </w:r>
    </w:p>
    <w:p w14:paraId="7FBD5536" w14:textId="77777777" w:rsidR="00417BFA" w:rsidRPr="008B6B18" w:rsidRDefault="004C61F8" w:rsidP="003320AD">
      <w:pPr>
        <w:keepNext/>
        <w:widowControl w:val="0"/>
        <w:tabs>
          <w:tab w:val="clear" w:pos="567"/>
        </w:tabs>
        <w:spacing w:line="240" w:lineRule="auto"/>
        <w:rPr>
          <w:i/>
          <w:szCs w:val="22"/>
          <w:lang w:val="sl-SI"/>
        </w:rPr>
      </w:pPr>
      <w:r w:rsidRPr="008B6B18">
        <w:rPr>
          <w:i/>
          <w:szCs w:val="22"/>
          <w:lang w:val="sl-SI"/>
        </w:rPr>
        <w:t xml:space="preserve">Zdravilo </w:t>
      </w:r>
      <w:r w:rsidR="00417BFA" w:rsidRPr="008B6B18">
        <w:rPr>
          <w:i/>
          <w:szCs w:val="22"/>
          <w:lang w:val="sl-SI"/>
        </w:rPr>
        <w:t>Ultibro Breezhaler</w:t>
      </w:r>
      <w:r w:rsidR="00B43E42" w:rsidRPr="008B6B18">
        <w:rPr>
          <w:i/>
          <w:szCs w:val="22"/>
          <w:lang w:val="sl-SI"/>
        </w:rPr>
        <w:t>:</w:t>
      </w:r>
    </w:p>
    <w:p w14:paraId="1D7AFEE4" w14:textId="77777777" w:rsidR="00145BB0" w:rsidRPr="00C60ED1" w:rsidRDefault="004C61F8" w:rsidP="003320AD">
      <w:pPr>
        <w:widowControl w:val="0"/>
        <w:tabs>
          <w:tab w:val="clear" w:pos="567"/>
        </w:tabs>
        <w:spacing w:line="240" w:lineRule="auto"/>
        <w:rPr>
          <w:szCs w:val="22"/>
          <w:lang w:val="sl-SI"/>
        </w:rPr>
      </w:pPr>
      <w:r w:rsidRPr="00C60ED1">
        <w:rPr>
          <w:szCs w:val="22"/>
          <w:lang w:val="sl-SI"/>
        </w:rPr>
        <w:t xml:space="preserve">Glede na podatke o kliničnih farmakokinetičnih lastnostih posameznih </w:t>
      </w:r>
      <w:r w:rsidR="0081766B" w:rsidRPr="00C60ED1">
        <w:rPr>
          <w:szCs w:val="22"/>
          <w:lang w:val="sl-SI"/>
        </w:rPr>
        <w:t>učinkovin</w:t>
      </w:r>
      <w:r w:rsidRPr="00C60ED1">
        <w:rPr>
          <w:szCs w:val="22"/>
          <w:lang w:val="sl-SI"/>
        </w:rPr>
        <w:t xml:space="preserve"> </w:t>
      </w:r>
      <w:r w:rsidR="00900796" w:rsidRPr="00C60ED1">
        <w:rPr>
          <w:szCs w:val="22"/>
          <w:lang w:val="sl-SI"/>
        </w:rPr>
        <w:t xml:space="preserve">v monoterapiji je zdravilo Ultibro Breezhaler pri bolnikih z blago </w:t>
      </w:r>
      <w:r w:rsidR="00B6378C" w:rsidRPr="00C60ED1">
        <w:rPr>
          <w:szCs w:val="22"/>
          <w:lang w:val="sl-SI"/>
        </w:rPr>
        <w:t xml:space="preserve">in </w:t>
      </w:r>
      <w:r w:rsidR="00900796" w:rsidRPr="00C60ED1">
        <w:rPr>
          <w:szCs w:val="22"/>
          <w:lang w:val="sl-SI"/>
        </w:rPr>
        <w:t>zmerno okvaro jeter mogoče uporabljati v priporočenem odmerku</w:t>
      </w:r>
      <w:r w:rsidR="00BB2BCF" w:rsidRPr="00C60ED1">
        <w:rPr>
          <w:szCs w:val="22"/>
          <w:lang w:val="sl-SI"/>
        </w:rPr>
        <w:t xml:space="preserve">. </w:t>
      </w:r>
      <w:r w:rsidR="00900796" w:rsidRPr="00C60ED1">
        <w:rPr>
          <w:szCs w:val="22"/>
          <w:lang w:val="sl-SI"/>
        </w:rPr>
        <w:t>Podatki o uporabi zdravila pri bolnikih s hudo okvaro jeter niso na voljo.</w:t>
      </w:r>
    </w:p>
    <w:p w14:paraId="1291377D" w14:textId="77777777" w:rsidR="00900796" w:rsidRPr="00C60ED1" w:rsidRDefault="00900796" w:rsidP="003320AD">
      <w:pPr>
        <w:widowControl w:val="0"/>
        <w:tabs>
          <w:tab w:val="clear" w:pos="567"/>
        </w:tabs>
        <w:spacing w:line="240" w:lineRule="auto"/>
        <w:rPr>
          <w:szCs w:val="22"/>
          <w:lang w:val="sl-SI"/>
        </w:rPr>
      </w:pPr>
    </w:p>
    <w:p w14:paraId="680A74E6" w14:textId="77777777" w:rsidR="00417BFA" w:rsidRPr="00C60ED1" w:rsidRDefault="00417BFA" w:rsidP="003320AD">
      <w:pPr>
        <w:keepNext/>
        <w:widowControl w:val="0"/>
        <w:tabs>
          <w:tab w:val="clear" w:pos="567"/>
        </w:tabs>
        <w:spacing w:line="240" w:lineRule="auto"/>
        <w:rPr>
          <w:szCs w:val="22"/>
          <w:lang w:val="sl-SI"/>
        </w:rPr>
      </w:pPr>
      <w:r w:rsidRPr="00C60ED1">
        <w:rPr>
          <w:szCs w:val="22"/>
          <w:lang w:val="sl-SI"/>
        </w:rPr>
        <w:t>Inda</w:t>
      </w:r>
      <w:r w:rsidR="00900796" w:rsidRPr="00C60ED1">
        <w:rPr>
          <w:szCs w:val="22"/>
          <w:lang w:val="sl-SI"/>
        </w:rPr>
        <w:t>k</w:t>
      </w:r>
      <w:r w:rsidRPr="00C60ED1">
        <w:rPr>
          <w:szCs w:val="22"/>
          <w:lang w:val="sl-SI"/>
        </w:rPr>
        <w:t>aterol</w:t>
      </w:r>
      <w:r w:rsidR="00B43E42" w:rsidRPr="00C60ED1">
        <w:rPr>
          <w:szCs w:val="22"/>
          <w:lang w:val="sl-SI"/>
        </w:rPr>
        <w:t>:</w:t>
      </w:r>
    </w:p>
    <w:p w14:paraId="7433881F" w14:textId="77777777" w:rsidR="00900796" w:rsidRPr="00C60ED1" w:rsidRDefault="00900796" w:rsidP="003320AD">
      <w:pPr>
        <w:pStyle w:val="Text"/>
        <w:spacing w:before="0"/>
        <w:jc w:val="left"/>
        <w:rPr>
          <w:sz w:val="22"/>
          <w:szCs w:val="22"/>
          <w:lang w:val="sl-SI"/>
        </w:rPr>
      </w:pPr>
      <w:r w:rsidRPr="00C60ED1">
        <w:rPr>
          <w:sz w:val="22"/>
          <w:szCs w:val="22"/>
          <w:lang w:val="sl-SI"/>
        </w:rPr>
        <w:t>Pri bolnikih z blago in zmerno okvaro jeter ni prišlo do pomembnih sprememb C</w:t>
      </w:r>
      <w:r w:rsidRPr="00C60ED1">
        <w:rPr>
          <w:sz w:val="22"/>
          <w:szCs w:val="22"/>
          <w:vertAlign w:val="subscript"/>
          <w:lang w:val="sl-SI"/>
        </w:rPr>
        <w:t>max</w:t>
      </w:r>
      <w:r w:rsidRPr="00C60ED1">
        <w:rPr>
          <w:sz w:val="22"/>
          <w:szCs w:val="22"/>
          <w:lang w:val="sl-SI"/>
        </w:rPr>
        <w:t xml:space="preserve"> ali AUC indakaterola, pa tudi vezava na proteine se pri bolnikih z blago in zmerno okvaro jeter ni razlikovala od tiste pri zdravih kontrolah. Pri bolnikih s hudo okvaro jeter niso izvajali študij.</w:t>
      </w:r>
    </w:p>
    <w:p w14:paraId="77FA1507" w14:textId="77777777" w:rsidR="00900796" w:rsidRPr="00C60ED1" w:rsidRDefault="00900796" w:rsidP="003320AD">
      <w:pPr>
        <w:widowControl w:val="0"/>
        <w:tabs>
          <w:tab w:val="clear" w:pos="567"/>
        </w:tabs>
        <w:spacing w:line="240" w:lineRule="auto"/>
        <w:rPr>
          <w:szCs w:val="22"/>
          <w:lang w:val="sl-SI"/>
        </w:rPr>
      </w:pPr>
    </w:p>
    <w:p w14:paraId="5005B2D7" w14:textId="77777777" w:rsidR="00417BFA" w:rsidRPr="00C60ED1" w:rsidRDefault="00417BFA" w:rsidP="003320AD">
      <w:pPr>
        <w:keepNext/>
        <w:widowControl w:val="0"/>
        <w:tabs>
          <w:tab w:val="clear" w:pos="567"/>
        </w:tabs>
        <w:spacing w:line="240" w:lineRule="auto"/>
        <w:rPr>
          <w:szCs w:val="22"/>
          <w:lang w:val="sl-SI"/>
        </w:rPr>
      </w:pPr>
      <w:r w:rsidRPr="00C60ED1">
        <w:rPr>
          <w:szCs w:val="22"/>
          <w:lang w:val="sl-SI"/>
        </w:rPr>
        <w:t>Gl</w:t>
      </w:r>
      <w:r w:rsidR="00900796" w:rsidRPr="00C60ED1">
        <w:rPr>
          <w:szCs w:val="22"/>
          <w:lang w:val="sl-SI"/>
        </w:rPr>
        <w:t>ikopironij</w:t>
      </w:r>
      <w:r w:rsidR="00B43E42" w:rsidRPr="00C60ED1">
        <w:rPr>
          <w:szCs w:val="22"/>
          <w:lang w:val="sl-SI"/>
        </w:rPr>
        <w:t>:</w:t>
      </w:r>
    </w:p>
    <w:p w14:paraId="05AAC158" w14:textId="77777777" w:rsidR="00900796" w:rsidRPr="00C60ED1" w:rsidRDefault="00900796" w:rsidP="003320AD">
      <w:pPr>
        <w:widowControl w:val="0"/>
        <w:tabs>
          <w:tab w:val="clear" w:pos="567"/>
        </w:tabs>
        <w:spacing w:line="240" w:lineRule="auto"/>
        <w:rPr>
          <w:iCs/>
          <w:szCs w:val="22"/>
          <w:lang w:val="sl-SI"/>
        </w:rPr>
      </w:pPr>
      <w:r w:rsidRPr="00C60ED1">
        <w:rPr>
          <w:iCs/>
          <w:szCs w:val="22"/>
          <w:lang w:val="sl-SI"/>
        </w:rPr>
        <w:t>Pri bolnikih z okvaro jeter niso izvajali kliničnih študij. Glikopironij se iz sistemskega krvnega obtoka izloča pretežno preko ledvic. Motena presnova glikopironija v jetrih po vsej verjetnosti ne povzroči klinično pomembnega povečanja sistemske izpostavljenosti</w:t>
      </w:r>
      <w:r w:rsidR="006B5A48" w:rsidRPr="00C60ED1">
        <w:rPr>
          <w:iCs/>
          <w:szCs w:val="22"/>
          <w:lang w:val="sl-SI"/>
        </w:rPr>
        <w:t>.</w:t>
      </w:r>
    </w:p>
    <w:p w14:paraId="02C7FB47" w14:textId="77777777" w:rsidR="00BB2BCF" w:rsidRPr="00C60ED1" w:rsidRDefault="00BB2BCF" w:rsidP="003320AD">
      <w:pPr>
        <w:widowControl w:val="0"/>
        <w:tabs>
          <w:tab w:val="clear" w:pos="567"/>
        </w:tabs>
        <w:spacing w:line="240" w:lineRule="auto"/>
        <w:rPr>
          <w:szCs w:val="22"/>
          <w:lang w:val="sl-SI"/>
        </w:rPr>
      </w:pPr>
    </w:p>
    <w:p w14:paraId="4CFF9002" w14:textId="77777777" w:rsidR="00900796" w:rsidRPr="008B6B18" w:rsidRDefault="00900796" w:rsidP="003320AD">
      <w:pPr>
        <w:keepNext/>
        <w:widowControl w:val="0"/>
        <w:tabs>
          <w:tab w:val="clear" w:pos="567"/>
        </w:tabs>
        <w:spacing w:line="240" w:lineRule="auto"/>
        <w:rPr>
          <w:i/>
          <w:szCs w:val="22"/>
          <w:u w:val="single"/>
          <w:lang w:val="sl-SI"/>
        </w:rPr>
      </w:pPr>
      <w:r w:rsidRPr="008B6B18">
        <w:rPr>
          <w:i/>
          <w:szCs w:val="22"/>
          <w:u w:val="single"/>
          <w:lang w:val="sl-SI"/>
        </w:rPr>
        <w:t>Bolniki z okvaro ledvic</w:t>
      </w:r>
    </w:p>
    <w:p w14:paraId="034485EF" w14:textId="77777777" w:rsidR="00BF5CB2" w:rsidRPr="008B6B18" w:rsidRDefault="00900796" w:rsidP="003320AD">
      <w:pPr>
        <w:keepNext/>
        <w:widowControl w:val="0"/>
        <w:tabs>
          <w:tab w:val="clear" w:pos="567"/>
        </w:tabs>
        <w:spacing w:line="240" w:lineRule="auto"/>
        <w:rPr>
          <w:i/>
          <w:szCs w:val="22"/>
          <w:lang w:val="sl-SI"/>
        </w:rPr>
      </w:pPr>
      <w:r w:rsidRPr="008B6B18">
        <w:rPr>
          <w:i/>
          <w:szCs w:val="22"/>
          <w:lang w:val="sl-SI"/>
        </w:rPr>
        <w:t xml:space="preserve">Zdravilo </w:t>
      </w:r>
      <w:r w:rsidR="00BF5CB2" w:rsidRPr="008B6B18">
        <w:rPr>
          <w:i/>
          <w:szCs w:val="22"/>
          <w:lang w:val="sl-SI"/>
        </w:rPr>
        <w:t>Ultibro Breezhaler</w:t>
      </w:r>
      <w:r w:rsidR="00B43E42" w:rsidRPr="008B6B18">
        <w:rPr>
          <w:i/>
          <w:szCs w:val="22"/>
          <w:lang w:val="sl-SI"/>
        </w:rPr>
        <w:t>:</w:t>
      </w:r>
    </w:p>
    <w:p w14:paraId="76D2C6D6" w14:textId="77777777" w:rsidR="00304EF1" w:rsidRPr="00C60ED1" w:rsidRDefault="00304EF1" w:rsidP="003320AD">
      <w:pPr>
        <w:widowControl w:val="0"/>
        <w:tabs>
          <w:tab w:val="clear" w:pos="567"/>
        </w:tabs>
        <w:spacing w:line="240" w:lineRule="auto"/>
        <w:rPr>
          <w:szCs w:val="22"/>
          <w:lang w:val="sl-SI"/>
        </w:rPr>
      </w:pPr>
      <w:r w:rsidRPr="00C60ED1">
        <w:rPr>
          <w:szCs w:val="22"/>
          <w:lang w:val="sl-SI"/>
        </w:rPr>
        <w:t xml:space="preserve">Glede na podatke o kliničnih farmakokinetičnih lastnostih posameznih </w:t>
      </w:r>
      <w:r w:rsidR="0081766B" w:rsidRPr="00C60ED1">
        <w:rPr>
          <w:szCs w:val="22"/>
          <w:lang w:val="sl-SI"/>
        </w:rPr>
        <w:t>učinkovin</w:t>
      </w:r>
      <w:r w:rsidRPr="00C60ED1">
        <w:rPr>
          <w:szCs w:val="22"/>
          <w:lang w:val="sl-SI"/>
        </w:rPr>
        <w:t xml:space="preserve"> v monoterapiji je zdravilo Ultibro Breezhaler pri bolnikih z blago do zmerno okvaro ledvic mogoče uporabljati v priporočenem odmerku. </w:t>
      </w:r>
      <w:r w:rsidR="00D9676E" w:rsidRPr="00C60ED1">
        <w:rPr>
          <w:szCs w:val="22"/>
          <w:lang w:val="sl-SI"/>
        </w:rPr>
        <w:t>P</w:t>
      </w:r>
      <w:r w:rsidRPr="00C60ED1">
        <w:rPr>
          <w:szCs w:val="22"/>
          <w:lang w:val="sl-SI"/>
        </w:rPr>
        <w:t xml:space="preserve">ri bolnikih s hudo okvaro ledvic ali s končno ledvično odpovedjo, ki potrebujejo dializo, </w:t>
      </w:r>
      <w:r w:rsidR="00A9302C" w:rsidRPr="00C60ED1">
        <w:rPr>
          <w:szCs w:val="22"/>
          <w:lang w:val="sl-SI"/>
        </w:rPr>
        <w:t xml:space="preserve">se sme </w:t>
      </w:r>
      <w:r w:rsidRPr="00C60ED1">
        <w:rPr>
          <w:szCs w:val="22"/>
          <w:lang w:val="sl-SI"/>
        </w:rPr>
        <w:t>zdravilo Ultibro Breezhaler uporabljati samo v primeru, da pričakovana korist presega potencialno tveganje.</w:t>
      </w:r>
    </w:p>
    <w:p w14:paraId="0F22F59C" w14:textId="77777777" w:rsidR="00304EF1" w:rsidRPr="00C60ED1" w:rsidRDefault="00304EF1" w:rsidP="003320AD">
      <w:pPr>
        <w:widowControl w:val="0"/>
        <w:tabs>
          <w:tab w:val="clear" w:pos="567"/>
        </w:tabs>
        <w:spacing w:line="240" w:lineRule="auto"/>
        <w:rPr>
          <w:szCs w:val="22"/>
          <w:lang w:val="sl-SI"/>
        </w:rPr>
      </w:pPr>
    </w:p>
    <w:p w14:paraId="4B35216F" w14:textId="77777777" w:rsidR="00BF5CB2" w:rsidRPr="00C60ED1" w:rsidRDefault="00BF5CB2" w:rsidP="003320AD">
      <w:pPr>
        <w:keepNext/>
        <w:widowControl w:val="0"/>
        <w:tabs>
          <w:tab w:val="clear" w:pos="567"/>
        </w:tabs>
        <w:spacing w:line="240" w:lineRule="auto"/>
        <w:rPr>
          <w:szCs w:val="22"/>
          <w:lang w:val="sl-SI"/>
        </w:rPr>
      </w:pPr>
      <w:r w:rsidRPr="00C60ED1">
        <w:rPr>
          <w:szCs w:val="22"/>
          <w:lang w:val="sl-SI"/>
        </w:rPr>
        <w:t>Inda</w:t>
      </w:r>
      <w:r w:rsidR="00304EF1" w:rsidRPr="00C60ED1">
        <w:rPr>
          <w:szCs w:val="22"/>
          <w:lang w:val="sl-SI"/>
        </w:rPr>
        <w:t>k</w:t>
      </w:r>
      <w:r w:rsidRPr="00C60ED1">
        <w:rPr>
          <w:szCs w:val="22"/>
          <w:lang w:val="sl-SI"/>
        </w:rPr>
        <w:t>aterol</w:t>
      </w:r>
      <w:r w:rsidR="00B43E42" w:rsidRPr="00C60ED1">
        <w:rPr>
          <w:szCs w:val="22"/>
          <w:lang w:val="sl-SI"/>
        </w:rPr>
        <w:t>:</w:t>
      </w:r>
    </w:p>
    <w:p w14:paraId="50508F44" w14:textId="77777777" w:rsidR="00304EF1" w:rsidRPr="00C60ED1" w:rsidRDefault="00304EF1" w:rsidP="003320AD">
      <w:pPr>
        <w:pStyle w:val="Text"/>
        <w:spacing w:before="0"/>
        <w:jc w:val="left"/>
        <w:rPr>
          <w:iCs/>
          <w:sz w:val="22"/>
          <w:szCs w:val="22"/>
          <w:lang w:val="sl-SI"/>
        </w:rPr>
      </w:pPr>
      <w:r w:rsidRPr="00C60ED1">
        <w:rPr>
          <w:sz w:val="22"/>
          <w:szCs w:val="22"/>
          <w:lang w:val="sl-SI"/>
        </w:rPr>
        <w:t xml:space="preserve">Ker ima izločanje z urinom tako majhen pomen pri celotnem izločanju indakaterolijevega </w:t>
      </w:r>
      <w:r w:rsidR="00571AB7" w:rsidRPr="00C60ED1">
        <w:rPr>
          <w:sz w:val="22"/>
          <w:szCs w:val="22"/>
          <w:lang w:val="sl-SI"/>
        </w:rPr>
        <w:t xml:space="preserve">maleata </w:t>
      </w:r>
      <w:r w:rsidRPr="00C60ED1">
        <w:rPr>
          <w:sz w:val="22"/>
          <w:szCs w:val="22"/>
          <w:lang w:val="sl-SI"/>
        </w:rPr>
        <w:t>iz organizma, niso izvedli nobene študije pri bolnikih z okvaro ledvic.</w:t>
      </w:r>
    </w:p>
    <w:p w14:paraId="3D950BC7" w14:textId="77777777" w:rsidR="00304EF1" w:rsidRPr="00C60ED1" w:rsidRDefault="00304EF1" w:rsidP="003320AD">
      <w:pPr>
        <w:widowControl w:val="0"/>
        <w:tabs>
          <w:tab w:val="clear" w:pos="567"/>
        </w:tabs>
        <w:spacing w:line="240" w:lineRule="auto"/>
        <w:rPr>
          <w:szCs w:val="22"/>
          <w:lang w:val="sl-SI"/>
        </w:rPr>
      </w:pPr>
    </w:p>
    <w:p w14:paraId="19F1B699" w14:textId="77777777" w:rsidR="00052EB8" w:rsidRPr="00C60ED1" w:rsidRDefault="00BF5CB2" w:rsidP="003320AD">
      <w:pPr>
        <w:keepNext/>
        <w:widowControl w:val="0"/>
        <w:tabs>
          <w:tab w:val="clear" w:pos="567"/>
        </w:tabs>
        <w:spacing w:line="240" w:lineRule="auto"/>
        <w:rPr>
          <w:szCs w:val="22"/>
          <w:lang w:val="sl-SI"/>
        </w:rPr>
      </w:pPr>
      <w:r w:rsidRPr="00C60ED1">
        <w:rPr>
          <w:szCs w:val="22"/>
          <w:lang w:val="sl-SI"/>
        </w:rPr>
        <w:t>Gl</w:t>
      </w:r>
      <w:r w:rsidR="006F2C6B" w:rsidRPr="00C60ED1">
        <w:rPr>
          <w:szCs w:val="22"/>
          <w:lang w:val="sl-SI"/>
        </w:rPr>
        <w:t>ikopironij</w:t>
      </w:r>
      <w:r w:rsidR="00B43E42" w:rsidRPr="00C60ED1">
        <w:rPr>
          <w:szCs w:val="22"/>
          <w:lang w:val="sl-SI"/>
        </w:rPr>
        <w:t>:</w:t>
      </w:r>
    </w:p>
    <w:p w14:paraId="68F6D53C" w14:textId="77777777" w:rsidR="006F2C6B" w:rsidRPr="00C60ED1" w:rsidRDefault="006F2C6B" w:rsidP="003320AD">
      <w:pPr>
        <w:widowControl w:val="0"/>
        <w:tabs>
          <w:tab w:val="clear" w:pos="567"/>
        </w:tabs>
        <w:spacing w:line="240" w:lineRule="auto"/>
        <w:rPr>
          <w:szCs w:val="22"/>
          <w:lang w:val="sl-SI"/>
        </w:rPr>
      </w:pPr>
      <w:r w:rsidRPr="00C60ED1">
        <w:rPr>
          <w:szCs w:val="22"/>
          <w:lang w:val="sl-SI"/>
        </w:rPr>
        <w:t>Okvara ledvic vpliva na sistemsko izpostavljenost glikopironijevemu bromidu. Opažali so zmerno povečanje povprečne celotne sistemske izpostavljenosti do zadnje merljive koncentracije (AUC</w:t>
      </w:r>
      <w:r w:rsidRPr="00C60ED1">
        <w:rPr>
          <w:szCs w:val="22"/>
          <w:vertAlign w:val="subscript"/>
          <w:lang w:val="sl-SI"/>
        </w:rPr>
        <w:t>last</w:t>
      </w:r>
      <w:r w:rsidRPr="00C60ED1">
        <w:rPr>
          <w:szCs w:val="22"/>
          <w:lang w:val="sl-SI"/>
        </w:rPr>
        <w:t xml:space="preserve">), in sicer do 1,4-kratno povečanje pri bolnikih z blago </w:t>
      </w:r>
      <w:r w:rsidR="00B6378C" w:rsidRPr="00C60ED1">
        <w:rPr>
          <w:szCs w:val="22"/>
          <w:lang w:val="sl-SI"/>
        </w:rPr>
        <w:t xml:space="preserve">in </w:t>
      </w:r>
      <w:r w:rsidRPr="00C60ED1">
        <w:rPr>
          <w:szCs w:val="22"/>
          <w:lang w:val="sl-SI"/>
        </w:rPr>
        <w:t>zmerno okvaro ledvic in do 2,2-kratno povečanje pri bolnikih s hudo okvaro ledvic oziroma s končno ledvično odpovedjo. Pri bolnikih s KOPB in blago oziroma zmerno okvaro ledvic (z ocenjeno hitrostjo glomerulne filtracije</w:t>
      </w:r>
      <w:r w:rsidR="00B6378C" w:rsidRPr="00C60ED1">
        <w:rPr>
          <w:szCs w:val="22"/>
          <w:lang w:val="sl-SI"/>
        </w:rPr>
        <w:t>, eGFR</w:t>
      </w:r>
      <w:r w:rsidRPr="00C60ED1">
        <w:rPr>
          <w:szCs w:val="22"/>
          <w:lang w:val="sl-SI"/>
        </w:rPr>
        <w:t xml:space="preserve"> ≥30 ml/min/1,73 m</w:t>
      </w:r>
      <w:r w:rsidRPr="00C60ED1">
        <w:rPr>
          <w:szCs w:val="22"/>
          <w:vertAlign w:val="superscript"/>
          <w:lang w:val="sl-SI"/>
        </w:rPr>
        <w:t>2</w:t>
      </w:r>
      <w:r w:rsidRPr="00C60ED1">
        <w:rPr>
          <w:szCs w:val="22"/>
          <w:lang w:val="sl-SI"/>
        </w:rPr>
        <w:t>) je glikopironijev bromid mogoče uporabljati v priporočenem odmerku</w:t>
      </w:r>
      <w:r w:rsidR="006B5A48" w:rsidRPr="00C60ED1">
        <w:rPr>
          <w:szCs w:val="22"/>
          <w:lang w:val="sl-SI"/>
        </w:rPr>
        <w:t>.</w:t>
      </w:r>
    </w:p>
    <w:p w14:paraId="605F4DD7" w14:textId="77777777" w:rsidR="006F2C6B" w:rsidRPr="00C60ED1" w:rsidRDefault="006F2C6B" w:rsidP="003320AD">
      <w:pPr>
        <w:widowControl w:val="0"/>
        <w:tabs>
          <w:tab w:val="clear" w:pos="567"/>
        </w:tabs>
        <w:spacing w:line="240" w:lineRule="auto"/>
        <w:rPr>
          <w:szCs w:val="22"/>
          <w:lang w:val="sl-SI"/>
        </w:rPr>
      </w:pPr>
    </w:p>
    <w:p w14:paraId="433A124A" w14:textId="0C2BDD30" w:rsidR="00F82B76" w:rsidRDefault="00E53917" w:rsidP="003320AD">
      <w:pPr>
        <w:keepNext/>
        <w:widowControl w:val="0"/>
        <w:tabs>
          <w:tab w:val="clear" w:pos="567"/>
        </w:tabs>
        <w:spacing w:line="240" w:lineRule="auto"/>
        <w:rPr>
          <w:szCs w:val="22"/>
          <w:u w:val="single"/>
          <w:lang w:val="sl-SI"/>
        </w:rPr>
      </w:pPr>
      <w:r w:rsidRPr="008B6B18">
        <w:rPr>
          <w:szCs w:val="22"/>
          <w:u w:val="single"/>
          <w:lang w:val="sl-SI"/>
        </w:rPr>
        <w:t>Et</w:t>
      </w:r>
      <w:r w:rsidR="006F2C6B" w:rsidRPr="008B6B18">
        <w:rPr>
          <w:szCs w:val="22"/>
          <w:u w:val="single"/>
          <w:lang w:val="sl-SI"/>
        </w:rPr>
        <w:t>nična pripadnost</w:t>
      </w:r>
    </w:p>
    <w:p w14:paraId="09D138B5" w14:textId="77777777" w:rsidR="00451151" w:rsidRPr="008B6B18" w:rsidRDefault="00451151" w:rsidP="003320AD">
      <w:pPr>
        <w:keepNext/>
        <w:widowControl w:val="0"/>
        <w:tabs>
          <w:tab w:val="clear" w:pos="567"/>
        </w:tabs>
        <w:spacing w:line="240" w:lineRule="auto"/>
        <w:rPr>
          <w:szCs w:val="22"/>
          <w:u w:val="single"/>
          <w:lang w:val="sl-SI"/>
        </w:rPr>
      </w:pPr>
    </w:p>
    <w:p w14:paraId="25DC6AEA" w14:textId="77777777" w:rsidR="00417BFA" w:rsidRPr="008B6B18" w:rsidRDefault="006F2C6B" w:rsidP="003320AD">
      <w:pPr>
        <w:keepNext/>
        <w:widowControl w:val="0"/>
        <w:tabs>
          <w:tab w:val="clear" w:pos="567"/>
        </w:tabs>
        <w:spacing w:line="240" w:lineRule="auto"/>
        <w:rPr>
          <w:i/>
          <w:szCs w:val="22"/>
          <w:u w:val="single"/>
          <w:lang w:val="sl-SI"/>
        </w:rPr>
      </w:pPr>
      <w:r w:rsidRPr="008B6B18">
        <w:rPr>
          <w:i/>
          <w:szCs w:val="22"/>
          <w:u w:val="single"/>
          <w:lang w:val="sl-SI"/>
        </w:rPr>
        <w:t xml:space="preserve">Zdravilo </w:t>
      </w:r>
      <w:r w:rsidR="00417BFA" w:rsidRPr="008B6B18">
        <w:rPr>
          <w:i/>
          <w:szCs w:val="22"/>
          <w:u w:val="single"/>
          <w:lang w:val="sl-SI"/>
        </w:rPr>
        <w:t>Ultibro Breezhaler</w:t>
      </w:r>
      <w:r w:rsidR="00B43E42" w:rsidRPr="008B6B18">
        <w:rPr>
          <w:i/>
          <w:szCs w:val="22"/>
          <w:u w:val="single"/>
          <w:lang w:val="sl-SI"/>
        </w:rPr>
        <w:t>:</w:t>
      </w:r>
    </w:p>
    <w:p w14:paraId="13FE582B" w14:textId="77777777" w:rsidR="00AF5DDD" w:rsidRPr="00C60ED1" w:rsidRDefault="00AF5DDD" w:rsidP="003320AD">
      <w:pPr>
        <w:pStyle w:val="Text"/>
        <w:widowControl w:val="0"/>
        <w:spacing w:before="0"/>
        <w:jc w:val="left"/>
        <w:rPr>
          <w:color w:val="000000"/>
          <w:sz w:val="22"/>
          <w:szCs w:val="22"/>
          <w:lang w:val="sl-SI"/>
        </w:rPr>
      </w:pPr>
      <w:r w:rsidRPr="00C60ED1">
        <w:rPr>
          <w:color w:val="000000"/>
          <w:sz w:val="22"/>
          <w:szCs w:val="22"/>
          <w:lang w:val="sl-SI"/>
        </w:rPr>
        <w:t xml:space="preserve">Med Japonci in belci ni bilo večjih razlik v celotni sistemski izpostavljenosti (AUC) obema posameznima </w:t>
      </w:r>
      <w:r w:rsidR="0081766B" w:rsidRPr="00C60ED1">
        <w:rPr>
          <w:color w:val="000000"/>
          <w:sz w:val="22"/>
          <w:szCs w:val="22"/>
          <w:lang w:val="sl-SI"/>
        </w:rPr>
        <w:t>učinkovin</w:t>
      </w:r>
      <w:r w:rsidRPr="00C60ED1">
        <w:rPr>
          <w:color w:val="000000"/>
          <w:sz w:val="22"/>
          <w:szCs w:val="22"/>
          <w:lang w:val="sl-SI"/>
        </w:rPr>
        <w:t xml:space="preserve">ama. O uporabi zdravila pri pripadnikih drugih etničnih skupin </w:t>
      </w:r>
      <w:r w:rsidR="00B6378C" w:rsidRPr="00C60ED1">
        <w:rPr>
          <w:color w:val="000000"/>
          <w:sz w:val="22"/>
          <w:szCs w:val="22"/>
          <w:lang w:val="sl-SI"/>
        </w:rPr>
        <w:t xml:space="preserve">ali </w:t>
      </w:r>
      <w:r w:rsidRPr="00C60ED1">
        <w:rPr>
          <w:color w:val="000000"/>
          <w:sz w:val="22"/>
          <w:szCs w:val="22"/>
          <w:lang w:val="sl-SI"/>
        </w:rPr>
        <w:t>ras ni na voljo dovolj farmakokinetičnih podatkov.</w:t>
      </w:r>
    </w:p>
    <w:p w14:paraId="1F893633" w14:textId="77777777" w:rsidR="00826CAA" w:rsidRPr="00C60ED1" w:rsidRDefault="00826CAA" w:rsidP="003320AD">
      <w:pPr>
        <w:widowControl w:val="0"/>
        <w:tabs>
          <w:tab w:val="clear" w:pos="567"/>
        </w:tabs>
        <w:spacing w:line="240" w:lineRule="auto"/>
        <w:rPr>
          <w:szCs w:val="22"/>
          <w:lang w:val="sl-SI"/>
        </w:rPr>
      </w:pPr>
    </w:p>
    <w:p w14:paraId="6DF10E6D" w14:textId="77777777" w:rsidR="00BF5CB2" w:rsidRPr="008B6B18" w:rsidRDefault="00BF5CB2" w:rsidP="003320AD">
      <w:pPr>
        <w:keepNext/>
        <w:widowControl w:val="0"/>
        <w:tabs>
          <w:tab w:val="clear" w:pos="567"/>
        </w:tabs>
        <w:spacing w:line="240" w:lineRule="auto"/>
        <w:rPr>
          <w:i/>
          <w:szCs w:val="22"/>
          <w:lang w:val="sl-SI"/>
        </w:rPr>
      </w:pPr>
      <w:r w:rsidRPr="008B6B18">
        <w:rPr>
          <w:i/>
          <w:szCs w:val="22"/>
          <w:lang w:val="sl-SI"/>
        </w:rPr>
        <w:t>Inda</w:t>
      </w:r>
      <w:r w:rsidR="00AF5DDD" w:rsidRPr="008B6B18">
        <w:rPr>
          <w:i/>
          <w:szCs w:val="22"/>
          <w:lang w:val="sl-SI"/>
        </w:rPr>
        <w:t>k</w:t>
      </w:r>
      <w:r w:rsidRPr="008B6B18">
        <w:rPr>
          <w:i/>
          <w:szCs w:val="22"/>
          <w:lang w:val="sl-SI"/>
        </w:rPr>
        <w:t>aterol</w:t>
      </w:r>
      <w:r w:rsidR="00B43E42" w:rsidRPr="008B6B18">
        <w:rPr>
          <w:i/>
          <w:szCs w:val="22"/>
          <w:lang w:val="sl-SI"/>
        </w:rPr>
        <w:t>:</w:t>
      </w:r>
    </w:p>
    <w:p w14:paraId="53C36BE0" w14:textId="77777777" w:rsidR="00BA2522" w:rsidRPr="00C60ED1" w:rsidRDefault="00B6378C" w:rsidP="003320AD">
      <w:pPr>
        <w:widowControl w:val="0"/>
        <w:tabs>
          <w:tab w:val="clear" w:pos="567"/>
        </w:tabs>
        <w:spacing w:line="240" w:lineRule="auto"/>
        <w:rPr>
          <w:szCs w:val="22"/>
          <w:lang w:val="sl-SI"/>
        </w:rPr>
      </w:pPr>
      <w:r w:rsidRPr="00C60ED1">
        <w:rPr>
          <w:szCs w:val="22"/>
          <w:lang w:val="sl-SI"/>
        </w:rPr>
        <w:t>R</w:t>
      </w:r>
      <w:r w:rsidR="00AF5DDD" w:rsidRPr="00C60ED1">
        <w:rPr>
          <w:szCs w:val="22"/>
          <w:lang w:val="sl-SI"/>
        </w:rPr>
        <w:t xml:space="preserve">azlik med pripadniki etničnih podskupin niso ugotovili. </w:t>
      </w:r>
      <w:r w:rsidR="00AF5DDD" w:rsidRPr="00C60ED1">
        <w:rPr>
          <w:color w:val="000000"/>
          <w:szCs w:val="22"/>
          <w:lang w:val="sl-SI"/>
        </w:rPr>
        <w:t>O uporabi v populaciji pripadnikov črne rase je na voljo le malo podatkov.</w:t>
      </w:r>
    </w:p>
    <w:p w14:paraId="0B0E4905" w14:textId="77777777" w:rsidR="00956E36" w:rsidRPr="00C60ED1" w:rsidRDefault="00956E36" w:rsidP="003320AD">
      <w:pPr>
        <w:widowControl w:val="0"/>
        <w:tabs>
          <w:tab w:val="clear" w:pos="567"/>
        </w:tabs>
        <w:spacing w:line="240" w:lineRule="auto"/>
        <w:rPr>
          <w:i/>
          <w:szCs w:val="22"/>
          <w:lang w:val="sl-SI"/>
        </w:rPr>
      </w:pPr>
    </w:p>
    <w:p w14:paraId="3E13F3B9" w14:textId="77777777" w:rsidR="00BA2522" w:rsidRPr="008B6B18" w:rsidRDefault="00314F2A" w:rsidP="003320AD">
      <w:pPr>
        <w:keepNext/>
        <w:widowControl w:val="0"/>
        <w:tabs>
          <w:tab w:val="clear" w:pos="567"/>
        </w:tabs>
        <w:spacing w:line="240" w:lineRule="auto"/>
        <w:rPr>
          <w:i/>
          <w:szCs w:val="22"/>
          <w:lang w:val="sl-SI"/>
        </w:rPr>
      </w:pPr>
      <w:r w:rsidRPr="008B6B18">
        <w:rPr>
          <w:i/>
          <w:szCs w:val="22"/>
          <w:lang w:val="sl-SI"/>
        </w:rPr>
        <w:lastRenderedPageBreak/>
        <w:t>Gl</w:t>
      </w:r>
      <w:r w:rsidR="0083419E" w:rsidRPr="008B6B18">
        <w:rPr>
          <w:i/>
          <w:szCs w:val="22"/>
          <w:lang w:val="sl-SI"/>
        </w:rPr>
        <w:t>ik</w:t>
      </w:r>
      <w:r w:rsidRPr="008B6B18">
        <w:rPr>
          <w:i/>
          <w:szCs w:val="22"/>
          <w:lang w:val="sl-SI"/>
        </w:rPr>
        <w:t>op</w:t>
      </w:r>
      <w:r w:rsidR="0083419E" w:rsidRPr="008B6B18">
        <w:rPr>
          <w:i/>
          <w:szCs w:val="22"/>
          <w:lang w:val="sl-SI"/>
        </w:rPr>
        <w:t>ironij</w:t>
      </w:r>
      <w:r w:rsidR="00B43E42" w:rsidRPr="008B6B18">
        <w:rPr>
          <w:i/>
          <w:szCs w:val="22"/>
          <w:lang w:val="sl-SI"/>
        </w:rPr>
        <w:t>:</w:t>
      </w:r>
    </w:p>
    <w:p w14:paraId="1E79CECF" w14:textId="77777777" w:rsidR="0083419E" w:rsidRPr="00C60ED1" w:rsidRDefault="0083419E" w:rsidP="003320AD">
      <w:pPr>
        <w:pStyle w:val="Text"/>
        <w:widowControl w:val="0"/>
        <w:spacing w:before="0"/>
        <w:jc w:val="left"/>
        <w:rPr>
          <w:color w:val="000000"/>
          <w:sz w:val="22"/>
          <w:szCs w:val="22"/>
          <w:lang w:val="sl-SI"/>
        </w:rPr>
      </w:pPr>
      <w:r w:rsidRPr="00C60ED1">
        <w:rPr>
          <w:color w:val="000000"/>
          <w:sz w:val="22"/>
          <w:szCs w:val="22"/>
          <w:lang w:val="sl-SI"/>
        </w:rPr>
        <w:t xml:space="preserve">Med Japonci in belci ni bilo večjih razlik v celotni sistemski izpostavljenosti (AUC). O uporabi pri pripadnikih drugih etničnih skupin </w:t>
      </w:r>
      <w:r w:rsidR="00B6378C" w:rsidRPr="00C60ED1">
        <w:rPr>
          <w:color w:val="000000"/>
          <w:sz w:val="22"/>
          <w:szCs w:val="22"/>
          <w:lang w:val="sl-SI"/>
        </w:rPr>
        <w:t xml:space="preserve">ali </w:t>
      </w:r>
      <w:r w:rsidRPr="00C60ED1">
        <w:rPr>
          <w:color w:val="000000"/>
          <w:sz w:val="22"/>
          <w:szCs w:val="22"/>
          <w:lang w:val="sl-SI"/>
        </w:rPr>
        <w:t>ras ni na voljo dovolj farmakokinetičnih podatkov.</w:t>
      </w:r>
    </w:p>
    <w:p w14:paraId="41FFA36E" w14:textId="77777777" w:rsidR="0083419E" w:rsidRPr="00C60ED1" w:rsidRDefault="0083419E" w:rsidP="003320AD">
      <w:pPr>
        <w:widowControl w:val="0"/>
        <w:tabs>
          <w:tab w:val="clear" w:pos="567"/>
        </w:tabs>
        <w:spacing w:line="240" w:lineRule="auto"/>
        <w:rPr>
          <w:szCs w:val="22"/>
          <w:lang w:val="sl-SI"/>
        </w:rPr>
      </w:pPr>
    </w:p>
    <w:p w14:paraId="072D90B3" w14:textId="77777777" w:rsidR="00812D16" w:rsidRPr="00C60ED1" w:rsidRDefault="00812D16" w:rsidP="003320AD">
      <w:pPr>
        <w:keepNext/>
        <w:widowControl w:val="0"/>
        <w:tabs>
          <w:tab w:val="clear" w:pos="567"/>
        </w:tabs>
        <w:spacing w:line="240" w:lineRule="auto"/>
        <w:ind w:left="567" w:hanging="567"/>
        <w:rPr>
          <w:b/>
          <w:noProof/>
          <w:szCs w:val="22"/>
          <w:lang w:val="it-IT"/>
        </w:rPr>
      </w:pPr>
      <w:r w:rsidRPr="00C60ED1">
        <w:rPr>
          <w:b/>
          <w:noProof/>
          <w:szCs w:val="22"/>
          <w:lang w:val="it-IT"/>
        </w:rPr>
        <w:t>5.3</w:t>
      </w:r>
      <w:r w:rsidRPr="00C60ED1">
        <w:rPr>
          <w:b/>
          <w:noProof/>
          <w:szCs w:val="22"/>
          <w:lang w:val="it-IT"/>
        </w:rPr>
        <w:tab/>
      </w:r>
      <w:r w:rsidR="0083419E" w:rsidRPr="00C60ED1">
        <w:rPr>
          <w:b/>
          <w:noProof/>
          <w:szCs w:val="22"/>
          <w:lang w:val="sl-SI"/>
        </w:rPr>
        <w:t>Predklinični podatki o varnosti</w:t>
      </w:r>
    </w:p>
    <w:p w14:paraId="7A14DF6B" w14:textId="77777777" w:rsidR="000A280E" w:rsidRPr="00C60ED1" w:rsidRDefault="000A280E" w:rsidP="003320AD">
      <w:pPr>
        <w:keepNext/>
        <w:widowControl w:val="0"/>
        <w:tabs>
          <w:tab w:val="clear" w:pos="567"/>
        </w:tabs>
        <w:spacing w:line="240" w:lineRule="auto"/>
        <w:ind w:left="567" w:hanging="567"/>
        <w:rPr>
          <w:noProof/>
          <w:szCs w:val="22"/>
          <w:lang w:val="it-IT"/>
        </w:rPr>
      </w:pPr>
    </w:p>
    <w:p w14:paraId="0DCBF526" w14:textId="0D271F5B" w:rsidR="00E234CC" w:rsidRDefault="0083419E" w:rsidP="003320AD">
      <w:pPr>
        <w:keepNext/>
        <w:widowControl w:val="0"/>
        <w:tabs>
          <w:tab w:val="clear" w:pos="567"/>
        </w:tabs>
        <w:spacing w:line="240" w:lineRule="auto"/>
        <w:rPr>
          <w:szCs w:val="22"/>
          <w:u w:val="single"/>
          <w:lang w:val="sl-SI"/>
        </w:rPr>
      </w:pPr>
      <w:r w:rsidRPr="00C60ED1">
        <w:rPr>
          <w:szCs w:val="22"/>
          <w:u w:val="single"/>
          <w:lang w:val="sl-SI"/>
        </w:rPr>
        <w:t xml:space="preserve">Zdravilo </w:t>
      </w:r>
      <w:r w:rsidR="00FF20C0" w:rsidRPr="00C60ED1">
        <w:rPr>
          <w:szCs w:val="22"/>
          <w:u w:val="single"/>
          <w:lang w:val="sl-SI"/>
        </w:rPr>
        <w:t>Ultibro Breezhaler</w:t>
      </w:r>
    </w:p>
    <w:p w14:paraId="30EA90EB" w14:textId="77777777" w:rsidR="00451151" w:rsidRPr="00C60ED1" w:rsidRDefault="00451151" w:rsidP="003320AD">
      <w:pPr>
        <w:keepNext/>
        <w:widowControl w:val="0"/>
        <w:tabs>
          <w:tab w:val="clear" w:pos="567"/>
        </w:tabs>
        <w:spacing w:line="240" w:lineRule="auto"/>
        <w:rPr>
          <w:szCs w:val="22"/>
          <w:u w:val="single"/>
          <w:lang w:val="sl-SI"/>
        </w:rPr>
      </w:pPr>
    </w:p>
    <w:p w14:paraId="64886E39" w14:textId="77777777" w:rsidR="000E21A9" w:rsidRPr="00C60ED1" w:rsidRDefault="0083419E" w:rsidP="003320AD">
      <w:pPr>
        <w:widowControl w:val="0"/>
        <w:tabs>
          <w:tab w:val="clear" w:pos="567"/>
        </w:tabs>
        <w:spacing w:line="240" w:lineRule="auto"/>
        <w:rPr>
          <w:szCs w:val="22"/>
          <w:lang w:val="sl-SI"/>
        </w:rPr>
      </w:pPr>
      <w:r w:rsidRPr="00C60ED1">
        <w:rPr>
          <w:szCs w:val="22"/>
          <w:lang w:val="sl-SI"/>
        </w:rPr>
        <w:t>Predklinične študije so obsegale študije farmakološke varnosti</w:t>
      </w:r>
      <w:r w:rsidR="00EC2327" w:rsidRPr="00C60ED1">
        <w:rPr>
          <w:szCs w:val="22"/>
          <w:lang w:val="sl-SI"/>
        </w:rPr>
        <w:t xml:space="preserve"> </w:t>
      </w:r>
      <w:r w:rsidR="00EC2327" w:rsidRPr="00C60ED1">
        <w:rPr>
          <w:i/>
          <w:iCs/>
          <w:szCs w:val="22"/>
          <w:lang w:val="sl-SI"/>
        </w:rPr>
        <w:t xml:space="preserve">in vitro </w:t>
      </w:r>
      <w:r w:rsidR="00EC2327" w:rsidRPr="00C60ED1">
        <w:rPr>
          <w:szCs w:val="22"/>
          <w:lang w:val="sl-SI"/>
        </w:rPr>
        <w:t xml:space="preserve">in </w:t>
      </w:r>
      <w:r w:rsidR="00EC2327" w:rsidRPr="00C60ED1">
        <w:rPr>
          <w:i/>
          <w:iCs/>
          <w:szCs w:val="22"/>
          <w:lang w:val="sl-SI"/>
        </w:rPr>
        <w:t>in vivo,</w:t>
      </w:r>
      <w:r w:rsidR="00EC2327" w:rsidRPr="00C60ED1">
        <w:rPr>
          <w:iCs/>
          <w:szCs w:val="22"/>
          <w:lang w:val="sl-SI"/>
        </w:rPr>
        <w:t xml:space="preserve"> študije </w:t>
      </w:r>
      <w:r w:rsidR="00EC2327" w:rsidRPr="00C60ED1">
        <w:rPr>
          <w:szCs w:val="22"/>
          <w:lang w:val="sl-SI"/>
        </w:rPr>
        <w:t xml:space="preserve">toksičnosti pri ponavljajočih </w:t>
      </w:r>
      <w:r w:rsidR="00B6378C" w:rsidRPr="00C60ED1">
        <w:rPr>
          <w:szCs w:val="22"/>
          <w:lang w:val="sl-SI"/>
        </w:rPr>
        <w:t xml:space="preserve">se inhalacijskih </w:t>
      </w:r>
      <w:r w:rsidR="00EC2327" w:rsidRPr="00C60ED1">
        <w:rPr>
          <w:szCs w:val="22"/>
          <w:lang w:val="sl-SI"/>
        </w:rPr>
        <w:t xml:space="preserve">odmerkih </w:t>
      </w:r>
      <w:r w:rsidR="00295B45" w:rsidRPr="00C60ED1">
        <w:rPr>
          <w:szCs w:val="22"/>
          <w:lang w:val="sl-SI"/>
        </w:rPr>
        <w:t>na</w:t>
      </w:r>
      <w:r w:rsidR="00EC2327" w:rsidRPr="00C60ED1">
        <w:rPr>
          <w:szCs w:val="22"/>
          <w:lang w:val="sl-SI"/>
        </w:rPr>
        <w:t xml:space="preserve"> podganah in psih ter inhalacijsko študijo </w:t>
      </w:r>
      <w:r w:rsidR="00295B45" w:rsidRPr="00C60ED1">
        <w:rPr>
          <w:szCs w:val="22"/>
          <w:lang w:val="sl-SI"/>
        </w:rPr>
        <w:t xml:space="preserve">embrio-fetalnega razvoja </w:t>
      </w:r>
      <w:r w:rsidR="006322E6" w:rsidRPr="00C60ED1">
        <w:rPr>
          <w:szCs w:val="22"/>
          <w:lang w:val="sl-SI"/>
        </w:rPr>
        <w:t>na</w:t>
      </w:r>
      <w:r w:rsidR="00295B45" w:rsidRPr="00C60ED1">
        <w:rPr>
          <w:szCs w:val="22"/>
          <w:lang w:val="sl-SI"/>
        </w:rPr>
        <w:t xml:space="preserve"> podganah.</w:t>
      </w:r>
    </w:p>
    <w:p w14:paraId="60F95C1E" w14:textId="77777777" w:rsidR="00FD105F" w:rsidRPr="00C60ED1" w:rsidRDefault="00FD105F" w:rsidP="003320AD">
      <w:pPr>
        <w:widowControl w:val="0"/>
        <w:tabs>
          <w:tab w:val="clear" w:pos="567"/>
        </w:tabs>
        <w:spacing w:line="240" w:lineRule="auto"/>
        <w:rPr>
          <w:szCs w:val="22"/>
          <w:lang w:val="sl-SI"/>
        </w:rPr>
      </w:pPr>
    </w:p>
    <w:p w14:paraId="594FDBD0" w14:textId="77777777" w:rsidR="00FD105F" w:rsidRPr="00C60ED1" w:rsidRDefault="00295B45" w:rsidP="003320AD">
      <w:pPr>
        <w:widowControl w:val="0"/>
        <w:tabs>
          <w:tab w:val="clear" w:pos="567"/>
        </w:tabs>
        <w:spacing w:line="240" w:lineRule="auto"/>
        <w:rPr>
          <w:szCs w:val="22"/>
          <w:lang w:val="sl-SI"/>
        </w:rPr>
      </w:pPr>
      <w:r w:rsidRPr="00C60ED1">
        <w:rPr>
          <w:szCs w:val="22"/>
          <w:lang w:val="sl-SI"/>
        </w:rPr>
        <w:t xml:space="preserve">Pri psih so opažali zvišanje srčne frekvence </w:t>
      </w:r>
      <w:r w:rsidR="006322E6" w:rsidRPr="00C60ED1">
        <w:rPr>
          <w:szCs w:val="22"/>
          <w:lang w:val="sl-SI"/>
        </w:rPr>
        <w:t xml:space="preserve">pri vseh odmerkih zdravila </w:t>
      </w:r>
      <w:r w:rsidR="00FD105F" w:rsidRPr="00C60ED1">
        <w:rPr>
          <w:color w:val="000000"/>
          <w:szCs w:val="22"/>
          <w:lang w:val="sl-SI"/>
        </w:rPr>
        <w:t>Ultibro Breezhaler</w:t>
      </w:r>
      <w:r w:rsidR="005D15A1" w:rsidRPr="00C60ED1">
        <w:rPr>
          <w:color w:val="000000"/>
          <w:szCs w:val="22"/>
          <w:lang w:val="sl-SI"/>
        </w:rPr>
        <w:t xml:space="preserve"> </w:t>
      </w:r>
      <w:r w:rsidR="006322E6" w:rsidRPr="00C60ED1">
        <w:rPr>
          <w:color w:val="000000"/>
          <w:szCs w:val="22"/>
          <w:lang w:val="sl-SI"/>
        </w:rPr>
        <w:t xml:space="preserve">in vsake posamezne </w:t>
      </w:r>
      <w:r w:rsidR="0081766B" w:rsidRPr="00C60ED1">
        <w:rPr>
          <w:color w:val="000000"/>
          <w:szCs w:val="22"/>
          <w:lang w:val="sl-SI"/>
        </w:rPr>
        <w:t>učinkovin</w:t>
      </w:r>
      <w:r w:rsidR="006322E6" w:rsidRPr="00C60ED1">
        <w:rPr>
          <w:color w:val="000000"/>
          <w:szCs w:val="22"/>
          <w:lang w:val="sl-SI"/>
        </w:rPr>
        <w:t>e v monoterapiji. Učinek zdravila Ultibro Breezhaler na srčno frekvenco je bil večji in dolgotrajnejši v primerjavi z učink</w:t>
      </w:r>
      <w:r w:rsidR="00DB38BC" w:rsidRPr="00C60ED1">
        <w:rPr>
          <w:color w:val="000000"/>
          <w:szCs w:val="22"/>
          <w:lang w:val="sl-SI"/>
        </w:rPr>
        <w:t>i</w:t>
      </w:r>
      <w:r w:rsidR="006322E6" w:rsidRPr="00C60ED1">
        <w:rPr>
          <w:color w:val="000000"/>
          <w:szCs w:val="22"/>
          <w:lang w:val="sl-SI"/>
        </w:rPr>
        <w:t xml:space="preserve"> vsake </w:t>
      </w:r>
      <w:r w:rsidR="00DB38BC" w:rsidRPr="00C60ED1">
        <w:rPr>
          <w:color w:val="000000"/>
          <w:szCs w:val="22"/>
          <w:lang w:val="sl-SI"/>
        </w:rPr>
        <w:t xml:space="preserve">posamezne </w:t>
      </w:r>
      <w:r w:rsidR="0081766B" w:rsidRPr="00C60ED1">
        <w:rPr>
          <w:color w:val="000000"/>
          <w:szCs w:val="22"/>
          <w:lang w:val="sl-SI"/>
        </w:rPr>
        <w:t>učinkovin</w:t>
      </w:r>
      <w:r w:rsidR="00DB38BC" w:rsidRPr="00C60ED1">
        <w:rPr>
          <w:color w:val="000000"/>
          <w:szCs w:val="22"/>
          <w:lang w:val="sl-SI"/>
        </w:rPr>
        <w:t>e</w:t>
      </w:r>
      <w:r w:rsidR="006322E6" w:rsidRPr="00C60ED1">
        <w:rPr>
          <w:color w:val="000000"/>
          <w:szCs w:val="22"/>
          <w:lang w:val="sl-SI"/>
        </w:rPr>
        <w:t xml:space="preserve">, kar kaže na aditivno delovanje. </w:t>
      </w:r>
      <w:r w:rsidR="00EF437C" w:rsidRPr="00C60ED1">
        <w:rPr>
          <w:color w:val="000000"/>
          <w:szCs w:val="22"/>
          <w:lang w:val="sl-SI"/>
        </w:rPr>
        <w:t>Opažali so tudi krajšanje intervalov pri elektrokardiografiji ter zniž</w:t>
      </w:r>
      <w:r w:rsidR="00DB38BC" w:rsidRPr="00C60ED1">
        <w:rPr>
          <w:color w:val="000000"/>
          <w:szCs w:val="22"/>
          <w:lang w:val="sl-SI"/>
        </w:rPr>
        <w:t>ev</w:t>
      </w:r>
      <w:r w:rsidR="00EF437C" w:rsidRPr="00C60ED1">
        <w:rPr>
          <w:color w:val="000000"/>
          <w:szCs w:val="22"/>
          <w:lang w:val="sl-SI"/>
        </w:rPr>
        <w:t>anje sistoličnega in diastoličnega krvnega tlaka</w:t>
      </w:r>
      <w:r w:rsidR="00FD105F" w:rsidRPr="00C60ED1">
        <w:rPr>
          <w:color w:val="000000"/>
          <w:szCs w:val="22"/>
          <w:lang w:val="sl-SI"/>
        </w:rPr>
        <w:t xml:space="preserve">. </w:t>
      </w:r>
      <w:r w:rsidR="002E5E4B" w:rsidRPr="00C60ED1">
        <w:rPr>
          <w:color w:val="000000"/>
          <w:szCs w:val="22"/>
          <w:lang w:val="sl-SI"/>
        </w:rPr>
        <w:t xml:space="preserve">Pogostnost in izraženost </w:t>
      </w:r>
      <w:r w:rsidR="00D9711F" w:rsidRPr="00C60ED1">
        <w:rPr>
          <w:color w:val="000000"/>
          <w:szCs w:val="22"/>
          <w:lang w:val="sl-SI"/>
        </w:rPr>
        <w:t>poškodb miokarda</w:t>
      </w:r>
      <w:r w:rsidR="002E5E4B" w:rsidRPr="00C60ED1">
        <w:rPr>
          <w:color w:val="000000"/>
          <w:szCs w:val="22"/>
          <w:lang w:val="sl-SI"/>
        </w:rPr>
        <w:t xml:space="preserve"> pri psih sta bili pri odmerjanju i</w:t>
      </w:r>
      <w:r w:rsidR="002E5E4B" w:rsidRPr="00C60ED1">
        <w:rPr>
          <w:szCs w:val="22"/>
          <w:lang w:val="sl-SI"/>
        </w:rPr>
        <w:t xml:space="preserve">ndakaterola posamezno </w:t>
      </w:r>
      <w:r w:rsidR="002E5E4B" w:rsidRPr="00C60ED1">
        <w:rPr>
          <w:color w:val="000000"/>
          <w:szCs w:val="22"/>
          <w:lang w:val="sl-SI"/>
        </w:rPr>
        <w:t xml:space="preserve">podobni kot pri </w:t>
      </w:r>
      <w:r w:rsidR="002E5E4B" w:rsidRPr="00C60ED1">
        <w:rPr>
          <w:szCs w:val="22"/>
          <w:lang w:val="sl-SI"/>
        </w:rPr>
        <w:t xml:space="preserve">njegovem odmerjanju </w:t>
      </w:r>
      <w:r w:rsidR="00EF437C" w:rsidRPr="00C60ED1">
        <w:rPr>
          <w:szCs w:val="22"/>
          <w:lang w:val="sl-SI"/>
        </w:rPr>
        <w:t xml:space="preserve">v zdravilu </w:t>
      </w:r>
      <w:r w:rsidR="00FD105F" w:rsidRPr="00C60ED1">
        <w:rPr>
          <w:color w:val="000000"/>
          <w:szCs w:val="22"/>
          <w:lang w:val="sl-SI"/>
        </w:rPr>
        <w:t>Ultibro Breezhaler</w:t>
      </w:r>
      <w:r w:rsidR="002E5E4B" w:rsidRPr="00C60ED1">
        <w:rPr>
          <w:color w:val="000000"/>
          <w:szCs w:val="22"/>
          <w:lang w:val="sl-SI"/>
        </w:rPr>
        <w:t xml:space="preserve">. </w:t>
      </w:r>
      <w:r w:rsidR="007A6743" w:rsidRPr="00C60ED1">
        <w:rPr>
          <w:color w:val="000000"/>
          <w:szCs w:val="22"/>
          <w:lang w:val="sl-SI"/>
        </w:rPr>
        <w:t>R</w:t>
      </w:r>
      <w:r w:rsidR="007A6743" w:rsidRPr="00C60ED1">
        <w:rPr>
          <w:szCs w:val="22"/>
          <w:lang w:val="sl-SI"/>
        </w:rPr>
        <w:t xml:space="preserve">avni sistemske izpostavljenosti </w:t>
      </w:r>
      <w:r w:rsidR="00FD105F" w:rsidRPr="00C60ED1">
        <w:rPr>
          <w:szCs w:val="22"/>
          <w:lang w:val="sl-SI"/>
        </w:rPr>
        <w:t xml:space="preserve">(AUC) </w:t>
      </w:r>
      <w:r w:rsidR="00265A33" w:rsidRPr="00C60ED1">
        <w:rPr>
          <w:szCs w:val="22"/>
          <w:lang w:val="sl-SI"/>
        </w:rPr>
        <w:t xml:space="preserve">pri koncentracijah </w:t>
      </w:r>
      <w:r w:rsidR="00DB38BC" w:rsidRPr="00C60ED1">
        <w:rPr>
          <w:szCs w:val="22"/>
          <w:lang w:val="sl-SI"/>
        </w:rPr>
        <w:t>posamezn</w:t>
      </w:r>
      <w:r w:rsidR="007A6743" w:rsidRPr="00C60ED1">
        <w:rPr>
          <w:szCs w:val="22"/>
          <w:lang w:val="sl-SI"/>
        </w:rPr>
        <w:t>i</w:t>
      </w:r>
      <w:r w:rsidR="00265A33" w:rsidRPr="00C60ED1">
        <w:rPr>
          <w:szCs w:val="22"/>
          <w:lang w:val="sl-SI"/>
        </w:rPr>
        <w:t xml:space="preserve">h </w:t>
      </w:r>
      <w:r w:rsidR="0081766B" w:rsidRPr="00C60ED1">
        <w:rPr>
          <w:szCs w:val="22"/>
          <w:lang w:val="sl-SI"/>
        </w:rPr>
        <w:t>učinkovin</w:t>
      </w:r>
      <w:r w:rsidR="007A6743" w:rsidRPr="00C60ED1">
        <w:rPr>
          <w:szCs w:val="22"/>
          <w:lang w:val="sl-SI"/>
        </w:rPr>
        <w:t xml:space="preserve"> </w:t>
      </w:r>
      <w:r w:rsidR="00DB38BC" w:rsidRPr="00C60ED1">
        <w:rPr>
          <w:color w:val="000000"/>
          <w:szCs w:val="22"/>
          <w:lang w:val="sl-SI"/>
        </w:rPr>
        <w:t xml:space="preserve">brez </w:t>
      </w:r>
      <w:r w:rsidR="007A6743" w:rsidRPr="00C60ED1">
        <w:rPr>
          <w:color w:val="000000"/>
          <w:szCs w:val="22"/>
          <w:lang w:val="sl-SI"/>
        </w:rPr>
        <w:t xml:space="preserve">pomembnih </w:t>
      </w:r>
      <w:r w:rsidR="00DB38BC" w:rsidRPr="00C60ED1">
        <w:rPr>
          <w:color w:val="000000"/>
          <w:szCs w:val="22"/>
          <w:lang w:val="sl-SI"/>
        </w:rPr>
        <w:t>neželenih učinkov (</w:t>
      </w:r>
      <w:r w:rsidR="00DB38BC" w:rsidRPr="00C60ED1">
        <w:rPr>
          <w:szCs w:val="22"/>
          <w:lang w:val="sl-SI"/>
        </w:rPr>
        <w:t>no</w:t>
      </w:r>
      <w:r w:rsidR="00DB38BC" w:rsidRPr="00C60ED1">
        <w:rPr>
          <w:szCs w:val="22"/>
          <w:lang w:val="sl-SI"/>
        </w:rPr>
        <w:noBreakHyphen/>
        <w:t>observed</w:t>
      </w:r>
      <w:r w:rsidR="00DB38BC" w:rsidRPr="00C60ED1">
        <w:rPr>
          <w:szCs w:val="22"/>
          <w:lang w:val="sl-SI"/>
        </w:rPr>
        <w:noBreakHyphen/>
        <w:t>adverse</w:t>
      </w:r>
      <w:r w:rsidR="00DB38BC" w:rsidRPr="00C60ED1">
        <w:rPr>
          <w:szCs w:val="22"/>
          <w:lang w:val="sl-SI"/>
        </w:rPr>
        <w:noBreakHyphen/>
        <w:t>effect level</w:t>
      </w:r>
      <w:r w:rsidR="005C3E1F" w:rsidRPr="00C60ED1">
        <w:rPr>
          <w:color w:val="000000"/>
          <w:szCs w:val="22"/>
          <w:lang w:val="sl-SI"/>
        </w:rPr>
        <w:t xml:space="preserve">, </w:t>
      </w:r>
      <w:r w:rsidR="00DB38BC" w:rsidRPr="00C60ED1">
        <w:rPr>
          <w:color w:val="000000"/>
          <w:szCs w:val="22"/>
          <w:lang w:val="sl-SI"/>
        </w:rPr>
        <w:t xml:space="preserve">NOAEL) za </w:t>
      </w:r>
      <w:r w:rsidR="00D9711F" w:rsidRPr="00C60ED1">
        <w:rPr>
          <w:color w:val="000000"/>
          <w:szCs w:val="22"/>
          <w:lang w:val="sl-SI"/>
        </w:rPr>
        <w:t>poškodbe miokarda</w:t>
      </w:r>
      <w:r w:rsidR="00DB38BC" w:rsidRPr="00C60ED1">
        <w:rPr>
          <w:color w:val="000000"/>
          <w:szCs w:val="22"/>
          <w:lang w:val="sl-SI"/>
        </w:rPr>
        <w:t xml:space="preserve"> sta bili </w:t>
      </w:r>
      <w:r w:rsidR="00FD105F" w:rsidRPr="00C60ED1">
        <w:rPr>
          <w:szCs w:val="22"/>
          <w:lang w:val="sl-SI"/>
        </w:rPr>
        <w:t>64</w:t>
      </w:r>
      <w:r w:rsidR="000C5C8A" w:rsidRPr="00C60ED1">
        <w:rPr>
          <w:szCs w:val="22"/>
          <w:lang w:val="sl-SI"/>
        </w:rPr>
        <w:noBreakHyphen/>
      </w:r>
      <w:r w:rsidR="00DB38BC" w:rsidRPr="00C60ED1">
        <w:rPr>
          <w:szCs w:val="22"/>
          <w:lang w:val="sl-SI"/>
        </w:rPr>
        <w:t xml:space="preserve">krat oziroma </w:t>
      </w:r>
      <w:r w:rsidR="00FD105F" w:rsidRPr="00C60ED1">
        <w:rPr>
          <w:szCs w:val="22"/>
          <w:lang w:val="sl-SI"/>
        </w:rPr>
        <w:t>59</w:t>
      </w:r>
      <w:r w:rsidR="000C5C8A" w:rsidRPr="00C60ED1">
        <w:rPr>
          <w:szCs w:val="22"/>
          <w:lang w:val="sl-SI"/>
        </w:rPr>
        <w:noBreakHyphen/>
      </w:r>
      <w:r w:rsidR="00DB38BC" w:rsidRPr="00C60ED1">
        <w:rPr>
          <w:szCs w:val="22"/>
          <w:lang w:val="sl-SI"/>
        </w:rPr>
        <w:t xml:space="preserve">krat večji </w:t>
      </w:r>
      <w:r w:rsidR="00265A33" w:rsidRPr="00C60ED1">
        <w:rPr>
          <w:szCs w:val="22"/>
          <w:lang w:val="sl-SI"/>
        </w:rPr>
        <w:t xml:space="preserve">od izpostavljenosti </w:t>
      </w:r>
      <w:r w:rsidR="00DB38BC" w:rsidRPr="00C60ED1">
        <w:rPr>
          <w:szCs w:val="22"/>
          <w:lang w:val="sl-SI"/>
        </w:rPr>
        <w:t>pri ljudeh.</w:t>
      </w:r>
    </w:p>
    <w:p w14:paraId="67B0B07F" w14:textId="77777777" w:rsidR="00FD105F" w:rsidRPr="00C60ED1" w:rsidRDefault="00FD105F" w:rsidP="003320AD">
      <w:pPr>
        <w:widowControl w:val="0"/>
        <w:tabs>
          <w:tab w:val="clear" w:pos="567"/>
        </w:tabs>
        <w:spacing w:line="240" w:lineRule="auto"/>
        <w:rPr>
          <w:szCs w:val="22"/>
          <w:lang w:val="sl-SI"/>
        </w:rPr>
      </w:pPr>
    </w:p>
    <w:p w14:paraId="006FF499" w14:textId="77777777" w:rsidR="005C3E1F" w:rsidRPr="00C60ED1" w:rsidRDefault="005C3E1F" w:rsidP="003320AD">
      <w:pPr>
        <w:widowControl w:val="0"/>
        <w:tabs>
          <w:tab w:val="clear" w:pos="567"/>
        </w:tabs>
        <w:spacing w:line="240" w:lineRule="auto"/>
        <w:rPr>
          <w:szCs w:val="22"/>
          <w:lang w:val="sl-SI"/>
        </w:rPr>
      </w:pPr>
      <w:r w:rsidRPr="00C60ED1">
        <w:rPr>
          <w:szCs w:val="22"/>
          <w:lang w:val="sl-SI"/>
        </w:rPr>
        <w:t xml:space="preserve">V študiji embrio-fetalnega razvoja na podganah niso pri nobeni ravni odmerkov zdravila Ultibro Breezhaler opažali vpliva na zarodek oziroma plod. </w:t>
      </w:r>
      <w:r w:rsidRPr="00C60ED1">
        <w:rPr>
          <w:color w:val="000000"/>
          <w:szCs w:val="22"/>
          <w:lang w:val="sl-SI"/>
        </w:rPr>
        <w:t xml:space="preserve">Sistemski izpostavljenosti </w:t>
      </w:r>
      <w:r w:rsidRPr="00C60ED1">
        <w:rPr>
          <w:szCs w:val="22"/>
          <w:lang w:val="sl-SI"/>
        </w:rPr>
        <w:t xml:space="preserve">(AUC) indakaterola in glikopironija </w:t>
      </w:r>
      <w:r w:rsidRPr="00C60ED1">
        <w:rPr>
          <w:color w:val="000000"/>
          <w:szCs w:val="22"/>
          <w:lang w:val="sl-SI"/>
        </w:rPr>
        <w:t xml:space="preserve">brez </w:t>
      </w:r>
      <w:r w:rsidR="007A6743" w:rsidRPr="00C60ED1">
        <w:rPr>
          <w:color w:val="000000"/>
          <w:szCs w:val="22"/>
          <w:lang w:val="sl-SI"/>
        </w:rPr>
        <w:t xml:space="preserve">pomembnih </w:t>
      </w:r>
      <w:r w:rsidRPr="00C60ED1">
        <w:rPr>
          <w:color w:val="000000"/>
          <w:szCs w:val="22"/>
          <w:lang w:val="sl-SI"/>
        </w:rPr>
        <w:t>neželenih učinkov sta bili 79</w:t>
      </w:r>
      <w:r w:rsidRPr="00C60ED1">
        <w:rPr>
          <w:szCs w:val="22"/>
          <w:lang w:val="sl-SI"/>
        </w:rPr>
        <w:noBreakHyphen/>
        <w:t>krat oziroma 126</w:t>
      </w:r>
      <w:r w:rsidRPr="00C60ED1">
        <w:rPr>
          <w:szCs w:val="22"/>
          <w:lang w:val="sl-SI"/>
        </w:rPr>
        <w:noBreakHyphen/>
        <w:t xml:space="preserve">krat večji </w:t>
      </w:r>
      <w:r w:rsidR="00265A33" w:rsidRPr="00C60ED1">
        <w:rPr>
          <w:szCs w:val="22"/>
          <w:lang w:val="sl-SI"/>
        </w:rPr>
        <w:t xml:space="preserve">od izpostavljenosti </w:t>
      </w:r>
      <w:r w:rsidRPr="00C60ED1">
        <w:rPr>
          <w:szCs w:val="22"/>
          <w:lang w:val="sl-SI"/>
        </w:rPr>
        <w:t>pri ljudeh.</w:t>
      </w:r>
    </w:p>
    <w:p w14:paraId="620739BE" w14:textId="77777777" w:rsidR="005C3E1F" w:rsidRPr="00C60ED1" w:rsidRDefault="005C3E1F" w:rsidP="003320AD">
      <w:pPr>
        <w:widowControl w:val="0"/>
        <w:tabs>
          <w:tab w:val="clear" w:pos="567"/>
        </w:tabs>
        <w:spacing w:line="240" w:lineRule="auto"/>
        <w:rPr>
          <w:szCs w:val="22"/>
          <w:lang w:val="sl-SI"/>
        </w:rPr>
      </w:pPr>
    </w:p>
    <w:p w14:paraId="4A3F15A6" w14:textId="53DA4B76" w:rsidR="000E21A9" w:rsidRDefault="009F1434" w:rsidP="003320AD">
      <w:pPr>
        <w:keepNext/>
        <w:widowControl w:val="0"/>
        <w:tabs>
          <w:tab w:val="clear" w:pos="567"/>
        </w:tabs>
        <w:spacing w:line="240" w:lineRule="auto"/>
        <w:rPr>
          <w:rFonts w:eastAsia="MS Gothic"/>
          <w:szCs w:val="22"/>
          <w:u w:val="single"/>
          <w:lang w:val="sl-SI" w:eastAsia="ja-JP"/>
        </w:rPr>
      </w:pPr>
      <w:r w:rsidRPr="00C60ED1">
        <w:rPr>
          <w:rFonts w:eastAsia="MS Gothic"/>
          <w:szCs w:val="22"/>
          <w:u w:val="single"/>
          <w:lang w:val="sl-SI" w:eastAsia="ja-JP"/>
        </w:rPr>
        <w:t>Inda</w:t>
      </w:r>
      <w:r w:rsidR="005C3E1F" w:rsidRPr="00C60ED1">
        <w:rPr>
          <w:rFonts w:eastAsia="MS Gothic"/>
          <w:szCs w:val="22"/>
          <w:u w:val="single"/>
          <w:lang w:val="sl-SI" w:eastAsia="ja-JP"/>
        </w:rPr>
        <w:t>k</w:t>
      </w:r>
      <w:r w:rsidRPr="00C60ED1">
        <w:rPr>
          <w:rFonts w:eastAsia="MS Gothic"/>
          <w:szCs w:val="22"/>
          <w:u w:val="single"/>
          <w:lang w:val="sl-SI" w:eastAsia="ja-JP"/>
        </w:rPr>
        <w:t>aterol</w:t>
      </w:r>
    </w:p>
    <w:p w14:paraId="788DC30F" w14:textId="77777777" w:rsidR="00451151" w:rsidRPr="00C60ED1" w:rsidRDefault="00451151" w:rsidP="003320AD">
      <w:pPr>
        <w:keepNext/>
        <w:widowControl w:val="0"/>
        <w:tabs>
          <w:tab w:val="clear" w:pos="567"/>
        </w:tabs>
        <w:spacing w:line="240" w:lineRule="auto"/>
        <w:rPr>
          <w:rFonts w:eastAsia="MS Gothic"/>
          <w:szCs w:val="22"/>
          <w:u w:val="single"/>
          <w:lang w:val="sl-SI" w:eastAsia="ja-JP"/>
        </w:rPr>
      </w:pPr>
    </w:p>
    <w:p w14:paraId="712E6E9F" w14:textId="77777777" w:rsidR="00D9711F" w:rsidRPr="00C60ED1" w:rsidRDefault="00D9711F" w:rsidP="003320AD">
      <w:pPr>
        <w:spacing w:line="240" w:lineRule="auto"/>
        <w:rPr>
          <w:szCs w:val="22"/>
          <w:lang w:val="sl-SI"/>
        </w:rPr>
      </w:pPr>
      <w:r w:rsidRPr="00C60ED1">
        <w:rPr>
          <w:szCs w:val="22"/>
          <w:lang w:val="sl-SI"/>
        </w:rPr>
        <w:t xml:space="preserve">Pri psih so med učinki na kardiovaskularni sistem, ki jih ima indakaterol zaradi svojega agonističnega delovanja na </w:t>
      </w:r>
      <w:r w:rsidR="00C8290E" w:rsidRPr="00C60ED1">
        <w:rPr>
          <w:szCs w:val="22"/>
          <w:lang w:val="sl-SI"/>
        </w:rPr>
        <w:t xml:space="preserve">beta-2 </w:t>
      </w:r>
      <w:r w:rsidRPr="00C60ED1">
        <w:rPr>
          <w:szCs w:val="22"/>
          <w:lang w:val="sl-SI"/>
        </w:rPr>
        <w:t>receptorje, opažali tahikardijo, aritmije in poškodbe miokarda. Pri glodalcih so opažali blago draženje v nosni votlini in grlu. Do vseh teh izsledkov je prišlo pri izpostavljenosti zdravilu, ki je v zadostni meri presegla izpostavljenost, predvideno pri ljudeh.</w:t>
      </w:r>
    </w:p>
    <w:p w14:paraId="1D56CA7E" w14:textId="77777777" w:rsidR="00D9711F" w:rsidRPr="00C60ED1" w:rsidRDefault="00D9711F" w:rsidP="003320AD">
      <w:pPr>
        <w:widowControl w:val="0"/>
        <w:tabs>
          <w:tab w:val="clear" w:pos="567"/>
        </w:tabs>
        <w:spacing w:line="240" w:lineRule="auto"/>
        <w:rPr>
          <w:szCs w:val="22"/>
          <w:lang w:val="sl-SI"/>
        </w:rPr>
      </w:pPr>
    </w:p>
    <w:p w14:paraId="25A2F9A6" w14:textId="77777777" w:rsidR="000A732D" w:rsidRPr="00C60ED1" w:rsidRDefault="00D9711F" w:rsidP="003320AD">
      <w:pPr>
        <w:widowControl w:val="0"/>
        <w:tabs>
          <w:tab w:val="clear" w:pos="567"/>
        </w:tabs>
        <w:spacing w:line="240" w:lineRule="auto"/>
        <w:rPr>
          <w:szCs w:val="22"/>
          <w:lang w:val="sl-SI"/>
        </w:rPr>
      </w:pPr>
      <w:r w:rsidRPr="00C60ED1">
        <w:rPr>
          <w:szCs w:val="22"/>
          <w:lang w:val="sl-SI"/>
        </w:rPr>
        <w:t>Čeprav indakaterol ni vplival na splošno sposobnost za raz</w:t>
      </w:r>
      <w:r w:rsidR="00265A33" w:rsidRPr="00C60ED1">
        <w:rPr>
          <w:szCs w:val="22"/>
          <w:lang w:val="sl-SI"/>
        </w:rPr>
        <w:t>množevanje v študiji plodnosti na</w:t>
      </w:r>
      <w:r w:rsidRPr="00C60ED1">
        <w:rPr>
          <w:szCs w:val="22"/>
          <w:lang w:val="sl-SI"/>
        </w:rPr>
        <w:t xml:space="preserve"> podganah, so v študiji obdobja razvoj</w:t>
      </w:r>
      <w:r w:rsidR="00A9302C" w:rsidRPr="00C60ED1">
        <w:rPr>
          <w:szCs w:val="22"/>
          <w:lang w:val="sl-SI"/>
        </w:rPr>
        <w:t>a</w:t>
      </w:r>
      <w:r w:rsidRPr="00C60ED1">
        <w:rPr>
          <w:szCs w:val="22"/>
          <w:lang w:val="sl-SI"/>
        </w:rPr>
        <w:t xml:space="preserve"> in po zaključenem razvoju pri podganah opažali zmanjšano število nosečnosti v generaciji F</w:t>
      </w:r>
      <w:r w:rsidRPr="00C60ED1">
        <w:rPr>
          <w:szCs w:val="22"/>
          <w:vertAlign w:val="subscript"/>
          <w:lang w:val="sl-SI"/>
        </w:rPr>
        <w:t>1</w:t>
      </w:r>
      <w:r w:rsidRPr="00C60ED1">
        <w:rPr>
          <w:szCs w:val="22"/>
          <w:lang w:val="sl-SI"/>
        </w:rPr>
        <w:t xml:space="preserve"> pri izpostavljenosti zdravilu, ki je bila 14</w:t>
      </w:r>
      <w:r w:rsidRPr="00C60ED1">
        <w:rPr>
          <w:szCs w:val="22"/>
          <w:lang w:val="sl-SI"/>
        </w:rPr>
        <w:noBreakHyphen/>
        <w:t xml:space="preserve">krat večja kot pri ljudeh, ki prejemajo </w:t>
      </w:r>
      <w:r w:rsidR="00E557B9" w:rsidRPr="00C60ED1">
        <w:rPr>
          <w:szCs w:val="22"/>
          <w:lang w:val="sl-SI"/>
        </w:rPr>
        <w:t>indakaterol</w:t>
      </w:r>
      <w:r w:rsidRPr="00C60ED1">
        <w:rPr>
          <w:szCs w:val="22"/>
          <w:lang w:val="sl-SI"/>
        </w:rPr>
        <w:t xml:space="preserve">. </w:t>
      </w:r>
      <w:r w:rsidR="00A778B4" w:rsidRPr="00C60ED1">
        <w:rPr>
          <w:szCs w:val="22"/>
          <w:lang w:val="sl-SI"/>
        </w:rPr>
        <w:t xml:space="preserve">Indakaterol in njegovi </w:t>
      </w:r>
      <w:r w:rsidR="00E16147" w:rsidRPr="00C60ED1">
        <w:rPr>
          <w:szCs w:val="22"/>
          <w:lang w:val="sl-SI"/>
        </w:rPr>
        <w:t>presnovk</w:t>
      </w:r>
      <w:r w:rsidR="00A778B4" w:rsidRPr="00C60ED1">
        <w:rPr>
          <w:szCs w:val="22"/>
          <w:lang w:val="sl-SI"/>
        </w:rPr>
        <w:t>i so hitro prešli v mleko doječih podgan</w:t>
      </w:r>
      <w:r w:rsidR="00265A33" w:rsidRPr="00C60ED1">
        <w:rPr>
          <w:szCs w:val="22"/>
          <w:lang w:val="sl-SI"/>
        </w:rPr>
        <w:t>.</w:t>
      </w:r>
      <w:r w:rsidR="00A778B4" w:rsidRPr="00C60ED1">
        <w:rPr>
          <w:szCs w:val="22"/>
          <w:lang w:val="sl-SI"/>
        </w:rPr>
        <w:t xml:space="preserve"> </w:t>
      </w:r>
      <w:r w:rsidRPr="00C60ED1">
        <w:rPr>
          <w:szCs w:val="22"/>
          <w:lang w:val="sl-SI"/>
        </w:rPr>
        <w:t>Pri podganah in kuncih indakaterol ni bil niti embriotoksičen niti teratogen</w:t>
      </w:r>
      <w:r w:rsidR="00E557B9" w:rsidRPr="00C60ED1">
        <w:rPr>
          <w:szCs w:val="22"/>
          <w:lang w:val="sl-SI"/>
        </w:rPr>
        <w:t>.</w:t>
      </w:r>
    </w:p>
    <w:p w14:paraId="78501FC8" w14:textId="77777777" w:rsidR="00D9711F" w:rsidRPr="00C60ED1" w:rsidRDefault="00D9711F" w:rsidP="003320AD">
      <w:pPr>
        <w:widowControl w:val="0"/>
        <w:tabs>
          <w:tab w:val="clear" w:pos="567"/>
        </w:tabs>
        <w:spacing w:line="240" w:lineRule="auto"/>
        <w:rPr>
          <w:szCs w:val="22"/>
          <w:lang w:val="sl-SI"/>
        </w:rPr>
      </w:pPr>
    </w:p>
    <w:p w14:paraId="34E02AA0" w14:textId="77777777" w:rsidR="00A778B4" w:rsidRPr="00C60ED1" w:rsidRDefault="00A778B4" w:rsidP="003320AD">
      <w:pPr>
        <w:tabs>
          <w:tab w:val="clear" w:pos="567"/>
        </w:tabs>
        <w:spacing w:line="240" w:lineRule="auto"/>
        <w:rPr>
          <w:noProof/>
          <w:szCs w:val="22"/>
          <w:lang w:val="sl-SI"/>
        </w:rPr>
      </w:pPr>
      <w:r w:rsidRPr="00C60ED1">
        <w:rPr>
          <w:szCs w:val="22"/>
          <w:lang w:val="sl-SI"/>
        </w:rPr>
        <w:t xml:space="preserve">V študijah genotoksičnosti se ni pokazalo, da bi bil indakaterol lahko mutagen ali klastogen. Kancerogenost so ocenjevali v dvoletni študiji na podganah in v šestmesečni študiji na transgenskih miših. Pri podganah so opažali povečani incidenci benignega ovarijskega leiomioma in fokalne hiperplazije gladkega mišičja jajčnika, kar se ujema s podobnimi izsledki, ki so jih opisovali pri drugih agonistih </w:t>
      </w:r>
      <w:r w:rsidR="00C8290E" w:rsidRPr="00C60ED1">
        <w:rPr>
          <w:szCs w:val="22"/>
          <w:lang w:val="sl-SI"/>
        </w:rPr>
        <w:t xml:space="preserve">beta-2 </w:t>
      </w:r>
      <w:r w:rsidRPr="00C60ED1">
        <w:rPr>
          <w:szCs w:val="22"/>
          <w:lang w:val="sl-SI"/>
        </w:rPr>
        <w:t xml:space="preserve">adrenergičnih receptorjev. Pri miših ni bilo nobenih znakov kancerogenega delovanja. V teh študijah je bila raven sistemske izpostavljenosti (AUC) brez pomembnih neželenih učinkov pri </w:t>
      </w:r>
      <w:r w:rsidR="000029A5" w:rsidRPr="00C60ED1">
        <w:rPr>
          <w:szCs w:val="22"/>
          <w:lang w:val="sl-SI"/>
        </w:rPr>
        <w:t>podganah</w:t>
      </w:r>
      <w:r w:rsidRPr="00C60ED1">
        <w:rPr>
          <w:szCs w:val="22"/>
          <w:lang w:val="sl-SI"/>
        </w:rPr>
        <w:t xml:space="preserve"> najmanj 7-krat višja, pri </w:t>
      </w:r>
      <w:r w:rsidR="000029A5" w:rsidRPr="00C60ED1">
        <w:rPr>
          <w:szCs w:val="22"/>
          <w:lang w:val="sl-SI"/>
        </w:rPr>
        <w:t xml:space="preserve">miših </w:t>
      </w:r>
      <w:r w:rsidRPr="00C60ED1">
        <w:rPr>
          <w:szCs w:val="22"/>
          <w:lang w:val="sl-SI"/>
        </w:rPr>
        <w:t xml:space="preserve">pa najmanj 49-krat višja od izpostavljenosti pri ljudeh, ki prejemajo </w:t>
      </w:r>
      <w:r w:rsidR="007A6743" w:rsidRPr="00C60ED1">
        <w:rPr>
          <w:szCs w:val="22"/>
          <w:lang w:val="sl-SI"/>
        </w:rPr>
        <w:t xml:space="preserve">indakaterol enkrat na dan </w:t>
      </w:r>
      <w:r w:rsidRPr="00C60ED1">
        <w:rPr>
          <w:szCs w:val="22"/>
          <w:lang w:val="sl-SI" w:bidi="gu-IN"/>
        </w:rPr>
        <w:t xml:space="preserve">v </w:t>
      </w:r>
      <w:r w:rsidR="007A6743" w:rsidRPr="00C60ED1">
        <w:rPr>
          <w:szCs w:val="22"/>
          <w:lang w:val="sl-SI" w:bidi="gu-IN"/>
        </w:rPr>
        <w:t xml:space="preserve">najvišjem priporočenem terapevtskem </w:t>
      </w:r>
      <w:r w:rsidRPr="00C60ED1">
        <w:rPr>
          <w:szCs w:val="22"/>
          <w:lang w:val="sl-SI" w:bidi="gu-IN"/>
        </w:rPr>
        <w:t>odmerku.</w:t>
      </w:r>
    </w:p>
    <w:p w14:paraId="16D0166B" w14:textId="77777777" w:rsidR="00E234CC" w:rsidRPr="00C60ED1" w:rsidRDefault="00E234CC" w:rsidP="003320AD">
      <w:pPr>
        <w:widowControl w:val="0"/>
        <w:tabs>
          <w:tab w:val="clear" w:pos="567"/>
        </w:tabs>
        <w:spacing w:line="240" w:lineRule="auto"/>
        <w:rPr>
          <w:rFonts w:eastAsia="MS Gothic"/>
          <w:szCs w:val="22"/>
          <w:lang w:val="sl-SI" w:eastAsia="ja-JP"/>
        </w:rPr>
      </w:pPr>
    </w:p>
    <w:p w14:paraId="47F8B5A0" w14:textId="7538D907" w:rsidR="00812D16" w:rsidRDefault="00470BEA" w:rsidP="003320AD">
      <w:pPr>
        <w:keepNext/>
        <w:widowControl w:val="0"/>
        <w:tabs>
          <w:tab w:val="clear" w:pos="567"/>
        </w:tabs>
        <w:spacing w:line="240" w:lineRule="auto"/>
        <w:rPr>
          <w:rFonts w:eastAsia="MS Gothic"/>
          <w:szCs w:val="22"/>
          <w:u w:val="single"/>
          <w:lang w:val="sl-SI" w:eastAsia="ja-JP"/>
        </w:rPr>
      </w:pPr>
      <w:r w:rsidRPr="00C60ED1">
        <w:rPr>
          <w:rFonts w:eastAsia="MS Gothic"/>
          <w:szCs w:val="22"/>
          <w:u w:val="single"/>
          <w:lang w:val="sl-SI" w:eastAsia="ja-JP"/>
        </w:rPr>
        <w:t>Gl</w:t>
      </w:r>
      <w:r w:rsidR="00E72F6E" w:rsidRPr="00C60ED1">
        <w:rPr>
          <w:rFonts w:eastAsia="MS Gothic"/>
          <w:szCs w:val="22"/>
          <w:u w:val="single"/>
          <w:lang w:val="sl-SI" w:eastAsia="ja-JP"/>
        </w:rPr>
        <w:t>ikopironij</w:t>
      </w:r>
    </w:p>
    <w:p w14:paraId="20EAE199" w14:textId="77777777" w:rsidR="00451151" w:rsidRPr="00C60ED1" w:rsidRDefault="00451151" w:rsidP="003320AD">
      <w:pPr>
        <w:keepNext/>
        <w:widowControl w:val="0"/>
        <w:tabs>
          <w:tab w:val="clear" w:pos="567"/>
        </w:tabs>
        <w:spacing w:line="240" w:lineRule="auto"/>
        <w:rPr>
          <w:rFonts w:eastAsia="MS Gothic"/>
          <w:szCs w:val="22"/>
          <w:u w:val="single"/>
          <w:lang w:val="sl-SI" w:eastAsia="ja-JP"/>
        </w:rPr>
      </w:pPr>
    </w:p>
    <w:p w14:paraId="2B5CA227" w14:textId="77777777" w:rsidR="00E72F6E" w:rsidRPr="00C60ED1" w:rsidRDefault="00E72F6E" w:rsidP="003320AD">
      <w:pPr>
        <w:widowControl w:val="0"/>
        <w:tabs>
          <w:tab w:val="clear" w:pos="567"/>
        </w:tabs>
        <w:spacing w:line="240" w:lineRule="auto"/>
        <w:rPr>
          <w:szCs w:val="22"/>
          <w:lang w:val="sl-SI"/>
        </w:rPr>
      </w:pPr>
      <w:r w:rsidRPr="00C60ED1">
        <w:rPr>
          <w:szCs w:val="22"/>
          <w:lang w:val="sl-SI"/>
        </w:rPr>
        <w:t>Predklinični podatki na osnovi običajnih študij farmakološke varnosti, toksičnosti pri ponavljajočih odmerkih, genotoksičnosti, kancerogenega potenciala, vpliva na sposobnost razmnoževanja in razvoja ne kažejo posebnega tveganja za človeka.</w:t>
      </w:r>
    </w:p>
    <w:p w14:paraId="1BC582A5" w14:textId="77777777" w:rsidR="00E72F6E" w:rsidRPr="00C60ED1" w:rsidRDefault="00E72F6E" w:rsidP="003320AD">
      <w:pPr>
        <w:widowControl w:val="0"/>
        <w:tabs>
          <w:tab w:val="clear" w:pos="567"/>
        </w:tabs>
        <w:spacing w:line="240" w:lineRule="auto"/>
        <w:rPr>
          <w:noProof/>
          <w:szCs w:val="22"/>
          <w:lang w:val="sl-SI"/>
        </w:rPr>
      </w:pPr>
    </w:p>
    <w:p w14:paraId="0331AA91" w14:textId="77777777" w:rsidR="00E72F6E" w:rsidRPr="00C60ED1" w:rsidRDefault="00E72F6E" w:rsidP="003320AD">
      <w:pPr>
        <w:pStyle w:val="NormalWeb"/>
        <w:widowControl w:val="0"/>
        <w:spacing w:before="0" w:beforeAutospacing="0" w:after="0"/>
        <w:rPr>
          <w:sz w:val="22"/>
          <w:szCs w:val="22"/>
          <w:lang w:val="sl-SI"/>
        </w:rPr>
      </w:pPr>
      <w:r w:rsidRPr="00C60ED1">
        <w:rPr>
          <w:color w:val="auto"/>
          <w:sz w:val="22"/>
          <w:szCs w:val="22"/>
          <w:lang w:val="sl-SI"/>
        </w:rPr>
        <w:t xml:space="preserve">Učinki, ki jih je pri glikopironijevemu bromidu mogoče pripisati lastnostim antagonista muskarinskih receptorjev, vključujejo blago do zmerno zvišanje srčne frekvence pri psih, motnjavo leče pri </w:t>
      </w:r>
      <w:r w:rsidRPr="00C60ED1">
        <w:rPr>
          <w:color w:val="auto"/>
          <w:sz w:val="22"/>
          <w:szCs w:val="22"/>
          <w:lang w:val="sl-SI"/>
        </w:rPr>
        <w:lastRenderedPageBreak/>
        <w:t xml:space="preserve">podganah in reverzibilne spremembe povezane z zmanjšanim izločanjem žlez pri podganah in psih. Pri podganah so opažali blago obliko </w:t>
      </w:r>
      <w:r w:rsidR="00A9302C" w:rsidRPr="00C60ED1">
        <w:rPr>
          <w:color w:val="auto"/>
          <w:sz w:val="22"/>
          <w:szCs w:val="22"/>
          <w:lang w:val="sl-SI"/>
        </w:rPr>
        <w:t xml:space="preserve">draženja </w:t>
      </w:r>
      <w:r w:rsidRPr="00C60ED1">
        <w:rPr>
          <w:color w:val="auto"/>
          <w:sz w:val="22"/>
          <w:szCs w:val="22"/>
          <w:lang w:val="sl-SI"/>
        </w:rPr>
        <w:t>ali prilagoditvene spremembe v dihalih. Do vseh navedenih sprememb je prišlo pri izpostavljenosti, ki je v zadostni meri presegala predvideno izpostavljenost pri ljudeh.</w:t>
      </w:r>
    </w:p>
    <w:p w14:paraId="2369401D" w14:textId="77777777" w:rsidR="00C65DDB" w:rsidRPr="00C60ED1" w:rsidRDefault="00C65DDB" w:rsidP="003320AD">
      <w:pPr>
        <w:widowControl w:val="0"/>
        <w:tabs>
          <w:tab w:val="clear" w:pos="567"/>
        </w:tabs>
        <w:spacing w:line="240" w:lineRule="auto"/>
        <w:rPr>
          <w:noProof/>
          <w:szCs w:val="22"/>
          <w:lang w:val="sl-SI"/>
        </w:rPr>
      </w:pPr>
    </w:p>
    <w:p w14:paraId="17CD5E4C" w14:textId="77777777" w:rsidR="00707621" w:rsidRPr="00C60ED1" w:rsidRDefault="00707621" w:rsidP="003320AD">
      <w:pPr>
        <w:pStyle w:val="Text"/>
        <w:widowControl w:val="0"/>
        <w:spacing w:before="0"/>
        <w:jc w:val="left"/>
        <w:rPr>
          <w:color w:val="000000"/>
          <w:sz w:val="22"/>
          <w:szCs w:val="22"/>
          <w:lang w:val="sl-SI"/>
        </w:rPr>
      </w:pPr>
      <w:r w:rsidRPr="00C60ED1">
        <w:rPr>
          <w:sz w:val="22"/>
          <w:szCs w:val="22"/>
          <w:lang w:val="sl-SI"/>
        </w:rPr>
        <w:t>Pri podganah in kuncih glikopironij po inhalaciji ni deloval teratogeno. Pri podganah ni vplival na plodnost ter na prenatalni in postnatalni razvoj. Glikopironijev bromid in njegovi presnovki niso v pomembni meri prehajali skozi posteljico pri nosečih samicah miši, kuncev in psov. Glikopironijev bromid se je (vključno s presnovki) izločal v mleko doječih podgan in je v mleku dosegal do 10-krat višjo koncentracijo kot v krvi samice.</w:t>
      </w:r>
    </w:p>
    <w:p w14:paraId="3CA75836" w14:textId="77777777" w:rsidR="00707621" w:rsidRPr="00C60ED1" w:rsidRDefault="00707621" w:rsidP="003320AD">
      <w:pPr>
        <w:widowControl w:val="0"/>
        <w:tabs>
          <w:tab w:val="clear" w:pos="567"/>
        </w:tabs>
        <w:spacing w:line="240" w:lineRule="auto"/>
        <w:rPr>
          <w:noProof/>
          <w:szCs w:val="22"/>
          <w:lang w:val="sl-SI"/>
        </w:rPr>
      </w:pPr>
    </w:p>
    <w:p w14:paraId="7AEFD7D8" w14:textId="77777777" w:rsidR="00C65DDB" w:rsidRPr="00C60ED1" w:rsidRDefault="00707621" w:rsidP="003320AD">
      <w:pPr>
        <w:widowControl w:val="0"/>
        <w:tabs>
          <w:tab w:val="clear" w:pos="567"/>
        </w:tabs>
        <w:spacing w:line="240" w:lineRule="auto"/>
        <w:rPr>
          <w:szCs w:val="22"/>
          <w:lang w:val="sl-SI"/>
        </w:rPr>
      </w:pPr>
      <w:r w:rsidRPr="00C60ED1">
        <w:rPr>
          <w:szCs w:val="22"/>
          <w:lang w:val="sl-SI"/>
        </w:rPr>
        <w:t>V študijah genotoksičnosti se ni pokazalo, da bi bil glikopironijev bromid lahko mutagen ali klastogen. V študijah kancerogenosti na transgenskih miših, ki so jim učinkovino dajali peroralno, in na podganah, ki so učinkovino prejemale z inhalacijami, ni bilo nobenih znakov kancerogenega delovanja pri sistemski izpostavljenosti (AUC), ki je pri miših približno 53-krat, pri podganah pa 75-krat presegala izpostavljenost pri ljudeh pri odmerjanju najvišjega priporočenega odmerka enkrat na dan</w:t>
      </w:r>
      <w:r w:rsidR="00CD6D41" w:rsidRPr="00C60ED1">
        <w:rPr>
          <w:szCs w:val="22"/>
          <w:lang w:val="sl-SI"/>
        </w:rPr>
        <w:t>.</w:t>
      </w:r>
    </w:p>
    <w:p w14:paraId="5E387D91" w14:textId="77777777" w:rsidR="00707621" w:rsidRPr="00C60ED1" w:rsidRDefault="00707621" w:rsidP="003320AD">
      <w:pPr>
        <w:widowControl w:val="0"/>
        <w:tabs>
          <w:tab w:val="clear" w:pos="567"/>
        </w:tabs>
        <w:spacing w:line="240" w:lineRule="auto"/>
        <w:rPr>
          <w:noProof/>
          <w:szCs w:val="22"/>
          <w:lang w:val="sl-SI"/>
        </w:rPr>
      </w:pPr>
    </w:p>
    <w:p w14:paraId="38360682" w14:textId="77777777" w:rsidR="00250F75" w:rsidRPr="00C60ED1" w:rsidRDefault="00250F75" w:rsidP="003320AD">
      <w:pPr>
        <w:widowControl w:val="0"/>
        <w:tabs>
          <w:tab w:val="clear" w:pos="567"/>
        </w:tabs>
        <w:spacing w:line="240" w:lineRule="auto"/>
        <w:rPr>
          <w:noProof/>
          <w:szCs w:val="22"/>
          <w:lang w:val="sl-SI"/>
        </w:rPr>
      </w:pPr>
    </w:p>
    <w:p w14:paraId="0BA4731C" w14:textId="77777777" w:rsidR="00812D16" w:rsidRPr="00C60ED1" w:rsidRDefault="00812D16" w:rsidP="003320AD">
      <w:pPr>
        <w:keepNext/>
        <w:widowControl w:val="0"/>
        <w:tabs>
          <w:tab w:val="clear" w:pos="567"/>
        </w:tabs>
        <w:spacing w:line="240" w:lineRule="auto"/>
        <w:ind w:left="567" w:hanging="567"/>
        <w:rPr>
          <w:b/>
          <w:noProof/>
          <w:szCs w:val="22"/>
          <w:lang w:val="sl-SI"/>
        </w:rPr>
      </w:pPr>
      <w:r w:rsidRPr="00C60ED1">
        <w:rPr>
          <w:b/>
          <w:noProof/>
          <w:szCs w:val="22"/>
          <w:lang w:val="sl-SI"/>
        </w:rPr>
        <w:t>6.</w:t>
      </w:r>
      <w:r w:rsidRPr="00C60ED1">
        <w:rPr>
          <w:b/>
          <w:noProof/>
          <w:szCs w:val="22"/>
          <w:lang w:val="sl-SI"/>
        </w:rPr>
        <w:tab/>
      </w:r>
      <w:r w:rsidR="00707621" w:rsidRPr="00C60ED1">
        <w:rPr>
          <w:b/>
          <w:szCs w:val="22"/>
          <w:lang w:val="sl-SI"/>
        </w:rPr>
        <w:t>FARMACEVTSKI PODATKI</w:t>
      </w:r>
    </w:p>
    <w:p w14:paraId="3EE0B065" w14:textId="77777777" w:rsidR="00812D16" w:rsidRPr="00C60ED1" w:rsidRDefault="00812D16" w:rsidP="003320AD">
      <w:pPr>
        <w:keepNext/>
        <w:widowControl w:val="0"/>
        <w:tabs>
          <w:tab w:val="clear" w:pos="567"/>
        </w:tabs>
        <w:spacing w:line="240" w:lineRule="auto"/>
        <w:rPr>
          <w:noProof/>
          <w:szCs w:val="22"/>
          <w:lang w:val="sl-SI"/>
        </w:rPr>
      </w:pPr>
    </w:p>
    <w:p w14:paraId="4CDBE783" w14:textId="77777777" w:rsidR="00E234CC" w:rsidRPr="00C60ED1" w:rsidRDefault="00812D16" w:rsidP="003320AD">
      <w:pPr>
        <w:keepNext/>
        <w:widowControl w:val="0"/>
        <w:tabs>
          <w:tab w:val="clear" w:pos="567"/>
        </w:tabs>
        <w:spacing w:line="240" w:lineRule="auto"/>
        <w:ind w:left="567" w:hanging="567"/>
        <w:rPr>
          <w:b/>
          <w:noProof/>
          <w:szCs w:val="22"/>
          <w:lang w:val="sl-SI"/>
        </w:rPr>
      </w:pPr>
      <w:r w:rsidRPr="00C60ED1">
        <w:rPr>
          <w:b/>
          <w:noProof/>
          <w:szCs w:val="22"/>
          <w:lang w:val="sl-SI"/>
        </w:rPr>
        <w:t>6.1</w:t>
      </w:r>
      <w:r w:rsidRPr="00C60ED1">
        <w:rPr>
          <w:b/>
          <w:noProof/>
          <w:szCs w:val="22"/>
          <w:lang w:val="sl-SI"/>
        </w:rPr>
        <w:tab/>
      </w:r>
      <w:r w:rsidR="00707621" w:rsidRPr="00C60ED1">
        <w:rPr>
          <w:b/>
          <w:szCs w:val="22"/>
          <w:lang w:val="sl-SI"/>
        </w:rPr>
        <w:t>Seznam pomožnih snovi</w:t>
      </w:r>
    </w:p>
    <w:p w14:paraId="2B4D57BF" w14:textId="77777777" w:rsidR="00250F75" w:rsidRPr="00C60ED1" w:rsidRDefault="00250F75" w:rsidP="003320AD">
      <w:pPr>
        <w:keepNext/>
        <w:widowControl w:val="0"/>
        <w:tabs>
          <w:tab w:val="clear" w:pos="567"/>
        </w:tabs>
        <w:spacing w:line="240" w:lineRule="auto"/>
        <w:ind w:left="567" w:hanging="567"/>
        <w:rPr>
          <w:noProof/>
          <w:szCs w:val="22"/>
          <w:lang w:val="sl-SI"/>
        </w:rPr>
      </w:pPr>
    </w:p>
    <w:p w14:paraId="512BF4FB" w14:textId="528C6AD5" w:rsidR="00707621" w:rsidRDefault="00707621" w:rsidP="003320AD">
      <w:pPr>
        <w:keepNext/>
        <w:spacing w:line="240" w:lineRule="auto"/>
        <w:rPr>
          <w:szCs w:val="22"/>
          <w:u w:val="single"/>
          <w:lang w:val="sl-SI"/>
        </w:rPr>
      </w:pPr>
      <w:r w:rsidRPr="00C60ED1">
        <w:rPr>
          <w:szCs w:val="22"/>
          <w:u w:val="single"/>
          <w:lang w:val="sl-SI"/>
        </w:rPr>
        <w:t>Vsebina kapsule</w:t>
      </w:r>
    </w:p>
    <w:p w14:paraId="6FEB4677" w14:textId="77777777" w:rsidR="00451151" w:rsidRPr="00C60ED1" w:rsidRDefault="00451151" w:rsidP="003320AD">
      <w:pPr>
        <w:keepNext/>
        <w:spacing w:line="240" w:lineRule="auto"/>
        <w:rPr>
          <w:szCs w:val="22"/>
          <w:u w:val="single"/>
          <w:lang w:val="sl-SI"/>
        </w:rPr>
      </w:pPr>
    </w:p>
    <w:p w14:paraId="1E621CAC" w14:textId="77777777" w:rsidR="00707621" w:rsidRPr="00C60ED1" w:rsidRDefault="00707621" w:rsidP="007D43BE">
      <w:pPr>
        <w:keepNext/>
        <w:tabs>
          <w:tab w:val="clear" w:pos="567"/>
        </w:tabs>
        <w:spacing w:line="240" w:lineRule="auto"/>
        <w:rPr>
          <w:szCs w:val="22"/>
          <w:lang w:val="sl-SI"/>
        </w:rPr>
      </w:pPr>
      <w:r w:rsidRPr="00C60ED1">
        <w:rPr>
          <w:szCs w:val="22"/>
          <w:lang w:val="sl-SI"/>
        </w:rPr>
        <w:t>laktoza monohidrat</w:t>
      </w:r>
    </w:p>
    <w:p w14:paraId="34F2C402" w14:textId="77777777" w:rsidR="00707621" w:rsidRPr="00C60ED1" w:rsidRDefault="00707621" w:rsidP="003320AD">
      <w:pPr>
        <w:pStyle w:val="Text"/>
        <w:widowControl w:val="0"/>
        <w:spacing w:before="0"/>
        <w:jc w:val="left"/>
        <w:rPr>
          <w:sz w:val="22"/>
          <w:szCs w:val="22"/>
          <w:lang w:val="sl-SI"/>
        </w:rPr>
      </w:pPr>
      <w:r w:rsidRPr="00C60ED1">
        <w:rPr>
          <w:sz w:val="22"/>
          <w:szCs w:val="22"/>
          <w:lang w:val="sl-SI"/>
        </w:rPr>
        <w:t>magnezijev stearat</w:t>
      </w:r>
    </w:p>
    <w:p w14:paraId="6545D92A" w14:textId="77777777" w:rsidR="002B61F5" w:rsidRDefault="002B61F5" w:rsidP="002B61F5">
      <w:pPr>
        <w:tabs>
          <w:tab w:val="clear" w:pos="567"/>
        </w:tabs>
        <w:spacing w:line="240" w:lineRule="auto"/>
        <w:rPr>
          <w:ins w:id="9" w:author="Author"/>
          <w:szCs w:val="22"/>
        </w:rPr>
      </w:pPr>
    </w:p>
    <w:p w14:paraId="43A90257" w14:textId="3E8A9976" w:rsidR="002B61F5" w:rsidRPr="00185655" w:rsidRDefault="002B61F5" w:rsidP="002B61F5">
      <w:pPr>
        <w:keepNext/>
        <w:tabs>
          <w:tab w:val="clear" w:pos="567"/>
        </w:tabs>
        <w:spacing w:line="240" w:lineRule="auto"/>
        <w:rPr>
          <w:ins w:id="10" w:author="Author"/>
          <w:szCs w:val="22"/>
          <w:u w:val="single"/>
        </w:rPr>
      </w:pPr>
      <w:ins w:id="11" w:author="Author">
        <w:r>
          <w:rPr>
            <w:szCs w:val="22"/>
            <w:u w:val="single"/>
          </w:rPr>
          <w:t>Ovojnica kapsule</w:t>
        </w:r>
      </w:ins>
    </w:p>
    <w:p w14:paraId="45CB9487" w14:textId="77777777" w:rsidR="002B61F5" w:rsidRDefault="002B61F5" w:rsidP="002B61F5">
      <w:pPr>
        <w:keepNext/>
        <w:tabs>
          <w:tab w:val="clear" w:pos="567"/>
        </w:tabs>
        <w:spacing w:line="240" w:lineRule="auto"/>
        <w:rPr>
          <w:ins w:id="12" w:author="Author"/>
          <w:szCs w:val="22"/>
        </w:rPr>
      </w:pPr>
    </w:p>
    <w:p w14:paraId="2E0DDF7A" w14:textId="5C4014A6" w:rsidR="002B61F5" w:rsidRPr="00F23542" w:rsidRDefault="002B61F5" w:rsidP="002B61F5">
      <w:pPr>
        <w:keepNext/>
        <w:tabs>
          <w:tab w:val="clear" w:pos="567"/>
        </w:tabs>
        <w:spacing w:line="240" w:lineRule="auto"/>
        <w:rPr>
          <w:ins w:id="13" w:author="Author"/>
          <w:szCs w:val="22"/>
          <w:lang w:val="en-US"/>
        </w:rPr>
      </w:pPr>
      <w:ins w:id="14" w:author="Author">
        <w:r>
          <w:rPr>
            <w:szCs w:val="22"/>
            <w:lang w:val="en-US"/>
          </w:rPr>
          <w:t>hipromeloza</w:t>
        </w:r>
      </w:ins>
    </w:p>
    <w:p w14:paraId="65431C64" w14:textId="5FDFD053" w:rsidR="002B61F5" w:rsidRPr="00F23542" w:rsidRDefault="002B61F5" w:rsidP="002B61F5">
      <w:pPr>
        <w:keepNext/>
        <w:tabs>
          <w:tab w:val="clear" w:pos="567"/>
        </w:tabs>
        <w:spacing w:line="240" w:lineRule="auto"/>
        <w:rPr>
          <w:ins w:id="15" w:author="Author"/>
          <w:szCs w:val="22"/>
          <w:lang w:val="en-US"/>
        </w:rPr>
      </w:pPr>
      <w:ins w:id="16" w:author="Author">
        <w:r>
          <w:rPr>
            <w:szCs w:val="22"/>
            <w:lang w:val="en-US"/>
          </w:rPr>
          <w:t>kalcijev klori</w:t>
        </w:r>
        <w:r w:rsidR="00761B57">
          <w:rPr>
            <w:szCs w:val="22"/>
            <w:lang w:val="en-US"/>
          </w:rPr>
          <w:t>d</w:t>
        </w:r>
      </w:ins>
    </w:p>
    <w:p w14:paraId="5AA516B2" w14:textId="3797BBBF" w:rsidR="002B61F5" w:rsidRPr="00F23542" w:rsidRDefault="002B61F5" w:rsidP="002B61F5">
      <w:pPr>
        <w:tabs>
          <w:tab w:val="clear" w:pos="567"/>
        </w:tabs>
        <w:spacing w:line="240" w:lineRule="auto"/>
        <w:rPr>
          <w:ins w:id="17" w:author="Author"/>
          <w:szCs w:val="22"/>
        </w:rPr>
      </w:pPr>
      <w:ins w:id="18" w:author="Author">
        <w:r>
          <w:rPr>
            <w:szCs w:val="22"/>
            <w:lang w:val="en-US"/>
          </w:rPr>
          <w:t>tartrazin</w:t>
        </w:r>
        <w:r w:rsidRPr="00F23542">
          <w:rPr>
            <w:szCs w:val="22"/>
            <w:lang w:val="en-US"/>
          </w:rPr>
          <w:t xml:space="preserve"> (E102)</w:t>
        </w:r>
      </w:ins>
    </w:p>
    <w:p w14:paraId="0A6499DC" w14:textId="77777777" w:rsidR="002B61F5" w:rsidRPr="00F23542" w:rsidRDefault="002B61F5" w:rsidP="002B61F5">
      <w:pPr>
        <w:tabs>
          <w:tab w:val="clear" w:pos="567"/>
        </w:tabs>
        <w:spacing w:line="240" w:lineRule="auto"/>
        <w:rPr>
          <w:ins w:id="19" w:author="Author"/>
          <w:szCs w:val="22"/>
        </w:rPr>
      </w:pPr>
    </w:p>
    <w:p w14:paraId="506F55AD" w14:textId="2400B267" w:rsidR="002B61F5" w:rsidRDefault="002B61F5" w:rsidP="002B61F5">
      <w:pPr>
        <w:keepNext/>
        <w:tabs>
          <w:tab w:val="clear" w:pos="567"/>
        </w:tabs>
        <w:spacing w:line="240" w:lineRule="auto"/>
        <w:rPr>
          <w:ins w:id="20" w:author="Author"/>
          <w:szCs w:val="22"/>
          <w:u w:val="single"/>
        </w:rPr>
      </w:pPr>
      <w:ins w:id="21" w:author="Author">
        <w:r>
          <w:rPr>
            <w:szCs w:val="22"/>
            <w:u w:val="single"/>
          </w:rPr>
          <w:t>Črno tiskarsko črnilo (pokrovček kapsule)</w:t>
        </w:r>
      </w:ins>
    </w:p>
    <w:p w14:paraId="5A36B5FF" w14:textId="77777777" w:rsidR="002B61F5" w:rsidRDefault="002B61F5" w:rsidP="002B61F5">
      <w:pPr>
        <w:keepNext/>
        <w:tabs>
          <w:tab w:val="clear" w:pos="567"/>
        </w:tabs>
        <w:spacing w:line="240" w:lineRule="auto"/>
        <w:rPr>
          <w:ins w:id="22" w:author="Author"/>
          <w:szCs w:val="22"/>
          <w:u w:val="single"/>
        </w:rPr>
      </w:pPr>
    </w:p>
    <w:p w14:paraId="7FF0E3E8" w14:textId="50A87577" w:rsidR="002B61F5" w:rsidRDefault="002B61F5" w:rsidP="002B61F5">
      <w:pPr>
        <w:keepNext/>
        <w:tabs>
          <w:tab w:val="clear" w:pos="567"/>
        </w:tabs>
        <w:spacing w:line="240" w:lineRule="auto"/>
        <w:rPr>
          <w:ins w:id="23" w:author="Author"/>
          <w:noProof/>
          <w:szCs w:val="22"/>
        </w:rPr>
      </w:pPr>
      <w:ins w:id="24" w:author="Author">
        <w:r>
          <w:rPr>
            <w:noProof/>
            <w:szCs w:val="22"/>
          </w:rPr>
          <w:t>šelak</w:t>
        </w:r>
        <w:r w:rsidRPr="002B61F5">
          <w:t xml:space="preserve"> </w:t>
        </w:r>
        <w:r w:rsidRPr="002B61F5">
          <w:rPr>
            <w:noProof/>
            <w:szCs w:val="22"/>
          </w:rPr>
          <w:t>(E904)</w:t>
        </w:r>
        <w:r>
          <w:rPr>
            <w:noProof/>
            <w:szCs w:val="22"/>
          </w:rPr>
          <w:t xml:space="preserve"> </w:t>
        </w:r>
      </w:ins>
    </w:p>
    <w:p w14:paraId="046BB4DE" w14:textId="2FBD3285" w:rsidR="002B61F5" w:rsidRPr="00F23542" w:rsidRDefault="002B61F5" w:rsidP="002B61F5">
      <w:pPr>
        <w:keepNext/>
        <w:tabs>
          <w:tab w:val="clear" w:pos="567"/>
        </w:tabs>
        <w:spacing w:line="240" w:lineRule="auto"/>
        <w:rPr>
          <w:ins w:id="25" w:author="Author"/>
          <w:noProof/>
          <w:szCs w:val="22"/>
        </w:rPr>
      </w:pPr>
      <w:ins w:id="26" w:author="Author">
        <w:r>
          <w:rPr>
            <w:noProof/>
            <w:szCs w:val="22"/>
          </w:rPr>
          <w:t>propilenglikol</w:t>
        </w:r>
      </w:ins>
    </w:p>
    <w:p w14:paraId="1653C5F0" w14:textId="5FB23441" w:rsidR="002B61F5" w:rsidRDefault="002B61F5" w:rsidP="002B61F5">
      <w:pPr>
        <w:keepNext/>
        <w:tabs>
          <w:tab w:val="clear" w:pos="567"/>
        </w:tabs>
        <w:spacing w:line="240" w:lineRule="auto"/>
        <w:rPr>
          <w:ins w:id="27" w:author="Author"/>
          <w:noProof/>
          <w:szCs w:val="22"/>
        </w:rPr>
      </w:pPr>
      <w:ins w:id="28" w:author="Author">
        <w:r>
          <w:rPr>
            <w:noProof/>
            <w:szCs w:val="22"/>
          </w:rPr>
          <w:t>amonijev hidroksid</w:t>
        </w:r>
      </w:ins>
    </w:p>
    <w:p w14:paraId="26DD4328" w14:textId="7AA84E3A" w:rsidR="002B61F5" w:rsidRDefault="002B61F5" w:rsidP="002B61F5">
      <w:pPr>
        <w:keepNext/>
        <w:tabs>
          <w:tab w:val="clear" w:pos="567"/>
        </w:tabs>
        <w:spacing w:line="240" w:lineRule="auto"/>
        <w:rPr>
          <w:ins w:id="29" w:author="Author"/>
          <w:noProof/>
          <w:szCs w:val="22"/>
        </w:rPr>
      </w:pPr>
      <w:ins w:id="30" w:author="Author">
        <w:r>
          <w:rPr>
            <w:noProof/>
            <w:szCs w:val="22"/>
          </w:rPr>
          <w:t>kalijev hidroksid</w:t>
        </w:r>
      </w:ins>
    </w:p>
    <w:p w14:paraId="17EC446B" w14:textId="67F5AF68" w:rsidR="002B61F5" w:rsidRDefault="002B61F5" w:rsidP="002B61F5">
      <w:pPr>
        <w:tabs>
          <w:tab w:val="clear" w:pos="567"/>
        </w:tabs>
        <w:spacing w:line="240" w:lineRule="auto"/>
        <w:rPr>
          <w:ins w:id="31" w:author="Author"/>
          <w:szCs w:val="22"/>
          <w:u w:val="single"/>
        </w:rPr>
      </w:pPr>
      <w:ins w:id="32" w:author="Author">
        <w:r>
          <w:rPr>
            <w:noProof/>
            <w:szCs w:val="22"/>
          </w:rPr>
          <w:t>črni železov oksid (E172)</w:t>
        </w:r>
      </w:ins>
    </w:p>
    <w:p w14:paraId="5E098A32" w14:textId="77777777" w:rsidR="002B61F5" w:rsidRPr="00185655" w:rsidRDefault="002B61F5" w:rsidP="002B61F5">
      <w:pPr>
        <w:tabs>
          <w:tab w:val="clear" w:pos="567"/>
        </w:tabs>
        <w:spacing w:line="240" w:lineRule="auto"/>
        <w:rPr>
          <w:ins w:id="33" w:author="Author"/>
          <w:szCs w:val="22"/>
        </w:rPr>
      </w:pPr>
    </w:p>
    <w:p w14:paraId="2F078B63" w14:textId="01019FD0" w:rsidR="002B61F5" w:rsidRDefault="002B61F5" w:rsidP="002B61F5">
      <w:pPr>
        <w:keepNext/>
        <w:tabs>
          <w:tab w:val="clear" w:pos="567"/>
        </w:tabs>
        <w:spacing w:line="240" w:lineRule="auto"/>
        <w:rPr>
          <w:ins w:id="34" w:author="Author"/>
          <w:szCs w:val="22"/>
          <w:u w:val="single"/>
        </w:rPr>
      </w:pPr>
      <w:ins w:id="35" w:author="Author">
        <w:r>
          <w:rPr>
            <w:szCs w:val="22"/>
            <w:u w:val="single"/>
          </w:rPr>
          <w:t>Modro tiskarsko črnilo (telo kapsule)</w:t>
        </w:r>
      </w:ins>
    </w:p>
    <w:p w14:paraId="4F7B2C08" w14:textId="77777777" w:rsidR="002B61F5" w:rsidRDefault="002B61F5" w:rsidP="002B61F5">
      <w:pPr>
        <w:keepNext/>
        <w:tabs>
          <w:tab w:val="clear" w:pos="567"/>
        </w:tabs>
        <w:spacing w:line="240" w:lineRule="auto"/>
        <w:rPr>
          <w:ins w:id="36" w:author="Author"/>
          <w:szCs w:val="22"/>
        </w:rPr>
      </w:pPr>
    </w:p>
    <w:p w14:paraId="43550B4B" w14:textId="3E29041A" w:rsidR="002B61F5" w:rsidRPr="00F23542" w:rsidRDefault="002B61F5" w:rsidP="002B61F5">
      <w:pPr>
        <w:keepNext/>
        <w:tabs>
          <w:tab w:val="clear" w:pos="567"/>
        </w:tabs>
        <w:spacing w:line="240" w:lineRule="auto"/>
        <w:rPr>
          <w:ins w:id="37" w:author="Author"/>
          <w:szCs w:val="22"/>
        </w:rPr>
      </w:pPr>
      <w:ins w:id="38" w:author="Author">
        <w:r>
          <w:rPr>
            <w:szCs w:val="22"/>
          </w:rPr>
          <w:t xml:space="preserve">šelak </w:t>
        </w:r>
        <w:r w:rsidRPr="002B61F5">
          <w:rPr>
            <w:szCs w:val="22"/>
          </w:rPr>
          <w:t>(E904)</w:t>
        </w:r>
      </w:ins>
    </w:p>
    <w:p w14:paraId="61E87E1F" w14:textId="13DFE096" w:rsidR="002B61F5" w:rsidRPr="00F23542" w:rsidRDefault="00761B57" w:rsidP="002B61F5">
      <w:pPr>
        <w:keepNext/>
        <w:tabs>
          <w:tab w:val="clear" w:pos="567"/>
        </w:tabs>
        <w:spacing w:line="240" w:lineRule="auto"/>
        <w:rPr>
          <w:ins w:id="39" w:author="Author"/>
          <w:szCs w:val="22"/>
        </w:rPr>
      </w:pPr>
      <w:ins w:id="40" w:author="Author">
        <w:r>
          <w:rPr>
            <w:szCs w:val="22"/>
          </w:rPr>
          <w:t>indigotin</w:t>
        </w:r>
        <w:r w:rsidR="002B61F5" w:rsidRPr="00F23542">
          <w:rPr>
            <w:szCs w:val="22"/>
          </w:rPr>
          <w:t xml:space="preserve"> (E132)</w:t>
        </w:r>
      </w:ins>
    </w:p>
    <w:p w14:paraId="6E389826" w14:textId="11978B39" w:rsidR="002B61F5" w:rsidRPr="00990F11" w:rsidRDefault="00761B57" w:rsidP="002B61F5">
      <w:pPr>
        <w:tabs>
          <w:tab w:val="clear" w:pos="567"/>
        </w:tabs>
        <w:spacing w:line="240" w:lineRule="auto"/>
        <w:rPr>
          <w:ins w:id="41" w:author="Author"/>
          <w:szCs w:val="22"/>
        </w:rPr>
      </w:pPr>
      <w:ins w:id="42" w:author="Author">
        <w:r>
          <w:rPr>
            <w:szCs w:val="22"/>
          </w:rPr>
          <w:t>t</w:t>
        </w:r>
        <w:r w:rsidR="002B61F5" w:rsidRPr="00F23542">
          <w:rPr>
            <w:szCs w:val="22"/>
          </w:rPr>
          <w:t>itan</w:t>
        </w:r>
        <w:r w:rsidR="002B61F5">
          <w:rPr>
            <w:szCs w:val="22"/>
          </w:rPr>
          <w:t>ov</w:t>
        </w:r>
        <w:r w:rsidR="002B61F5" w:rsidRPr="00F23542">
          <w:rPr>
            <w:szCs w:val="22"/>
          </w:rPr>
          <w:t xml:space="preserve"> dio</w:t>
        </w:r>
        <w:r w:rsidR="002B61F5">
          <w:rPr>
            <w:szCs w:val="22"/>
          </w:rPr>
          <w:t>k</w:t>
        </w:r>
        <w:r>
          <w:rPr>
            <w:szCs w:val="22"/>
          </w:rPr>
          <w:t>s</w:t>
        </w:r>
        <w:r w:rsidR="002B61F5" w:rsidRPr="00F23542">
          <w:rPr>
            <w:szCs w:val="22"/>
          </w:rPr>
          <w:t>id (E171)</w:t>
        </w:r>
      </w:ins>
    </w:p>
    <w:p w14:paraId="60564C2D" w14:textId="77777777" w:rsidR="00E825D7" w:rsidRPr="00C60ED1" w:rsidRDefault="00E825D7" w:rsidP="003320AD">
      <w:pPr>
        <w:widowControl w:val="0"/>
        <w:tabs>
          <w:tab w:val="clear" w:pos="567"/>
        </w:tabs>
        <w:spacing w:line="240" w:lineRule="auto"/>
        <w:rPr>
          <w:szCs w:val="22"/>
          <w:lang w:val="sl-SI"/>
        </w:rPr>
      </w:pPr>
    </w:p>
    <w:p w14:paraId="69B5572D" w14:textId="77777777" w:rsidR="00812D16" w:rsidRPr="00C60ED1" w:rsidRDefault="00812D16" w:rsidP="003320AD">
      <w:pPr>
        <w:keepNext/>
        <w:widowControl w:val="0"/>
        <w:tabs>
          <w:tab w:val="clear" w:pos="567"/>
        </w:tabs>
        <w:spacing w:line="240" w:lineRule="auto"/>
        <w:ind w:left="567" w:hanging="567"/>
        <w:rPr>
          <w:noProof/>
          <w:szCs w:val="22"/>
          <w:lang w:val="sl-SI"/>
        </w:rPr>
      </w:pPr>
      <w:r w:rsidRPr="00C60ED1">
        <w:rPr>
          <w:b/>
          <w:noProof/>
          <w:szCs w:val="22"/>
          <w:lang w:val="sl-SI"/>
        </w:rPr>
        <w:t>6.2</w:t>
      </w:r>
      <w:r w:rsidRPr="00C60ED1">
        <w:rPr>
          <w:b/>
          <w:noProof/>
          <w:szCs w:val="22"/>
          <w:lang w:val="sl-SI"/>
        </w:rPr>
        <w:tab/>
      </w:r>
      <w:r w:rsidR="00707621" w:rsidRPr="00C60ED1">
        <w:rPr>
          <w:b/>
          <w:bCs/>
          <w:color w:val="000000"/>
          <w:szCs w:val="22"/>
          <w:lang w:val="sl-SI"/>
        </w:rPr>
        <w:t>Inkompatibilnosti</w:t>
      </w:r>
    </w:p>
    <w:p w14:paraId="6CDE4AB6" w14:textId="77777777" w:rsidR="00250F75" w:rsidRPr="00C60ED1" w:rsidRDefault="00250F75" w:rsidP="003320AD">
      <w:pPr>
        <w:keepNext/>
        <w:widowControl w:val="0"/>
        <w:tabs>
          <w:tab w:val="clear" w:pos="567"/>
        </w:tabs>
        <w:spacing w:line="240" w:lineRule="auto"/>
        <w:rPr>
          <w:noProof/>
          <w:szCs w:val="22"/>
          <w:lang w:val="sl-SI"/>
        </w:rPr>
      </w:pPr>
    </w:p>
    <w:p w14:paraId="26E52181" w14:textId="77777777" w:rsidR="000F3070" w:rsidRPr="00C60ED1" w:rsidRDefault="00707621" w:rsidP="003320AD">
      <w:pPr>
        <w:widowControl w:val="0"/>
        <w:tabs>
          <w:tab w:val="clear" w:pos="567"/>
        </w:tabs>
        <w:spacing w:line="240" w:lineRule="auto"/>
        <w:rPr>
          <w:color w:val="000000"/>
          <w:szCs w:val="22"/>
          <w:lang w:val="sl-SI"/>
        </w:rPr>
      </w:pPr>
      <w:r w:rsidRPr="00C60ED1">
        <w:rPr>
          <w:color w:val="000000"/>
          <w:szCs w:val="22"/>
          <w:lang w:val="sl-SI"/>
        </w:rPr>
        <w:t>Navedba smiselno ni potrebna.</w:t>
      </w:r>
    </w:p>
    <w:p w14:paraId="3F430F3B" w14:textId="77777777" w:rsidR="00CD6D41" w:rsidRPr="00C60ED1" w:rsidRDefault="00CD6D41" w:rsidP="003320AD">
      <w:pPr>
        <w:widowControl w:val="0"/>
        <w:tabs>
          <w:tab w:val="clear" w:pos="567"/>
        </w:tabs>
        <w:spacing w:line="240" w:lineRule="auto"/>
        <w:rPr>
          <w:noProof/>
          <w:szCs w:val="22"/>
          <w:lang w:val="sl-SI"/>
        </w:rPr>
      </w:pPr>
    </w:p>
    <w:p w14:paraId="0AAC1B36" w14:textId="77777777" w:rsidR="00812D16" w:rsidRPr="00C60ED1" w:rsidRDefault="00812D16" w:rsidP="003320AD">
      <w:pPr>
        <w:keepNext/>
        <w:widowControl w:val="0"/>
        <w:tabs>
          <w:tab w:val="clear" w:pos="567"/>
        </w:tabs>
        <w:spacing w:line="240" w:lineRule="auto"/>
        <w:ind w:left="567" w:hanging="567"/>
        <w:rPr>
          <w:noProof/>
          <w:szCs w:val="22"/>
          <w:lang w:val="sl-SI"/>
        </w:rPr>
      </w:pPr>
      <w:r w:rsidRPr="00C60ED1">
        <w:rPr>
          <w:b/>
          <w:noProof/>
          <w:szCs w:val="22"/>
          <w:lang w:val="sl-SI"/>
        </w:rPr>
        <w:t>6.3</w:t>
      </w:r>
      <w:r w:rsidRPr="00C60ED1">
        <w:rPr>
          <w:b/>
          <w:noProof/>
          <w:szCs w:val="22"/>
          <w:lang w:val="sl-SI"/>
        </w:rPr>
        <w:tab/>
      </w:r>
      <w:r w:rsidR="00360A6A" w:rsidRPr="00C60ED1">
        <w:rPr>
          <w:b/>
          <w:bCs/>
          <w:color w:val="000000"/>
          <w:szCs w:val="22"/>
          <w:lang w:val="sl-SI"/>
        </w:rPr>
        <w:t>Rok uporabnosti</w:t>
      </w:r>
    </w:p>
    <w:p w14:paraId="079C92C1" w14:textId="77777777" w:rsidR="00250F75" w:rsidRPr="00C60ED1" w:rsidRDefault="00250F75" w:rsidP="003320AD">
      <w:pPr>
        <w:keepNext/>
        <w:widowControl w:val="0"/>
        <w:tabs>
          <w:tab w:val="clear" w:pos="567"/>
        </w:tabs>
        <w:spacing w:line="240" w:lineRule="auto"/>
        <w:rPr>
          <w:noProof/>
          <w:szCs w:val="22"/>
          <w:lang w:val="sl-SI"/>
        </w:rPr>
      </w:pPr>
    </w:p>
    <w:p w14:paraId="1CB6A911" w14:textId="77777777" w:rsidR="00F87A9C" w:rsidRPr="00C60ED1" w:rsidRDefault="006822D5" w:rsidP="003320AD">
      <w:pPr>
        <w:widowControl w:val="0"/>
        <w:tabs>
          <w:tab w:val="clear" w:pos="567"/>
        </w:tabs>
        <w:spacing w:line="240" w:lineRule="auto"/>
        <w:rPr>
          <w:noProof/>
          <w:szCs w:val="22"/>
          <w:lang w:val="sl-SI"/>
        </w:rPr>
      </w:pPr>
      <w:r w:rsidRPr="00C60ED1">
        <w:rPr>
          <w:snapToGrid w:val="0"/>
          <w:lang w:val="sl-SI"/>
        </w:rPr>
        <w:t>2 leti</w:t>
      </w:r>
    </w:p>
    <w:p w14:paraId="2680B86F" w14:textId="77777777" w:rsidR="00250F75" w:rsidRPr="00C60ED1" w:rsidRDefault="00250F75" w:rsidP="003320AD">
      <w:pPr>
        <w:widowControl w:val="0"/>
        <w:tabs>
          <w:tab w:val="clear" w:pos="567"/>
        </w:tabs>
        <w:spacing w:line="240" w:lineRule="auto"/>
        <w:rPr>
          <w:noProof/>
          <w:szCs w:val="22"/>
          <w:lang w:val="sl-SI"/>
        </w:rPr>
      </w:pPr>
    </w:p>
    <w:p w14:paraId="33304A33" w14:textId="77777777" w:rsidR="00360A6A" w:rsidRPr="00C60ED1" w:rsidRDefault="002E20EF" w:rsidP="003320AD">
      <w:pPr>
        <w:tabs>
          <w:tab w:val="clear" w:pos="567"/>
        </w:tabs>
        <w:spacing w:line="240" w:lineRule="auto"/>
        <w:rPr>
          <w:color w:val="000000"/>
          <w:szCs w:val="22"/>
          <w:lang w:val="sl-SI"/>
        </w:rPr>
      </w:pPr>
      <w:r w:rsidRPr="00C60ED1">
        <w:rPr>
          <w:szCs w:val="22"/>
          <w:lang w:val="sl-SI"/>
        </w:rPr>
        <w:t>I</w:t>
      </w:r>
      <w:r w:rsidR="00360A6A" w:rsidRPr="00C60ED1">
        <w:rPr>
          <w:szCs w:val="22"/>
          <w:lang w:val="sl-SI"/>
        </w:rPr>
        <w:t xml:space="preserve">nhalator </w:t>
      </w:r>
      <w:r w:rsidRPr="00C60ED1">
        <w:rPr>
          <w:szCs w:val="22"/>
          <w:lang w:val="sl-SI"/>
        </w:rPr>
        <w:t>vsake</w:t>
      </w:r>
      <w:r w:rsidR="00376A94" w:rsidRPr="00C60ED1">
        <w:rPr>
          <w:szCs w:val="22"/>
          <w:lang w:val="sl-SI"/>
        </w:rPr>
        <w:t>ga pakiranja</w:t>
      </w:r>
      <w:r w:rsidRPr="00C60ED1">
        <w:rPr>
          <w:szCs w:val="22"/>
          <w:lang w:val="sl-SI"/>
        </w:rPr>
        <w:t xml:space="preserve"> </w:t>
      </w:r>
      <w:r w:rsidR="00360A6A" w:rsidRPr="00C60ED1">
        <w:rPr>
          <w:szCs w:val="22"/>
          <w:lang w:val="sl-SI"/>
        </w:rPr>
        <w:t>je treba zavreči</w:t>
      </w:r>
      <w:r w:rsidRPr="00C60ED1">
        <w:rPr>
          <w:szCs w:val="22"/>
          <w:lang w:val="sl-SI"/>
        </w:rPr>
        <w:t xml:space="preserve">, ko porabite vse kapsule </w:t>
      </w:r>
      <w:r w:rsidR="00376A94" w:rsidRPr="00C60ED1">
        <w:rPr>
          <w:szCs w:val="22"/>
          <w:lang w:val="sl-SI"/>
        </w:rPr>
        <w:t>tega</w:t>
      </w:r>
      <w:r w:rsidRPr="00C60ED1">
        <w:rPr>
          <w:szCs w:val="22"/>
          <w:lang w:val="sl-SI"/>
        </w:rPr>
        <w:t xml:space="preserve"> pakiran</w:t>
      </w:r>
      <w:r w:rsidR="00376A94" w:rsidRPr="00C60ED1">
        <w:rPr>
          <w:szCs w:val="22"/>
          <w:lang w:val="sl-SI"/>
        </w:rPr>
        <w:t>ja</w:t>
      </w:r>
      <w:r w:rsidR="00360A6A" w:rsidRPr="00C60ED1">
        <w:rPr>
          <w:szCs w:val="22"/>
          <w:lang w:val="sl-SI"/>
        </w:rPr>
        <w:t>.</w:t>
      </w:r>
    </w:p>
    <w:p w14:paraId="5E9B5221" w14:textId="77777777" w:rsidR="00812D16" w:rsidRPr="00C60ED1" w:rsidRDefault="00812D16" w:rsidP="003320AD">
      <w:pPr>
        <w:widowControl w:val="0"/>
        <w:tabs>
          <w:tab w:val="clear" w:pos="567"/>
        </w:tabs>
        <w:spacing w:line="240" w:lineRule="auto"/>
        <w:rPr>
          <w:noProof/>
          <w:szCs w:val="22"/>
          <w:lang w:val="sl-SI"/>
        </w:rPr>
      </w:pPr>
    </w:p>
    <w:p w14:paraId="07AAA065" w14:textId="77777777" w:rsidR="00812D16" w:rsidRPr="00C60ED1" w:rsidRDefault="00812D16" w:rsidP="003320AD">
      <w:pPr>
        <w:keepNext/>
        <w:widowControl w:val="0"/>
        <w:tabs>
          <w:tab w:val="clear" w:pos="567"/>
        </w:tabs>
        <w:spacing w:line="240" w:lineRule="auto"/>
        <w:ind w:left="567" w:hanging="567"/>
        <w:rPr>
          <w:b/>
          <w:noProof/>
          <w:szCs w:val="22"/>
          <w:lang w:val="it-IT"/>
        </w:rPr>
      </w:pPr>
      <w:r w:rsidRPr="00C60ED1">
        <w:rPr>
          <w:b/>
          <w:noProof/>
          <w:szCs w:val="22"/>
          <w:lang w:val="it-IT"/>
        </w:rPr>
        <w:lastRenderedPageBreak/>
        <w:t>6.4</w:t>
      </w:r>
      <w:r w:rsidRPr="00C60ED1">
        <w:rPr>
          <w:b/>
          <w:noProof/>
          <w:szCs w:val="22"/>
          <w:lang w:val="it-IT"/>
        </w:rPr>
        <w:tab/>
      </w:r>
      <w:r w:rsidR="00360A6A" w:rsidRPr="00C60ED1">
        <w:rPr>
          <w:b/>
          <w:bCs/>
          <w:noProof/>
          <w:color w:val="000000"/>
          <w:szCs w:val="22"/>
          <w:lang w:val="sl-SI"/>
        </w:rPr>
        <w:t>Posebna navodila za shranjevanje</w:t>
      </w:r>
    </w:p>
    <w:p w14:paraId="37D80574" w14:textId="77777777" w:rsidR="00250F75" w:rsidRPr="00C60ED1" w:rsidRDefault="00250F75" w:rsidP="003320AD">
      <w:pPr>
        <w:keepNext/>
        <w:widowControl w:val="0"/>
        <w:tabs>
          <w:tab w:val="clear" w:pos="567"/>
        </w:tabs>
        <w:spacing w:line="240" w:lineRule="auto"/>
        <w:rPr>
          <w:szCs w:val="22"/>
          <w:lang w:val="it-IT"/>
        </w:rPr>
      </w:pPr>
    </w:p>
    <w:p w14:paraId="755606E8" w14:textId="77777777" w:rsidR="00360A6A" w:rsidRPr="00C60ED1" w:rsidRDefault="00360A6A" w:rsidP="003320AD">
      <w:pPr>
        <w:widowControl w:val="0"/>
        <w:tabs>
          <w:tab w:val="clear" w:pos="567"/>
        </w:tabs>
        <w:spacing w:line="240" w:lineRule="auto"/>
        <w:rPr>
          <w:szCs w:val="22"/>
          <w:lang w:val="sl-SI"/>
        </w:rPr>
      </w:pPr>
      <w:r w:rsidRPr="00C60ED1">
        <w:rPr>
          <w:noProof/>
          <w:color w:val="000000"/>
          <w:szCs w:val="22"/>
          <w:lang w:val="sl-SI"/>
        </w:rPr>
        <w:t xml:space="preserve">Shranjujte pri temperaturi do </w:t>
      </w:r>
      <w:r w:rsidRPr="00C60ED1">
        <w:rPr>
          <w:szCs w:val="22"/>
          <w:lang w:val="sl-SI"/>
        </w:rPr>
        <w:t>25 °C.</w:t>
      </w:r>
    </w:p>
    <w:p w14:paraId="0053F556" w14:textId="77777777" w:rsidR="00360A6A" w:rsidRPr="00C60ED1" w:rsidRDefault="00360A6A" w:rsidP="003320AD">
      <w:pPr>
        <w:widowControl w:val="0"/>
        <w:tabs>
          <w:tab w:val="clear" w:pos="567"/>
        </w:tabs>
        <w:spacing w:line="240" w:lineRule="auto"/>
        <w:rPr>
          <w:noProof/>
          <w:szCs w:val="22"/>
          <w:lang w:val="sl-SI"/>
        </w:rPr>
      </w:pPr>
    </w:p>
    <w:p w14:paraId="2FF78BE1" w14:textId="77777777" w:rsidR="00360A6A" w:rsidRPr="00C60ED1" w:rsidRDefault="00360A6A" w:rsidP="003320AD">
      <w:pPr>
        <w:pStyle w:val="NormalWeb"/>
        <w:widowControl w:val="0"/>
        <w:spacing w:before="0" w:beforeAutospacing="0" w:after="0"/>
        <w:rPr>
          <w:sz w:val="22"/>
          <w:szCs w:val="22"/>
          <w:lang w:val="sl-SI"/>
        </w:rPr>
      </w:pPr>
      <w:r w:rsidRPr="00C60ED1">
        <w:rPr>
          <w:iCs/>
          <w:sz w:val="22"/>
          <w:szCs w:val="22"/>
          <w:lang w:val="sl-SI"/>
        </w:rPr>
        <w:t>Za zagotovitev zaščite pred vlago je treba kapsule</w:t>
      </w:r>
      <w:r w:rsidRPr="00C60ED1">
        <w:rPr>
          <w:sz w:val="22"/>
          <w:szCs w:val="22"/>
          <w:lang w:val="sl-SI"/>
        </w:rPr>
        <w:t xml:space="preserve"> </w:t>
      </w:r>
      <w:r w:rsidRPr="00C60ED1">
        <w:rPr>
          <w:iCs/>
          <w:sz w:val="22"/>
          <w:szCs w:val="22"/>
          <w:lang w:val="sl-SI"/>
        </w:rPr>
        <w:t xml:space="preserve">vedno shranjevati v </w:t>
      </w:r>
      <w:r w:rsidR="00C24BF1" w:rsidRPr="00C60ED1">
        <w:rPr>
          <w:iCs/>
          <w:sz w:val="22"/>
          <w:szCs w:val="22"/>
          <w:lang w:val="sl-SI"/>
        </w:rPr>
        <w:t xml:space="preserve">originalnem </w:t>
      </w:r>
      <w:r w:rsidRPr="00C60ED1">
        <w:rPr>
          <w:iCs/>
          <w:sz w:val="22"/>
          <w:szCs w:val="22"/>
          <w:lang w:val="sl-SI"/>
        </w:rPr>
        <w:t>pretisnem omotu in jih vzeti iz njega šele tik pred uporabo.</w:t>
      </w:r>
    </w:p>
    <w:p w14:paraId="46BE13F3" w14:textId="77777777" w:rsidR="00812D16" w:rsidRPr="00C60ED1" w:rsidRDefault="00812D16" w:rsidP="003320AD">
      <w:pPr>
        <w:widowControl w:val="0"/>
        <w:tabs>
          <w:tab w:val="clear" w:pos="567"/>
        </w:tabs>
        <w:spacing w:line="240" w:lineRule="auto"/>
        <w:rPr>
          <w:noProof/>
          <w:szCs w:val="22"/>
          <w:lang w:val="sl-SI"/>
        </w:rPr>
      </w:pPr>
    </w:p>
    <w:p w14:paraId="05103802" w14:textId="77777777" w:rsidR="00360A6A" w:rsidRPr="00C60ED1" w:rsidRDefault="00F9016F" w:rsidP="003320AD">
      <w:pPr>
        <w:keepNext/>
        <w:widowControl w:val="0"/>
        <w:tabs>
          <w:tab w:val="clear" w:pos="567"/>
        </w:tabs>
        <w:spacing w:line="240" w:lineRule="auto"/>
        <w:rPr>
          <w:noProof/>
          <w:szCs w:val="22"/>
          <w:lang w:val="sl-SI"/>
        </w:rPr>
      </w:pPr>
      <w:r w:rsidRPr="00C60ED1">
        <w:rPr>
          <w:b/>
          <w:noProof/>
          <w:szCs w:val="22"/>
          <w:lang w:val="sl-SI"/>
        </w:rPr>
        <w:t>6.5</w:t>
      </w:r>
      <w:r w:rsidRPr="00C60ED1">
        <w:rPr>
          <w:b/>
          <w:noProof/>
          <w:szCs w:val="22"/>
          <w:lang w:val="sl-SI"/>
        </w:rPr>
        <w:tab/>
      </w:r>
      <w:r w:rsidR="00360A6A" w:rsidRPr="00C60ED1">
        <w:rPr>
          <w:b/>
          <w:noProof/>
          <w:szCs w:val="22"/>
          <w:lang w:val="sl-SI"/>
        </w:rPr>
        <w:t>Vrsta ovojnine in vsebina</w:t>
      </w:r>
    </w:p>
    <w:p w14:paraId="5A415953" w14:textId="77777777" w:rsidR="00360A6A" w:rsidRPr="00C60ED1" w:rsidRDefault="00360A6A" w:rsidP="003320AD">
      <w:pPr>
        <w:keepNext/>
        <w:widowControl w:val="0"/>
        <w:tabs>
          <w:tab w:val="clear" w:pos="567"/>
        </w:tabs>
        <w:spacing w:line="240" w:lineRule="auto"/>
        <w:rPr>
          <w:noProof/>
          <w:szCs w:val="22"/>
          <w:lang w:val="sl-SI"/>
        </w:rPr>
      </w:pPr>
    </w:p>
    <w:p w14:paraId="180CB2A0" w14:textId="77777777" w:rsidR="00360A6A" w:rsidRPr="00C60ED1" w:rsidRDefault="00360A6A" w:rsidP="003320AD">
      <w:pPr>
        <w:pStyle w:val="Text"/>
        <w:widowControl w:val="0"/>
        <w:spacing w:before="0"/>
        <w:jc w:val="left"/>
        <w:rPr>
          <w:sz w:val="22"/>
          <w:szCs w:val="22"/>
          <w:lang w:val="sl-SI"/>
        </w:rPr>
      </w:pPr>
      <w:r w:rsidRPr="00C60ED1">
        <w:rPr>
          <w:iCs/>
          <w:noProof/>
          <w:sz w:val="22"/>
          <w:szCs w:val="22"/>
          <w:lang w:val="sl-SI"/>
        </w:rPr>
        <w:t>Telo in pokrov</w:t>
      </w:r>
      <w:r w:rsidR="00A9302C" w:rsidRPr="00C60ED1">
        <w:rPr>
          <w:iCs/>
          <w:noProof/>
          <w:sz w:val="22"/>
          <w:szCs w:val="22"/>
          <w:lang w:val="sl-SI"/>
        </w:rPr>
        <w:t>ček</w:t>
      </w:r>
      <w:r w:rsidRPr="00C60ED1">
        <w:rPr>
          <w:iCs/>
          <w:noProof/>
          <w:sz w:val="22"/>
          <w:szCs w:val="22"/>
          <w:lang w:val="sl-SI"/>
        </w:rPr>
        <w:t xml:space="preserve"> inhalatorja sta iz akrilonitril-butadien-stirena, potisni gumbi so narejeni iz metil-metakrilat-akrilonitril-butadien-stirena. Igle in vzmeti so iz nerjavečega jekla.</w:t>
      </w:r>
      <w:r w:rsidR="000E5B8A" w:rsidRPr="00C60ED1">
        <w:rPr>
          <w:iCs/>
          <w:noProof/>
          <w:sz w:val="22"/>
          <w:szCs w:val="22"/>
          <w:lang w:val="sl-SI"/>
        </w:rPr>
        <w:t xml:space="preserve"> </w:t>
      </w:r>
      <w:r w:rsidR="000E5B8A" w:rsidRPr="00C60ED1">
        <w:rPr>
          <w:sz w:val="22"/>
          <w:szCs w:val="22"/>
          <w:lang w:val="sl-SI"/>
        </w:rPr>
        <w:t>Vsak pretisni omot vsebuje 6 ali 10 trdih kapsul.</w:t>
      </w:r>
    </w:p>
    <w:p w14:paraId="3A2D6610" w14:textId="77777777" w:rsidR="00360A6A" w:rsidRPr="00C60ED1" w:rsidRDefault="00360A6A" w:rsidP="003320AD">
      <w:pPr>
        <w:pStyle w:val="Text"/>
        <w:widowControl w:val="0"/>
        <w:spacing w:before="0"/>
        <w:jc w:val="left"/>
        <w:rPr>
          <w:sz w:val="22"/>
          <w:szCs w:val="22"/>
          <w:lang w:val="sl-SI"/>
        </w:rPr>
      </w:pPr>
    </w:p>
    <w:p w14:paraId="7AB147A7" w14:textId="77777777" w:rsidR="00360A6A" w:rsidRPr="00C60ED1" w:rsidRDefault="00360A6A" w:rsidP="003320AD">
      <w:pPr>
        <w:pStyle w:val="Text"/>
        <w:widowControl w:val="0"/>
        <w:spacing w:before="0"/>
        <w:jc w:val="left"/>
        <w:rPr>
          <w:sz w:val="22"/>
          <w:szCs w:val="22"/>
          <w:lang w:val="sl-SI"/>
        </w:rPr>
      </w:pPr>
      <w:r w:rsidRPr="00C60ED1">
        <w:rPr>
          <w:color w:val="000000"/>
          <w:sz w:val="22"/>
          <w:szCs w:val="22"/>
          <w:lang w:val="sl-SI"/>
        </w:rPr>
        <w:t>Perforirani p</w:t>
      </w:r>
      <w:r w:rsidRPr="00C60ED1">
        <w:rPr>
          <w:sz w:val="22"/>
          <w:szCs w:val="22"/>
          <w:lang w:val="sl-SI"/>
        </w:rPr>
        <w:t xml:space="preserve">retisni omoti </w:t>
      </w:r>
      <w:r w:rsidRPr="00C60ED1">
        <w:rPr>
          <w:color w:val="000000"/>
          <w:sz w:val="22"/>
          <w:szCs w:val="22"/>
          <w:lang w:val="sl-SI"/>
        </w:rPr>
        <w:t xml:space="preserve">z </w:t>
      </w:r>
      <w:r w:rsidR="00860CE8" w:rsidRPr="00C60ED1">
        <w:rPr>
          <w:color w:val="000000"/>
          <w:sz w:val="22"/>
          <w:szCs w:val="22"/>
          <w:lang w:val="sl-SI"/>
        </w:rPr>
        <w:t>razdelki</w:t>
      </w:r>
      <w:r w:rsidR="00A9302C" w:rsidRPr="00C60ED1">
        <w:rPr>
          <w:color w:val="000000"/>
          <w:sz w:val="22"/>
          <w:szCs w:val="22"/>
          <w:lang w:val="sl-SI"/>
        </w:rPr>
        <w:t xml:space="preserve"> </w:t>
      </w:r>
      <w:r w:rsidRPr="00C60ED1">
        <w:rPr>
          <w:color w:val="000000"/>
          <w:sz w:val="22"/>
          <w:szCs w:val="22"/>
          <w:lang w:val="sl-SI"/>
        </w:rPr>
        <w:t>za enkratni odmerek</w:t>
      </w:r>
      <w:r w:rsidRPr="00C60ED1">
        <w:rPr>
          <w:sz w:val="22"/>
          <w:szCs w:val="22"/>
          <w:lang w:val="sl-SI"/>
        </w:rPr>
        <w:t xml:space="preserve"> iz PA/Alu/PVC – Alu.</w:t>
      </w:r>
    </w:p>
    <w:p w14:paraId="7E16DBAF" w14:textId="77777777" w:rsidR="00360A6A" w:rsidRPr="00C60ED1" w:rsidRDefault="00360A6A" w:rsidP="003320AD">
      <w:pPr>
        <w:pStyle w:val="Text"/>
        <w:widowControl w:val="0"/>
        <w:spacing w:before="0"/>
        <w:jc w:val="left"/>
        <w:rPr>
          <w:sz w:val="22"/>
          <w:szCs w:val="22"/>
          <w:lang w:val="sl-SI"/>
        </w:rPr>
      </w:pPr>
    </w:p>
    <w:p w14:paraId="4DF6B8E4" w14:textId="77777777" w:rsidR="00360A6A" w:rsidRPr="00C60ED1" w:rsidRDefault="00360A6A" w:rsidP="003320AD">
      <w:pPr>
        <w:pStyle w:val="Text"/>
        <w:widowControl w:val="0"/>
        <w:spacing w:before="0"/>
        <w:jc w:val="left"/>
        <w:rPr>
          <w:sz w:val="22"/>
          <w:szCs w:val="22"/>
          <w:lang w:val="sl-SI"/>
        </w:rPr>
      </w:pPr>
      <w:r w:rsidRPr="00C60ED1">
        <w:rPr>
          <w:noProof/>
          <w:sz w:val="22"/>
          <w:szCs w:val="22"/>
          <w:lang w:val="sl-SI"/>
        </w:rPr>
        <w:t xml:space="preserve">Posamično pakiranje vsebuje 6x1, </w:t>
      </w:r>
      <w:r w:rsidR="000E5B8A" w:rsidRPr="00C60ED1">
        <w:rPr>
          <w:szCs w:val="22"/>
        </w:rPr>
        <w:t>10x1,</w:t>
      </w:r>
      <w:r w:rsidR="000E5B8A" w:rsidRPr="00C60ED1">
        <w:rPr>
          <w:szCs w:val="22"/>
          <w:lang w:val="sl-SI"/>
        </w:rPr>
        <w:t xml:space="preserve"> </w:t>
      </w:r>
      <w:r w:rsidRPr="00C60ED1">
        <w:rPr>
          <w:noProof/>
          <w:sz w:val="22"/>
          <w:szCs w:val="22"/>
          <w:lang w:val="sl-SI"/>
        </w:rPr>
        <w:t>12x1</w:t>
      </w:r>
      <w:r w:rsidR="002E20EF" w:rsidRPr="00C60ED1">
        <w:rPr>
          <w:noProof/>
          <w:sz w:val="22"/>
          <w:szCs w:val="22"/>
          <w:lang w:val="sl-SI"/>
        </w:rPr>
        <w:t>,</w:t>
      </w:r>
      <w:r w:rsidRPr="00C60ED1">
        <w:rPr>
          <w:noProof/>
          <w:sz w:val="22"/>
          <w:szCs w:val="22"/>
          <w:lang w:val="sl-SI"/>
        </w:rPr>
        <w:t xml:space="preserve"> 30x1 </w:t>
      </w:r>
      <w:r w:rsidR="002E20EF" w:rsidRPr="00C60ED1">
        <w:rPr>
          <w:noProof/>
          <w:sz w:val="22"/>
          <w:szCs w:val="22"/>
          <w:lang w:val="sl-SI"/>
        </w:rPr>
        <w:t xml:space="preserve">ali 90x1 </w:t>
      </w:r>
      <w:r w:rsidRPr="00C60ED1">
        <w:rPr>
          <w:noProof/>
          <w:sz w:val="22"/>
          <w:szCs w:val="22"/>
          <w:lang w:val="sl-SI"/>
        </w:rPr>
        <w:t xml:space="preserve">trdo kapsulo in </w:t>
      </w:r>
      <w:r w:rsidR="002E20EF" w:rsidRPr="00C60ED1">
        <w:rPr>
          <w:noProof/>
          <w:sz w:val="22"/>
          <w:szCs w:val="22"/>
          <w:lang w:val="sl-SI"/>
        </w:rPr>
        <w:t>1</w:t>
      </w:r>
      <w:r w:rsidR="00BA3F56" w:rsidRPr="00C60ED1">
        <w:rPr>
          <w:noProof/>
          <w:sz w:val="22"/>
          <w:szCs w:val="22"/>
          <w:lang w:val="sl-SI"/>
        </w:rPr>
        <w:t> </w:t>
      </w:r>
      <w:r w:rsidRPr="00C60ED1">
        <w:rPr>
          <w:noProof/>
          <w:sz w:val="22"/>
          <w:szCs w:val="22"/>
          <w:lang w:val="sl-SI"/>
        </w:rPr>
        <w:t>inhalator.</w:t>
      </w:r>
    </w:p>
    <w:p w14:paraId="0D1FE776" w14:textId="77777777" w:rsidR="00360A6A" w:rsidRPr="00C60ED1" w:rsidRDefault="00360A6A" w:rsidP="003320AD">
      <w:pPr>
        <w:pStyle w:val="Text"/>
        <w:widowControl w:val="0"/>
        <w:spacing w:before="0"/>
        <w:jc w:val="left"/>
        <w:rPr>
          <w:sz w:val="22"/>
          <w:szCs w:val="22"/>
          <w:lang w:val="sl-SI"/>
        </w:rPr>
      </w:pPr>
    </w:p>
    <w:p w14:paraId="1BFF4B2C" w14:textId="77777777" w:rsidR="00360A6A" w:rsidRPr="00C60ED1" w:rsidRDefault="00360A6A" w:rsidP="003320AD">
      <w:pPr>
        <w:pStyle w:val="Text"/>
        <w:widowControl w:val="0"/>
        <w:spacing w:before="0"/>
        <w:jc w:val="left"/>
        <w:rPr>
          <w:sz w:val="22"/>
          <w:szCs w:val="22"/>
          <w:lang w:val="sl-SI"/>
        </w:rPr>
      </w:pPr>
      <w:r w:rsidRPr="00C60ED1">
        <w:rPr>
          <w:sz w:val="22"/>
          <w:szCs w:val="22"/>
          <w:lang w:val="sl-SI"/>
        </w:rPr>
        <w:t>Skupno pakiranje vsebuje 96 trdih kapsul (4 pakiranja po 24x1) in 4 inhalatorje.</w:t>
      </w:r>
    </w:p>
    <w:p w14:paraId="2BF39E65" w14:textId="77777777" w:rsidR="000E5B8A" w:rsidRPr="00C60ED1" w:rsidRDefault="000E5B8A" w:rsidP="003320AD">
      <w:pPr>
        <w:pStyle w:val="Text"/>
        <w:widowControl w:val="0"/>
        <w:spacing w:before="0"/>
        <w:jc w:val="left"/>
        <w:rPr>
          <w:sz w:val="22"/>
          <w:szCs w:val="22"/>
          <w:lang w:val="sl-SI"/>
        </w:rPr>
      </w:pPr>
      <w:r w:rsidRPr="00C60ED1">
        <w:rPr>
          <w:sz w:val="22"/>
          <w:szCs w:val="22"/>
          <w:lang w:val="sl-SI"/>
        </w:rPr>
        <w:t>Skupno pakiranje vsebuje 150 trdih kapsul (15 pakiranj po 10x1) in 15 inhalatorjev.</w:t>
      </w:r>
    </w:p>
    <w:p w14:paraId="3C104024" w14:textId="77777777" w:rsidR="00360A6A" w:rsidRPr="00C60ED1" w:rsidRDefault="00360A6A" w:rsidP="003320AD">
      <w:pPr>
        <w:pStyle w:val="Text"/>
        <w:widowControl w:val="0"/>
        <w:spacing w:before="0"/>
        <w:jc w:val="left"/>
        <w:rPr>
          <w:sz w:val="22"/>
          <w:szCs w:val="22"/>
          <w:lang w:val="sl-SI"/>
        </w:rPr>
      </w:pPr>
      <w:r w:rsidRPr="00C60ED1">
        <w:rPr>
          <w:sz w:val="22"/>
          <w:szCs w:val="22"/>
          <w:lang w:val="sl-SI"/>
        </w:rPr>
        <w:t>Skupno pakiranje vsebuje 150 trdih kapsul (25 pakiranj po 6x1) in 25 inhalatorjev.</w:t>
      </w:r>
    </w:p>
    <w:p w14:paraId="56796870" w14:textId="77777777" w:rsidR="00360A6A" w:rsidRPr="00C60ED1" w:rsidRDefault="00360A6A" w:rsidP="003320AD">
      <w:pPr>
        <w:pStyle w:val="Text"/>
        <w:widowControl w:val="0"/>
        <w:spacing w:before="0"/>
        <w:jc w:val="left"/>
        <w:rPr>
          <w:sz w:val="22"/>
          <w:szCs w:val="22"/>
          <w:lang w:val="sl-SI"/>
        </w:rPr>
      </w:pPr>
    </w:p>
    <w:p w14:paraId="0AA875D8" w14:textId="77777777" w:rsidR="00360A6A" w:rsidRPr="00C60ED1" w:rsidRDefault="00360A6A" w:rsidP="003320AD">
      <w:pPr>
        <w:tabs>
          <w:tab w:val="clear" w:pos="567"/>
        </w:tabs>
        <w:spacing w:line="240" w:lineRule="auto"/>
        <w:rPr>
          <w:noProof/>
          <w:szCs w:val="22"/>
          <w:lang w:val="sl-SI"/>
        </w:rPr>
      </w:pPr>
      <w:r w:rsidRPr="00C60ED1">
        <w:rPr>
          <w:noProof/>
          <w:szCs w:val="22"/>
          <w:lang w:val="sl-SI"/>
        </w:rPr>
        <w:t>Na trgu morda ni vseh navedenih pakiranj.</w:t>
      </w:r>
    </w:p>
    <w:p w14:paraId="7BBD9B2F" w14:textId="77777777" w:rsidR="00566F85" w:rsidRPr="00C60ED1" w:rsidRDefault="00566F85" w:rsidP="003320AD">
      <w:pPr>
        <w:widowControl w:val="0"/>
        <w:tabs>
          <w:tab w:val="clear" w:pos="567"/>
        </w:tabs>
        <w:spacing w:line="240" w:lineRule="auto"/>
        <w:rPr>
          <w:noProof/>
          <w:szCs w:val="22"/>
          <w:lang w:val="es-ES"/>
        </w:rPr>
      </w:pPr>
    </w:p>
    <w:p w14:paraId="33F7515C" w14:textId="77777777" w:rsidR="00812D16" w:rsidRPr="00C60ED1" w:rsidRDefault="00812D16" w:rsidP="003320AD">
      <w:pPr>
        <w:keepNext/>
        <w:widowControl w:val="0"/>
        <w:tabs>
          <w:tab w:val="clear" w:pos="567"/>
        </w:tabs>
        <w:spacing w:line="240" w:lineRule="auto"/>
        <w:ind w:left="567" w:hanging="567"/>
        <w:rPr>
          <w:noProof/>
          <w:szCs w:val="22"/>
          <w:lang w:val="es-ES"/>
        </w:rPr>
      </w:pPr>
      <w:bookmarkStart w:id="43" w:name="OLE_LINK1"/>
      <w:r w:rsidRPr="00C60ED1">
        <w:rPr>
          <w:b/>
          <w:noProof/>
          <w:szCs w:val="22"/>
          <w:lang w:val="es-ES"/>
        </w:rPr>
        <w:t>6.6</w:t>
      </w:r>
      <w:r w:rsidRPr="00C60ED1">
        <w:rPr>
          <w:b/>
          <w:noProof/>
          <w:szCs w:val="22"/>
          <w:lang w:val="es-ES"/>
        </w:rPr>
        <w:tab/>
      </w:r>
      <w:r w:rsidR="0071642C" w:rsidRPr="00C60ED1">
        <w:rPr>
          <w:b/>
          <w:noProof/>
          <w:szCs w:val="22"/>
          <w:lang w:val="sl-SI"/>
        </w:rPr>
        <w:t>Posebni varnostni ukrepi za odstranjevanje in ravnanje z zdravilom</w:t>
      </w:r>
    </w:p>
    <w:p w14:paraId="31F916DB" w14:textId="77777777" w:rsidR="00812D16" w:rsidRPr="00C60ED1" w:rsidRDefault="00812D16" w:rsidP="003320AD">
      <w:pPr>
        <w:keepNext/>
        <w:widowControl w:val="0"/>
        <w:tabs>
          <w:tab w:val="clear" w:pos="567"/>
        </w:tabs>
        <w:spacing w:line="240" w:lineRule="auto"/>
        <w:rPr>
          <w:noProof/>
          <w:szCs w:val="22"/>
          <w:lang w:val="es-ES"/>
        </w:rPr>
      </w:pPr>
    </w:p>
    <w:p w14:paraId="3BEEA0A2" w14:textId="77777777" w:rsidR="0071642C" w:rsidRPr="00C60ED1" w:rsidRDefault="0071642C" w:rsidP="003320AD">
      <w:pPr>
        <w:pStyle w:val="Text"/>
        <w:widowControl w:val="0"/>
        <w:spacing w:before="0"/>
        <w:jc w:val="left"/>
        <w:rPr>
          <w:sz w:val="22"/>
          <w:szCs w:val="22"/>
          <w:lang w:val="sl-SI"/>
        </w:rPr>
      </w:pPr>
      <w:r w:rsidRPr="00C60ED1">
        <w:rPr>
          <w:noProof/>
          <w:sz w:val="22"/>
          <w:szCs w:val="22"/>
          <w:lang w:val="sl-SI"/>
        </w:rPr>
        <w:t xml:space="preserve">Vedno je treba uporabiti inhalator, ki je priložen novemu pakiranju zdravila. </w:t>
      </w:r>
      <w:r w:rsidR="00376A94" w:rsidRPr="00C60ED1">
        <w:rPr>
          <w:noProof/>
          <w:sz w:val="22"/>
          <w:szCs w:val="22"/>
          <w:lang w:val="sl-SI"/>
        </w:rPr>
        <w:t>I</w:t>
      </w:r>
      <w:r w:rsidRPr="00C60ED1">
        <w:rPr>
          <w:noProof/>
          <w:sz w:val="22"/>
          <w:szCs w:val="22"/>
          <w:lang w:val="sl-SI"/>
        </w:rPr>
        <w:t xml:space="preserve">nhalator </w:t>
      </w:r>
      <w:r w:rsidR="00376A94" w:rsidRPr="00C60ED1">
        <w:rPr>
          <w:noProof/>
          <w:sz w:val="22"/>
          <w:szCs w:val="22"/>
          <w:lang w:val="sl-SI"/>
        </w:rPr>
        <w:t xml:space="preserve">vsakega pakiranja </w:t>
      </w:r>
      <w:r w:rsidRPr="00C60ED1">
        <w:rPr>
          <w:noProof/>
          <w:sz w:val="22"/>
          <w:szCs w:val="22"/>
          <w:lang w:val="sl-SI"/>
        </w:rPr>
        <w:t>je treba zavreči</w:t>
      </w:r>
      <w:r w:rsidR="009B2BBE" w:rsidRPr="00C60ED1">
        <w:rPr>
          <w:noProof/>
          <w:sz w:val="22"/>
          <w:szCs w:val="22"/>
          <w:lang w:val="sl-SI"/>
        </w:rPr>
        <w:t>, ko porabite vse kapsule tega pakiranja</w:t>
      </w:r>
      <w:r w:rsidRPr="00C60ED1">
        <w:rPr>
          <w:noProof/>
          <w:sz w:val="22"/>
          <w:szCs w:val="22"/>
          <w:lang w:val="sl-SI"/>
        </w:rPr>
        <w:t>.</w:t>
      </w:r>
    </w:p>
    <w:p w14:paraId="4C952EDB" w14:textId="77777777" w:rsidR="00E97A4D" w:rsidRPr="00C60ED1" w:rsidRDefault="00E97A4D" w:rsidP="003320AD">
      <w:pPr>
        <w:widowControl w:val="0"/>
        <w:tabs>
          <w:tab w:val="clear" w:pos="567"/>
        </w:tabs>
        <w:spacing w:line="240" w:lineRule="auto"/>
        <w:rPr>
          <w:noProof/>
          <w:szCs w:val="22"/>
          <w:lang w:val="sl-SI"/>
        </w:rPr>
      </w:pPr>
    </w:p>
    <w:p w14:paraId="123376C1" w14:textId="77777777" w:rsidR="00550EE1" w:rsidRPr="00C60ED1" w:rsidRDefault="00550EE1" w:rsidP="003320AD">
      <w:pPr>
        <w:widowControl w:val="0"/>
        <w:tabs>
          <w:tab w:val="clear" w:pos="567"/>
        </w:tabs>
        <w:spacing w:line="240" w:lineRule="auto"/>
        <w:rPr>
          <w:noProof/>
          <w:szCs w:val="22"/>
          <w:lang w:val="sl-SI"/>
        </w:rPr>
      </w:pPr>
      <w:r w:rsidRPr="00C60ED1">
        <w:rPr>
          <w:noProof/>
          <w:szCs w:val="22"/>
          <w:lang w:val="sl-SI"/>
        </w:rPr>
        <w:t>Neuporabljeno zdravilo ali odpadni material zavrzite v skladu z lokalnimi predpisi.</w:t>
      </w:r>
    </w:p>
    <w:p w14:paraId="5B5F92DE" w14:textId="77777777" w:rsidR="00550EE1" w:rsidRPr="00C60ED1" w:rsidRDefault="00550EE1" w:rsidP="003320AD">
      <w:pPr>
        <w:widowControl w:val="0"/>
        <w:tabs>
          <w:tab w:val="clear" w:pos="567"/>
        </w:tabs>
        <w:spacing w:line="240" w:lineRule="auto"/>
        <w:rPr>
          <w:noProof/>
          <w:szCs w:val="22"/>
          <w:lang w:val="sl-SI"/>
        </w:rPr>
      </w:pPr>
    </w:p>
    <w:p w14:paraId="7C9236CC" w14:textId="77777777" w:rsidR="00E97A4D" w:rsidRPr="00C60ED1" w:rsidRDefault="0071642C" w:rsidP="003320AD">
      <w:pPr>
        <w:keepNext/>
        <w:widowControl w:val="0"/>
        <w:tabs>
          <w:tab w:val="clear" w:pos="567"/>
        </w:tabs>
        <w:spacing w:line="240" w:lineRule="auto"/>
        <w:rPr>
          <w:noProof/>
          <w:szCs w:val="22"/>
          <w:u w:val="single"/>
          <w:lang w:val="sl-SI"/>
        </w:rPr>
      </w:pPr>
      <w:r w:rsidRPr="00C60ED1">
        <w:rPr>
          <w:noProof/>
          <w:szCs w:val="22"/>
          <w:u w:val="single"/>
          <w:lang w:val="sl-SI"/>
        </w:rPr>
        <w:t>Navodila za rokovanje in uporabo</w:t>
      </w:r>
    </w:p>
    <w:bookmarkEnd w:id="43"/>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348"/>
        <w:gridCol w:w="2361"/>
        <w:gridCol w:w="2415"/>
      </w:tblGrid>
      <w:tr w:rsidR="00BA4BA6" w:rsidRPr="00596372" w14:paraId="25A364A4" w14:textId="77777777" w:rsidTr="00BA4BA6">
        <w:trPr>
          <w:cantSplit/>
        </w:trPr>
        <w:tc>
          <w:tcPr>
            <w:tcW w:w="9327" w:type="dxa"/>
            <w:gridSpan w:val="4"/>
            <w:tcBorders>
              <w:top w:val="nil"/>
              <w:left w:val="nil"/>
              <w:bottom w:val="nil"/>
              <w:right w:val="nil"/>
            </w:tcBorders>
          </w:tcPr>
          <w:p w14:paraId="104D1C62" w14:textId="77777777" w:rsidR="00A7163B" w:rsidRPr="00C60ED1" w:rsidRDefault="00A7163B" w:rsidP="003320AD">
            <w:pPr>
              <w:pStyle w:val="Text"/>
              <w:keepNext/>
              <w:widowControl w:val="0"/>
              <w:spacing w:before="0"/>
              <w:jc w:val="left"/>
              <w:rPr>
                <w:sz w:val="22"/>
                <w:szCs w:val="22"/>
                <w:lang w:val="sl-SI"/>
              </w:rPr>
            </w:pPr>
          </w:p>
          <w:p w14:paraId="7946A135" w14:textId="56A4EDCF" w:rsidR="00BA4BA6" w:rsidRPr="00C60ED1" w:rsidRDefault="00BA4BA6" w:rsidP="003320AD">
            <w:pPr>
              <w:pStyle w:val="Text"/>
              <w:keepNext/>
              <w:widowControl w:val="0"/>
              <w:spacing w:before="0"/>
              <w:jc w:val="left"/>
              <w:rPr>
                <w:sz w:val="22"/>
                <w:szCs w:val="22"/>
              </w:rPr>
            </w:pPr>
            <w:r w:rsidRPr="00C60ED1">
              <w:rPr>
                <w:sz w:val="22"/>
                <w:szCs w:val="22"/>
                <w:lang w:val="sl-SI"/>
              </w:rPr>
              <w:t>P</w:t>
            </w:r>
            <w:r w:rsidR="00DF7E72" w:rsidRPr="00C60ED1">
              <w:rPr>
                <w:sz w:val="22"/>
                <w:szCs w:val="22"/>
                <w:lang w:val="sl-SI"/>
              </w:rPr>
              <w:t>rosimo, da pred</w:t>
            </w:r>
            <w:r w:rsidRPr="00C60ED1">
              <w:rPr>
                <w:sz w:val="22"/>
                <w:szCs w:val="22"/>
                <w:lang w:val="sl-SI"/>
              </w:rPr>
              <w:t xml:space="preserve"> uporabo zdravila Ultibro Breezhaler v celoti preber</w:t>
            </w:r>
            <w:r w:rsidR="00DF7E72" w:rsidRPr="00C60ED1">
              <w:rPr>
                <w:sz w:val="22"/>
                <w:szCs w:val="22"/>
                <w:lang w:val="sl-SI"/>
              </w:rPr>
              <w:t>e</w:t>
            </w:r>
            <w:r w:rsidRPr="00C60ED1">
              <w:rPr>
                <w:sz w:val="22"/>
                <w:szCs w:val="22"/>
                <w:lang w:val="sl-SI"/>
              </w:rPr>
              <w:t>te</w:t>
            </w:r>
            <w:r w:rsidR="00F15689" w:rsidRPr="00C60ED1">
              <w:rPr>
                <w:sz w:val="22"/>
                <w:szCs w:val="22"/>
                <w:lang w:val="sl-SI"/>
              </w:rPr>
              <w:t xml:space="preserve"> spodnja</w:t>
            </w:r>
            <w:r w:rsidRPr="00C60ED1">
              <w:rPr>
                <w:sz w:val="22"/>
                <w:szCs w:val="22"/>
                <w:lang w:val="sl-SI"/>
              </w:rPr>
              <w:t xml:space="preserve"> </w:t>
            </w:r>
            <w:r w:rsidR="00F15689" w:rsidRPr="00C60ED1">
              <w:rPr>
                <w:b/>
                <w:sz w:val="22"/>
                <w:szCs w:val="22"/>
                <w:lang w:val="sl-SI"/>
              </w:rPr>
              <w:t>n</w:t>
            </w:r>
            <w:r w:rsidRPr="00C60ED1">
              <w:rPr>
                <w:b/>
                <w:sz w:val="22"/>
                <w:szCs w:val="22"/>
                <w:lang w:val="sl-SI"/>
              </w:rPr>
              <w:t>avodil</w:t>
            </w:r>
            <w:r w:rsidR="00F15689" w:rsidRPr="00C60ED1">
              <w:rPr>
                <w:b/>
                <w:sz w:val="22"/>
                <w:szCs w:val="22"/>
                <w:lang w:val="sl-SI"/>
              </w:rPr>
              <w:t>a</w:t>
            </w:r>
            <w:r w:rsidRPr="00C60ED1">
              <w:rPr>
                <w:b/>
                <w:sz w:val="22"/>
                <w:szCs w:val="22"/>
                <w:lang w:val="sl-SI"/>
              </w:rPr>
              <w:t xml:space="preserve"> za uporabo</w:t>
            </w:r>
            <w:r w:rsidRPr="00C60ED1">
              <w:rPr>
                <w:sz w:val="22"/>
                <w:szCs w:val="22"/>
                <w:lang w:val="sl-SI"/>
              </w:rPr>
              <w:t>.</w:t>
            </w:r>
          </w:p>
        </w:tc>
      </w:tr>
      <w:tr w:rsidR="00BA4BA6" w:rsidRPr="00C60ED1" w14:paraId="45B28D70" w14:textId="77777777" w:rsidTr="00BA4BA6">
        <w:trPr>
          <w:cantSplit/>
          <w:trHeight w:val="1919"/>
        </w:trPr>
        <w:tc>
          <w:tcPr>
            <w:tcW w:w="2376" w:type="dxa"/>
            <w:tcBorders>
              <w:top w:val="nil"/>
              <w:left w:val="nil"/>
              <w:bottom w:val="nil"/>
              <w:right w:val="nil"/>
            </w:tcBorders>
            <w:vAlign w:val="center"/>
            <w:hideMark/>
          </w:tcPr>
          <w:p w14:paraId="0858C11F" w14:textId="1CDDB743" w:rsidR="00BA4BA6" w:rsidRPr="00C60ED1" w:rsidRDefault="00451151" w:rsidP="003320AD">
            <w:pPr>
              <w:pStyle w:val="Table"/>
              <w:widowControl w:val="0"/>
              <w:jc w:val="center"/>
              <w:rPr>
                <w:rFonts w:ascii="Times New Roman" w:eastAsia="Arial" w:hAnsi="Times New Roman"/>
                <w:b/>
                <w:noProof/>
                <w:sz w:val="22"/>
                <w:szCs w:val="22"/>
              </w:rPr>
            </w:pPr>
            <w:r w:rsidRPr="0099316D">
              <w:rPr>
                <w:rFonts w:ascii="Times New Roman" w:eastAsia="Arial" w:hAnsi="Times New Roman"/>
                <w:b/>
                <w:noProof/>
                <w:sz w:val="22"/>
                <w:szCs w:val="22"/>
              </w:rPr>
              <w:drawing>
                <wp:inline distT="0" distB="0" distL="0" distR="0" wp14:anchorId="252CFA2A" wp14:editId="4985F214">
                  <wp:extent cx="1328944" cy="931762"/>
                  <wp:effectExtent l="0" t="0" r="5080" b="1905"/>
                  <wp:docPr id="18" name="Picture 18" descr="C:\Users\purohti1\AppData\Local\Temp\1\Temp1_Ultibro.zip\Ultibro\Pictogram Ultib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rohti1\AppData\Local\Temp\1\Temp1_Ultibro.zip\Ultibro\Pictogram Ultibro-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1906" cy="940850"/>
                          </a:xfrm>
                          <a:prstGeom prst="rect">
                            <a:avLst/>
                          </a:prstGeom>
                          <a:noFill/>
                          <a:ln>
                            <a:noFill/>
                          </a:ln>
                        </pic:spPr>
                      </pic:pic>
                    </a:graphicData>
                  </a:graphic>
                </wp:inline>
              </w:drawing>
            </w:r>
          </w:p>
        </w:tc>
        <w:tc>
          <w:tcPr>
            <w:tcW w:w="2268" w:type="dxa"/>
            <w:tcBorders>
              <w:top w:val="nil"/>
              <w:left w:val="nil"/>
              <w:bottom w:val="nil"/>
              <w:right w:val="nil"/>
            </w:tcBorders>
            <w:hideMark/>
          </w:tcPr>
          <w:p w14:paraId="4FF5780F" w14:textId="0939B2F5" w:rsidR="00BA4BA6" w:rsidRPr="00C60ED1" w:rsidRDefault="00451151" w:rsidP="003320AD">
            <w:pPr>
              <w:pStyle w:val="Text"/>
              <w:widowControl w:val="0"/>
              <w:spacing w:before="0"/>
              <w:jc w:val="center"/>
              <w:rPr>
                <w:noProof/>
                <w:sz w:val="22"/>
                <w:szCs w:val="22"/>
                <w:lang w:val="en-US" w:eastAsia="en-US"/>
              </w:rPr>
            </w:pPr>
            <w:r w:rsidRPr="0099316D">
              <w:rPr>
                <w:b/>
                <w:noProof/>
                <w:sz w:val="22"/>
                <w:szCs w:val="22"/>
                <w:lang w:val="en-US" w:eastAsia="en-US"/>
              </w:rPr>
              <w:drawing>
                <wp:inline distT="0" distB="0" distL="0" distR="0" wp14:anchorId="709DF0FF" wp14:editId="76335022">
                  <wp:extent cx="1354238" cy="1104907"/>
                  <wp:effectExtent l="0" t="0" r="0" b="0"/>
                  <wp:docPr id="57" name="Picture 57"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rohti1\AppData\Local\Temp\1\Temp1_Ultibro.zip\Ultibro\Pictogram Ultibro-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601" cy="1129680"/>
                          </a:xfrm>
                          <a:prstGeom prst="rect">
                            <a:avLst/>
                          </a:prstGeom>
                          <a:noFill/>
                          <a:ln>
                            <a:noFill/>
                          </a:ln>
                        </pic:spPr>
                      </pic:pic>
                    </a:graphicData>
                  </a:graphic>
                </wp:inline>
              </w:drawing>
            </w:r>
          </w:p>
          <w:p w14:paraId="170BC153" w14:textId="77777777" w:rsidR="00BA4BA6" w:rsidRPr="00C60ED1" w:rsidRDefault="00BA4BA6" w:rsidP="003320AD">
            <w:pPr>
              <w:pStyle w:val="Text"/>
              <w:widowControl w:val="0"/>
              <w:spacing w:before="0"/>
              <w:jc w:val="center"/>
              <w:rPr>
                <w:b/>
                <w:sz w:val="22"/>
                <w:szCs w:val="22"/>
              </w:rPr>
            </w:pPr>
          </w:p>
        </w:tc>
        <w:tc>
          <w:tcPr>
            <w:tcW w:w="2268" w:type="dxa"/>
            <w:tcBorders>
              <w:top w:val="nil"/>
              <w:left w:val="nil"/>
              <w:bottom w:val="nil"/>
              <w:right w:val="nil"/>
            </w:tcBorders>
            <w:vAlign w:val="center"/>
            <w:hideMark/>
          </w:tcPr>
          <w:p w14:paraId="390459E1" w14:textId="2C18DFE8" w:rsidR="00BA4BA6" w:rsidRPr="00C60ED1" w:rsidRDefault="00451151" w:rsidP="003320AD">
            <w:pPr>
              <w:pStyle w:val="Text"/>
              <w:widowControl w:val="0"/>
              <w:spacing w:before="0"/>
              <w:jc w:val="center"/>
              <w:rPr>
                <w:b/>
                <w:sz w:val="22"/>
                <w:szCs w:val="22"/>
              </w:rPr>
            </w:pPr>
            <w:r w:rsidRPr="0099316D">
              <w:rPr>
                <w:b/>
                <w:noProof/>
                <w:sz w:val="22"/>
                <w:szCs w:val="22"/>
                <w:lang w:val="en-US" w:eastAsia="en-US"/>
              </w:rPr>
              <w:drawing>
                <wp:inline distT="0" distB="0" distL="0" distR="0" wp14:anchorId="2A28B259" wp14:editId="764ED4C6">
                  <wp:extent cx="1160711" cy="994507"/>
                  <wp:effectExtent l="0" t="0" r="1905" b="0"/>
                  <wp:docPr id="58" name="Picture 58" descr="C:\Users\purohti1\AppData\Local\Temp\1\Temp1_Ultibro.zip\Ultibro\Pictogram Ultibr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rohti1\AppData\Local\Temp\1\Temp1_Ultibro.zip\Ultibro\Pictogram Ultibro-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3892" cy="1005801"/>
                          </a:xfrm>
                          <a:prstGeom prst="rect">
                            <a:avLst/>
                          </a:prstGeom>
                          <a:noFill/>
                          <a:ln>
                            <a:noFill/>
                          </a:ln>
                        </pic:spPr>
                      </pic:pic>
                    </a:graphicData>
                  </a:graphic>
                </wp:inline>
              </w:drawing>
            </w:r>
          </w:p>
        </w:tc>
        <w:tc>
          <w:tcPr>
            <w:tcW w:w="2415" w:type="dxa"/>
            <w:tcBorders>
              <w:top w:val="nil"/>
              <w:left w:val="nil"/>
              <w:bottom w:val="nil"/>
              <w:right w:val="nil"/>
            </w:tcBorders>
            <w:hideMark/>
          </w:tcPr>
          <w:p w14:paraId="76F8E693" w14:textId="118862DE" w:rsidR="00BA4BA6" w:rsidRPr="00C60ED1" w:rsidRDefault="00451151" w:rsidP="003320AD">
            <w:pPr>
              <w:pStyle w:val="Text"/>
              <w:widowControl w:val="0"/>
              <w:spacing w:before="0"/>
              <w:jc w:val="center"/>
              <w:rPr>
                <w:b/>
                <w:sz w:val="20"/>
              </w:rPr>
            </w:pPr>
            <w:r w:rsidRPr="0099316D">
              <w:rPr>
                <w:noProof/>
                <w:lang w:val="en-US" w:eastAsia="en-US"/>
              </w:rPr>
              <w:drawing>
                <wp:inline distT="0" distB="0" distL="0" distR="0" wp14:anchorId="4178450C" wp14:editId="50AE26AB">
                  <wp:extent cx="1396365" cy="1430020"/>
                  <wp:effectExtent l="0" t="0" r="0" b="0"/>
                  <wp:docPr id="59"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BA4BA6" w:rsidRPr="003320AD" w14:paraId="2A2C4F38" w14:textId="77777777" w:rsidTr="00BA4BA6">
        <w:trPr>
          <w:cantSplit/>
        </w:trPr>
        <w:tc>
          <w:tcPr>
            <w:tcW w:w="2376" w:type="dxa"/>
            <w:tcBorders>
              <w:top w:val="nil"/>
              <w:left w:val="nil"/>
              <w:bottom w:val="nil"/>
              <w:right w:val="nil"/>
            </w:tcBorders>
            <w:hideMark/>
          </w:tcPr>
          <w:p w14:paraId="6DE8DB39" w14:textId="38D20B9C" w:rsidR="00BA4BA6" w:rsidRPr="00C60ED1" w:rsidRDefault="00DF7E72" w:rsidP="003320AD">
            <w:pPr>
              <w:pStyle w:val="Table"/>
              <w:widowControl w:val="0"/>
              <w:spacing w:before="0"/>
              <w:jc w:val="center"/>
              <w:rPr>
                <w:rFonts w:ascii="Times New Roman" w:eastAsia="Arial" w:hAnsi="Times New Roman"/>
                <w:b/>
                <w:sz w:val="22"/>
                <w:szCs w:val="22"/>
              </w:rPr>
            </w:pPr>
            <w:r w:rsidRPr="00C60ED1">
              <w:rPr>
                <w:rFonts w:ascii="Times New Roman" w:hAnsi="Times New Roman"/>
                <w:b/>
                <w:sz w:val="22"/>
                <w:szCs w:val="22"/>
              </w:rPr>
              <w:t>vstavite</w:t>
            </w:r>
          </w:p>
        </w:tc>
        <w:tc>
          <w:tcPr>
            <w:tcW w:w="2268" w:type="dxa"/>
            <w:tcBorders>
              <w:top w:val="nil"/>
              <w:left w:val="nil"/>
              <w:bottom w:val="nil"/>
              <w:right w:val="nil"/>
            </w:tcBorders>
            <w:hideMark/>
          </w:tcPr>
          <w:p w14:paraId="192F1C3C" w14:textId="6E3EC665" w:rsidR="00BA4BA6" w:rsidRPr="00C60ED1" w:rsidRDefault="00DF7E72" w:rsidP="003320AD">
            <w:pPr>
              <w:pStyle w:val="Table"/>
              <w:widowControl w:val="0"/>
              <w:spacing w:before="0" w:after="0"/>
              <w:jc w:val="center"/>
              <w:rPr>
                <w:rFonts w:ascii="Times New Roman" w:hAnsi="Times New Roman"/>
                <w:b/>
                <w:sz w:val="22"/>
                <w:szCs w:val="22"/>
              </w:rPr>
            </w:pPr>
            <w:r w:rsidRPr="00C60ED1">
              <w:rPr>
                <w:rFonts w:ascii="Times New Roman" w:hAnsi="Times New Roman"/>
                <w:b/>
                <w:sz w:val="22"/>
                <w:szCs w:val="22"/>
              </w:rPr>
              <w:t>predrite in izpustite</w:t>
            </w:r>
          </w:p>
        </w:tc>
        <w:tc>
          <w:tcPr>
            <w:tcW w:w="2268" w:type="dxa"/>
            <w:tcBorders>
              <w:top w:val="nil"/>
              <w:left w:val="nil"/>
              <w:bottom w:val="nil"/>
              <w:right w:val="nil"/>
            </w:tcBorders>
            <w:hideMark/>
          </w:tcPr>
          <w:p w14:paraId="3F5AED75" w14:textId="381FF444" w:rsidR="00BA4BA6" w:rsidRPr="00C60ED1" w:rsidRDefault="00DF7E72" w:rsidP="003320AD">
            <w:pPr>
              <w:pStyle w:val="Table"/>
              <w:widowControl w:val="0"/>
              <w:spacing w:before="0" w:after="0"/>
              <w:jc w:val="center"/>
              <w:rPr>
                <w:rFonts w:ascii="Times New Roman" w:hAnsi="Times New Roman"/>
                <w:b/>
                <w:sz w:val="22"/>
                <w:szCs w:val="22"/>
              </w:rPr>
            </w:pPr>
            <w:r w:rsidRPr="00C60ED1">
              <w:rPr>
                <w:rFonts w:ascii="Times New Roman" w:hAnsi="Times New Roman"/>
                <w:b/>
                <w:sz w:val="22"/>
                <w:szCs w:val="22"/>
              </w:rPr>
              <w:t>globoko vdihnite</w:t>
            </w:r>
          </w:p>
        </w:tc>
        <w:tc>
          <w:tcPr>
            <w:tcW w:w="2415" w:type="dxa"/>
            <w:tcBorders>
              <w:top w:val="nil"/>
              <w:left w:val="nil"/>
              <w:bottom w:val="nil"/>
              <w:right w:val="nil"/>
            </w:tcBorders>
            <w:hideMark/>
          </w:tcPr>
          <w:p w14:paraId="1E547C2B" w14:textId="251E479A" w:rsidR="00BA4BA6" w:rsidRPr="00C60ED1" w:rsidRDefault="000B6F47" w:rsidP="003320AD">
            <w:pPr>
              <w:pStyle w:val="Table"/>
              <w:widowControl w:val="0"/>
              <w:spacing w:before="0" w:after="0"/>
              <w:jc w:val="center"/>
              <w:rPr>
                <w:rFonts w:ascii="Times New Roman" w:hAnsi="Times New Roman"/>
                <w:b/>
                <w:sz w:val="22"/>
                <w:szCs w:val="22"/>
                <w:lang w:val="it-IT"/>
              </w:rPr>
            </w:pPr>
            <w:r w:rsidRPr="00C60ED1">
              <w:rPr>
                <w:noProof/>
              </w:rPr>
              <mc:AlternateContent>
                <mc:Choice Requires="wps">
                  <w:drawing>
                    <wp:anchor distT="0" distB="0" distL="114300" distR="114300" simplePos="0" relativeHeight="251630592" behindDoc="0" locked="0" layoutInCell="1" allowOverlap="1" wp14:anchorId="044115E8" wp14:editId="4FF20D98">
                      <wp:simplePos x="0" y="0"/>
                      <wp:positionH relativeFrom="column">
                        <wp:posOffset>-2540</wp:posOffset>
                      </wp:positionH>
                      <wp:positionV relativeFrom="paragraph">
                        <wp:posOffset>327025</wp:posOffset>
                      </wp:positionV>
                      <wp:extent cx="1412240" cy="852805"/>
                      <wp:effectExtent l="0" t="0" r="0" b="0"/>
                      <wp:wrapNone/>
                      <wp:docPr id="8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2240" cy="852805"/>
                              </a:xfrm>
                              <a:prstGeom prst="downArrow">
                                <a:avLst/>
                              </a:prstGeom>
                              <a:solidFill>
                                <a:sysClr val="window" lastClr="FFFFFF">
                                  <a:lumMod val="50000"/>
                                </a:sysClr>
                              </a:solidFill>
                              <a:ln w="12700" cap="flat" cmpd="sng" algn="ctr">
                                <a:noFill/>
                                <a:prstDash val="solid"/>
                                <a:miter lim="800000"/>
                              </a:ln>
                              <a:effectLst/>
                            </wps:spPr>
                            <wps:txbx>
                              <w:txbxContent>
                                <w:p w14:paraId="4A76A370" w14:textId="77777777" w:rsidR="007A2CF2" w:rsidRPr="00D12B4C" w:rsidRDefault="007A2CF2" w:rsidP="00803931">
                                  <w:pPr>
                                    <w:jc w:val="center"/>
                                    <w:rPr>
                                      <w:b/>
                                      <w:color w:val="FFFFFF"/>
                                      <w:sz w:val="24"/>
                                      <w:szCs w:val="24"/>
                                    </w:rPr>
                                  </w:pPr>
                                  <w:r w:rsidRPr="00D12B4C">
                                    <w:rPr>
                                      <w:b/>
                                      <w:color w:val="FFFFFF"/>
                                      <w:sz w:val="24"/>
                                      <w:szCs w:val="24"/>
                                    </w:rPr>
                                    <w:t>preverite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4115E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4" o:spid="_x0000_s1026" type="#_x0000_t67" style="position:absolute;left:0;text-align:left;margin-left:-.2pt;margin-top:25.75pt;width:111.2pt;height:67.1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" adj="10800" fillcolor="#7f7f7f" stroked="f" strokeweight="1pt">
                      <v:textbox>
                        <w:txbxContent>
                          <w:p w14:paraId="4A76A370" w14:textId="77777777" w:rsidR="007A2CF2" w:rsidRPr="00D12B4C" w:rsidRDefault="007A2CF2" w:rsidP="00803931">
                            <w:pPr>
                              <w:jc w:val="center"/>
                              <w:rPr>
                                <w:b/>
                                <w:color w:val="FFFFFF"/>
                                <w:sz w:val="24"/>
                                <w:szCs w:val="24"/>
                              </w:rPr>
                            </w:pPr>
                            <w:r w:rsidRPr="00D12B4C">
                              <w:rPr>
                                <w:b/>
                                <w:color w:val="FFFFFF"/>
                                <w:sz w:val="24"/>
                                <w:szCs w:val="24"/>
                              </w:rPr>
                              <w:t>preverite</w:t>
                            </w:r>
                          </w:p>
                        </w:txbxContent>
                      </v:textbox>
                    </v:shape>
                  </w:pict>
                </mc:Fallback>
              </mc:AlternateContent>
            </w:r>
            <w:r w:rsidR="00DF7E72" w:rsidRPr="00C60ED1">
              <w:rPr>
                <w:rFonts w:ascii="Times New Roman" w:hAnsi="Times New Roman"/>
                <w:b/>
                <w:sz w:val="22"/>
                <w:szCs w:val="22"/>
                <w:lang w:val="it-IT"/>
              </w:rPr>
              <w:t>preverite, da je kapsula prazna</w:t>
            </w:r>
          </w:p>
        </w:tc>
      </w:tr>
      <w:tr w:rsidR="00BA4BA6" w:rsidRPr="003320AD" w14:paraId="469EA1C1" w14:textId="77777777" w:rsidTr="00BA4BA6">
        <w:trPr>
          <w:cantSplit/>
        </w:trPr>
        <w:tc>
          <w:tcPr>
            <w:tcW w:w="2376" w:type="dxa"/>
            <w:tcBorders>
              <w:top w:val="nil"/>
              <w:left w:val="nil"/>
              <w:bottom w:val="nil"/>
              <w:right w:val="nil"/>
            </w:tcBorders>
          </w:tcPr>
          <w:p w14:paraId="00E7E9C5" w14:textId="77777777" w:rsidR="00BA4BA6" w:rsidRPr="00C60ED1" w:rsidRDefault="000B6F47" w:rsidP="003320AD">
            <w:pPr>
              <w:pStyle w:val="Text"/>
              <w:widowControl w:val="0"/>
              <w:jc w:val="left"/>
              <w:rPr>
                <w:b/>
                <w:sz w:val="22"/>
                <w:szCs w:val="22"/>
              </w:rPr>
            </w:pPr>
            <w:r w:rsidRPr="00C60ED1">
              <w:rPr>
                <w:noProof/>
                <w:lang w:val="en-US" w:eastAsia="en-US"/>
              </w:rPr>
              <mc:AlternateContent>
                <mc:Choice Requires="wps">
                  <w:drawing>
                    <wp:anchor distT="0" distB="0" distL="114300" distR="114300" simplePos="0" relativeHeight="251627520" behindDoc="0" locked="0" layoutInCell="1" allowOverlap="1" wp14:anchorId="14004F6C" wp14:editId="6AF3957C">
                      <wp:simplePos x="0" y="0"/>
                      <wp:positionH relativeFrom="column">
                        <wp:posOffset>-68580</wp:posOffset>
                      </wp:positionH>
                      <wp:positionV relativeFrom="paragraph">
                        <wp:posOffset>635</wp:posOffset>
                      </wp:positionV>
                      <wp:extent cx="1276350" cy="852805"/>
                      <wp:effectExtent l="0" t="0" r="0" b="0"/>
                      <wp:wrapNone/>
                      <wp:docPr id="83"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05FABB62" w14:textId="77777777" w:rsidR="007A2CF2" w:rsidRPr="00803931" w:rsidRDefault="007A2CF2" w:rsidP="00803931">
                                  <w:pPr>
                                    <w:jc w:val="center"/>
                                    <w:rPr>
                                      <w:b/>
                                      <w:color w:val="FFFFFF"/>
                                      <w:sz w:val="28"/>
                                    </w:rPr>
                                  </w:pPr>
                                  <w:r w:rsidRPr="00803931">
                                    <w:rPr>
                                      <w:b/>
                                      <w:color w:val="FFFFFF"/>
                                      <w:sz w:val="28"/>
                                    </w:rPr>
                                    <w:t>1</w:t>
                                  </w:r>
                                </w:p>
                                <w:p w14:paraId="7EF34782" w14:textId="77777777" w:rsidR="007A2CF2" w:rsidRPr="00803931" w:rsidRDefault="007A2CF2" w:rsidP="00803931">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04F6C" id="_x0000_s1027" type="#_x0000_t67" style="position:absolute;margin-left:-5.4pt;margin-top:.05pt;width:100.5pt;height:67.1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1USfwIAAAM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" adj="10800" fillcolor="#7f7f7f" stroked="f" strokeweight="1pt">
                      <v:textbox>
                        <w:txbxContent>
                          <w:p w14:paraId="05FABB62" w14:textId="77777777" w:rsidR="007A2CF2" w:rsidRPr="00803931" w:rsidRDefault="007A2CF2" w:rsidP="00803931">
                            <w:pPr>
                              <w:jc w:val="center"/>
                              <w:rPr>
                                <w:b/>
                                <w:color w:val="FFFFFF"/>
                                <w:sz w:val="28"/>
                              </w:rPr>
                            </w:pPr>
                            <w:r w:rsidRPr="00803931">
                              <w:rPr>
                                <w:b/>
                                <w:color w:val="FFFFFF"/>
                                <w:sz w:val="28"/>
                              </w:rPr>
                              <w:t>1</w:t>
                            </w:r>
                          </w:p>
                          <w:p w14:paraId="7EF34782" w14:textId="77777777" w:rsidR="007A2CF2" w:rsidRPr="00803931" w:rsidRDefault="007A2CF2" w:rsidP="00803931">
                            <w:pPr>
                              <w:rPr>
                                <w:b/>
                                <w:color w:val="FFFFFF"/>
                                <w:sz w:val="28"/>
                              </w:rPr>
                            </w:pPr>
                          </w:p>
                        </w:txbxContent>
                      </v:textbox>
                    </v:shape>
                  </w:pict>
                </mc:Fallback>
              </mc:AlternateContent>
            </w:r>
          </w:p>
        </w:tc>
        <w:tc>
          <w:tcPr>
            <w:tcW w:w="2268" w:type="dxa"/>
            <w:tcBorders>
              <w:top w:val="nil"/>
              <w:left w:val="nil"/>
              <w:bottom w:val="nil"/>
              <w:right w:val="nil"/>
            </w:tcBorders>
          </w:tcPr>
          <w:p w14:paraId="5BFFD68C" w14:textId="77777777" w:rsidR="00BA4BA6" w:rsidRPr="00C60ED1" w:rsidRDefault="000B6F47" w:rsidP="003320AD">
            <w:pPr>
              <w:pStyle w:val="Text"/>
              <w:widowControl w:val="0"/>
              <w:spacing w:before="0"/>
              <w:jc w:val="left"/>
              <w:rPr>
                <w:b/>
                <w:sz w:val="22"/>
                <w:szCs w:val="22"/>
              </w:rPr>
            </w:pPr>
            <w:r w:rsidRPr="00C60ED1">
              <w:rPr>
                <w:noProof/>
                <w:lang w:val="en-US" w:eastAsia="en-US"/>
              </w:rPr>
              <mc:AlternateContent>
                <mc:Choice Requires="wps">
                  <w:drawing>
                    <wp:anchor distT="0" distB="0" distL="114300" distR="114300" simplePos="0" relativeHeight="251628544" behindDoc="0" locked="0" layoutInCell="1" allowOverlap="1" wp14:anchorId="1DBA992E" wp14:editId="1A93392E">
                      <wp:simplePos x="0" y="0"/>
                      <wp:positionH relativeFrom="column">
                        <wp:posOffset>-4445</wp:posOffset>
                      </wp:positionH>
                      <wp:positionV relativeFrom="paragraph">
                        <wp:posOffset>5715</wp:posOffset>
                      </wp:positionV>
                      <wp:extent cx="1276350" cy="852805"/>
                      <wp:effectExtent l="0" t="0" r="0" b="0"/>
                      <wp:wrapNone/>
                      <wp:docPr id="82"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0A9C7012" w14:textId="77777777" w:rsidR="007A2CF2" w:rsidRPr="00803931" w:rsidRDefault="007A2CF2" w:rsidP="00803931">
                                  <w:pPr>
                                    <w:jc w:val="center"/>
                                    <w:rPr>
                                      <w:b/>
                                      <w:color w:val="FFFFFF"/>
                                      <w:sz w:val="28"/>
                                    </w:rPr>
                                  </w:pPr>
                                  <w:r>
                                    <w:rPr>
                                      <w:b/>
                                      <w:color w:val="FFFFFF"/>
                                      <w:sz w:val="28"/>
                                    </w:rPr>
                                    <w:t>2</w:t>
                                  </w:r>
                                </w:p>
                                <w:p w14:paraId="2E842946" w14:textId="77777777" w:rsidR="007A2CF2" w:rsidRPr="00803931" w:rsidRDefault="007A2CF2" w:rsidP="00803931">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A992E" id="_x0000_s1028" type="#_x0000_t67" style="position:absolute;margin-left:-.35pt;margin-top:.45pt;width:100.5pt;height:67.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nxffwIAAAM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" adj="10800" fillcolor="#7f7f7f" stroked="f" strokeweight="1pt">
                      <v:textbox>
                        <w:txbxContent>
                          <w:p w14:paraId="0A9C7012" w14:textId="77777777" w:rsidR="007A2CF2" w:rsidRPr="00803931" w:rsidRDefault="007A2CF2" w:rsidP="00803931">
                            <w:pPr>
                              <w:jc w:val="center"/>
                              <w:rPr>
                                <w:b/>
                                <w:color w:val="FFFFFF"/>
                                <w:sz w:val="28"/>
                              </w:rPr>
                            </w:pPr>
                            <w:r>
                              <w:rPr>
                                <w:b/>
                                <w:color w:val="FFFFFF"/>
                                <w:sz w:val="28"/>
                              </w:rPr>
                              <w:t>2</w:t>
                            </w:r>
                          </w:p>
                          <w:p w14:paraId="2E842946" w14:textId="77777777" w:rsidR="007A2CF2" w:rsidRPr="00803931" w:rsidRDefault="007A2CF2" w:rsidP="00803931">
                            <w:pPr>
                              <w:rPr>
                                <w:b/>
                                <w:color w:val="FFFFFF"/>
                                <w:sz w:val="28"/>
                              </w:rPr>
                            </w:pPr>
                          </w:p>
                        </w:txbxContent>
                      </v:textbox>
                    </v:shape>
                  </w:pict>
                </mc:Fallback>
              </mc:AlternateContent>
            </w:r>
          </w:p>
        </w:tc>
        <w:tc>
          <w:tcPr>
            <w:tcW w:w="2268" w:type="dxa"/>
            <w:tcBorders>
              <w:top w:val="nil"/>
              <w:left w:val="nil"/>
              <w:bottom w:val="nil"/>
              <w:right w:val="nil"/>
            </w:tcBorders>
          </w:tcPr>
          <w:p w14:paraId="00D6AA9B" w14:textId="77777777" w:rsidR="00BA4BA6" w:rsidRPr="00C60ED1" w:rsidRDefault="000B6F47" w:rsidP="003320AD">
            <w:pPr>
              <w:pStyle w:val="Text"/>
              <w:widowControl w:val="0"/>
              <w:spacing w:before="0"/>
              <w:jc w:val="left"/>
              <w:rPr>
                <w:b/>
                <w:sz w:val="22"/>
                <w:szCs w:val="22"/>
              </w:rPr>
            </w:pPr>
            <w:r w:rsidRPr="00C60ED1">
              <w:rPr>
                <w:noProof/>
                <w:lang w:val="en-US" w:eastAsia="en-US"/>
              </w:rPr>
              <mc:AlternateContent>
                <mc:Choice Requires="wps">
                  <w:drawing>
                    <wp:anchor distT="0" distB="0" distL="114300" distR="114300" simplePos="0" relativeHeight="251629568" behindDoc="0" locked="0" layoutInCell="1" allowOverlap="1" wp14:anchorId="1D05476B" wp14:editId="6E91A611">
                      <wp:simplePos x="0" y="0"/>
                      <wp:positionH relativeFrom="column">
                        <wp:posOffset>1270</wp:posOffset>
                      </wp:positionH>
                      <wp:positionV relativeFrom="paragraph">
                        <wp:posOffset>5715</wp:posOffset>
                      </wp:positionV>
                      <wp:extent cx="1276350" cy="852805"/>
                      <wp:effectExtent l="0" t="0" r="0" b="0"/>
                      <wp:wrapNone/>
                      <wp:docPr id="81"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157717EB" w14:textId="77777777" w:rsidR="007A2CF2" w:rsidRPr="00803931" w:rsidRDefault="007A2CF2" w:rsidP="00803931">
                                  <w:pPr>
                                    <w:jc w:val="center"/>
                                    <w:rPr>
                                      <w:b/>
                                      <w:color w:val="FFFFFF"/>
                                      <w:sz w:val="28"/>
                                    </w:rPr>
                                  </w:pPr>
                                  <w:r>
                                    <w:rPr>
                                      <w:b/>
                                      <w:color w:val="FFFFFF"/>
                                      <w:sz w:val="28"/>
                                    </w:rPr>
                                    <w:t>3</w:t>
                                  </w:r>
                                </w:p>
                                <w:p w14:paraId="14DD4DCB" w14:textId="77777777" w:rsidR="007A2CF2" w:rsidRPr="00803931" w:rsidRDefault="007A2CF2" w:rsidP="00803931">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5476B" id="_x0000_s1029" type="#_x0000_t67" style="position:absolute;margin-left:.1pt;margin-top:.45pt;width:100.5pt;height:67.1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" adj="10800" fillcolor="#7f7f7f" stroked="f" strokeweight="1pt">
                      <v:textbox>
                        <w:txbxContent>
                          <w:p w14:paraId="157717EB" w14:textId="77777777" w:rsidR="007A2CF2" w:rsidRPr="00803931" w:rsidRDefault="007A2CF2" w:rsidP="00803931">
                            <w:pPr>
                              <w:jc w:val="center"/>
                              <w:rPr>
                                <w:b/>
                                <w:color w:val="FFFFFF"/>
                                <w:sz w:val="28"/>
                              </w:rPr>
                            </w:pPr>
                            <w:r>
                              <w:rPr>
                                <w:b/>
                                <w:color w:val="FFFFFF"/>
                                <w:sz w:val="28"/>
                              </w:rPr>
                              <w:t>3</w:t>
                            </w:r>
                          </w:p>
                          <w:p w14:paraId="14DD4DCB" w14:textId="77777777" w:rsidR="007A2CF2" w:rsidRPr="00803931" w:rsidRDefault="007A2CF2" w:rsidP="00803931">
                            <w:pPr>
                              <w:rPr>
                                <w:b/>
                                <w:color w:val="FFFFFF"/>
                                <w:sz w:val="28"/>
                              </w:rPr>
                            </w:pPr>
                          </w:p>
                        </w:txbxContent>
                      </v:textbox>
                    </v:shape>
                  </w:pict>
                </mc:Fallback>
              </mc:AlternateContent>
            </w:r>
          </w:p>
        </w:tc>
        <w:tc>
          <w:tcPr>
            <w:tcW w:w="2415" w:type="dxa"/>
            <w:tcBorders>
              <w:top w:val="nil"/>
              <w:left w:val="nil"/>
              <w:bottom w:val="nil"/>
              <w:right w:val="nil"/>
            </w:tcBorders>
            <w:hideMark/>
          </w:tcPr>
          <w:p w14:paraId="465BB0E8" w14:textId="77777777" w:rsidR="00BA4BA6" w:rsidRPr="00C60ED1" w:rsidRDefault="00BA4BA6" w:rsidP="003320AD">
            <w:pPr>
              <w:pStyle w:val="Text"/>
              <w:widowControl w:val="0"/>
              <w:spacing w:before="0"/>
              <w:jc w:val="left"/>
              <w:rPr>
                <w:b/>
                <w:sz w:val="22"/>
                <w:szCs w:val="22"/>
              </w:rPr>
            </w:pPr>
          </w:p>
        </w:tc>
      </w:tr>
      <w:tr w:rsidR="00BA4BA6" w:rsidRPr="003320AD" w14:paraId="355F7CCC" w14:textId="77777777" w:rsidTr="00BA4BA6">
        <w:trPr>
          <w:cantSplit/>
        </w:trPr>
        <w:tc>
          <w:tcPr>
            <w:tcW w:w="2376" w:type="dxa"/>
            <w:tcBorders>
              <w:top w:val="nil"/>
              <w:left w:val="nil"/>
              <w:bottom w:val="nil"/>
              <w:right w:val="nil"/>
            </w:tcBorders>
          </w:tcPr>
          <w:p w14:paraId="4EB03683" w14:textId="77777777" w:rsidR="00BA4BA6" w:rsidRPr="00C60ED1" w:rsidRDefault="00BA4BA6" w:rsidP="003320AD">
            <w:pPr>
              <w:pStyle w:val="Text"/>
              <w:widowControl w:val="0"/>
              <w:jc w:val="left"/>
              <w:rPr>
                <w:b/>
                <w:sz w:val="22"/>
                <w:szCs w:val="22"/>
              </w:rPr>
            </w:pPr>
          </w:p>
        </w:tc>
        <w:tc>
          <w:tcPr>
            <w:tcW w:w="2268" w:type="dxa"/>
            <w:tcBorders>
              <w:top w:val="nil"/>
              <w:left w:val="nil"/>
              <w:bottom w:val="nil"/>
              <w:right w:val="nil"/>
            </w:tcBorders>
          </w:tcPr>
          <w:p w14:paraId="592831C8" w14:textId="77777777" w:rsidR="00BA4BA6" w:rsidRPr="00C60ED1" w:rsidRDefault="00BA4BA6" w:rsidP="003320AD">
            <w:pPr>
              <w:pStyle w:val="Text"/>
              <w:widowControl w:val="0"/>
              <w:spacing w:before="0"/>
              <w:jc w:val="left"/>
              <w:rPr>
                <w:b/>
                <w:sz w:val="22"/>
                <w:szCs w:val="22"/>
              </w:rPr>
            </w:pPr>
          </w:p>
        </w:tc>
        <w:tc>
          <w:tcPr>
            <w:tcW w:w="2268" w:type="dxa"/>
            <w:tcBorders>
              <w:top w:val="nil"/>
              <w:left w:val="nil"/>
              <w:bottom w:val="nil"/>
              <w:right w:val="nil"/>
            </w:tcBorders>
          </w:tcPr>
          <w:p w14:paraId="760A9899" w14:textId="77777777" w:rsidR="00BA4BA6" w:rsidRPr="00C60ED1" w:rsidRDefault="00BA4BA6" w:rsidP="003320AD">
            <w:pPr>
              <w:pStyle w:val="Text"/>
              <w:widowControl w:val="0"/>
              <w:spacing w:before="0"/>
              <w:jc w:val="left"/>
              <w:rPr>
                <w:b/>
                <w:sz w:val="22"/>
                <w:szCs w:val="22"/>
              </w:rPr>
            </w:pPr>
          </w:p>
        </w:tc>
        <w:tc>
          <w:tcPr>
            <w:tcW w:w="2415" w:type="dxa"/>
            <w:tcBorders>
              <w:top w:val="nil"/>
              <w:left w:val="nil"/>
              <w:bottom w:val="nil"/>
              <w:right w:val="nil"/>
            </w:tcBorders>
          </w:tcPr>
          <w:p w14:paraId="0F8D28B6" w14:textId="77777777" w:rsidR="00BA4BA6" w:rsidRPr="00C60ED1" w:rsidRDefault="00BA4BA6" w:rsidP="003320AD">
            <w:pPr>
              <w:pStyle w:val="Text"/>
              <w:widowControl w:val="0"/>
              <w:spacing w:before="0"/>
              <w:jc w:val="left"/>
              <w:rPr>
                <w:b/>
                <w:sz w:val="22"/>
                <w:szCs w:val="22"/>
              </w:rPr>
            </w:pPr>
          </w:p>
        </w:tc>
      </w:tr>
      <w:tr w:rsidR="001D690B" w:rsidRPr="003320AD" w14:paraId="7DB1D4B5" w14:textId="77777777" w:rsidTr="00BA4BA6">
        <w:trPr>
          <w:cantSplit/>
        </w:trPr>
        <w:tc>
          <w:tcPr>
            <w:tcW w:w="2376" w:type="dxa"/>
            <w:tcBorders>
              <w:top w:val="nil"/>
              <w:left w:val="nil"/>
              <w:bottom w:val="nil"/>
              <w:right w:val="nil"/>
            </w:tcBorders>
          </w:tcPr>
          <w:p w14:paraId="2B437E2B" w14:textId="77777777" w:rsidR="001D690B" w:rsidRPr="00C60ED1" w:rsidRDefault="001D690B" w:rsidP="003320AD">
            <w:pPr>
              <w:pStyle w:val="Text"/>
              <w:widowControl w:val="0"/>
              <w:jc w:val="left"/>
              <w:rPr>
                <w:b/>
                <w:sz w:val="22"/>
                <w:szCs w:val="22"/>
              </w:rPr>
            </w:pPr>
          </w:p>
        </w:tc>
        <w:tc>
          <w:tcPr>
            <w:tcW w:w="2268" w:type="dxa"/>
            <w:tcBorders>
              <w:top w:val="nil"/>
              <w:left w:val="nil"/>
              <w:bottom w:val="nil"/>
              <w:right w:val="nil"/>
            </w:tcBorders>
          </w:tcPr>
          <w:p w14:paraId="574C0C37" w14:textId="77777777" w:rsidR="001D690B" w:rsidRPr="00C60ED1" w:rsidRDefault="001D690B" w:rsidP="003320AD">
            <w:pPr>
              <w:pStyle w:val="Text"/>
              <w:widowControl w:val="0"/>
              <w:spacing w:before="0"/>
              <w:jc w:val="left"/>
              <w:rPr>
                <w:b/>
                <w:sz w:val="22"/>
                <w:szCs w:val="22"/>
              </w:rPr>
            </w:pPr>
          </w:p>
        </w:tc>
        <w:tc>
          <w:tcPr>
            <w:tcW w:w="2268" w:type="dxa"/>
            <w:tcBorders>
              <w:top w:val="nil"/>
              <w:left w:val="nil"/>
              <w:bottom w:val="nil"/>
              <w:right w:val="nil"/>
            </w:tcBorders>
          </w:tcPr>
          <w:p w14:paraId="1B7D7698" w14:textId="77777777" w:rsidR="001D690B" w:rsidRPr="00C60ED1" w:rsidRDefault="001D690B" w:rsidP="003320AD">
            <w:pPr>
              <w:pStyle w:val="Text"/>
              <w:widowControl w:val="0"/>
              <w:spacing w:before="0"/>
              <w:jc w:val="left"/>
              <w:rPr>
                <w:b/>
                <w:sz w:val="22"/>
                <w:szCs w:val="22"/>
              </w:rPr>
            </w:pPr>
          </w:p>
        </w:tc>
        <w:tc>
          <w:tcPr>
            <w:tcW w:w="2415" w:type="dxa"/>
            <w:tcBorders>
              <w:top w:val="nil"/>
              <w:left w:val="nil"/>
              <w:bottom w:val="nil"/>
              <w:right w:val="nil"/>
            </w:tcBorders>
          </w:tcPr>
          <w:p w14:paraId="373B6C2D" w14:textId="77777777" w:rsidR="001D690B" w:rsidRPr="00C60ED1" w:rsidRDefault="001D690B" w:rsidP="003320AD">
            <w:pPr>
              <w:pStyle w:val="Text"/>
              <w:widowControl w:val="0"/>
              <w:spacing w:before="0"/>
              <w:jc w:val="left"/>
              <w:rPr>
                <w:b/>
                <w:sz w:val="22"/>
                <w:szCs w:val="22"/>
              </w:rPr>
            </w:pPr>
          </w:p>
        </w:tc>
      </w:tr>
      <w:tr w:rsidR="00BA4BA6" w:rsidRPr="00C60ED1" w14:paraId="3988CA11" w14:textId="77777777" w:rsidTr="009E5350">
        <w:trPr>
          <w:cantSplit/>
        </w:trPr>
        <w:tc>
          <w:tcPr>
            <w:tcW w:w="2376" w:type="dxa"/>
            <w:tcBorders>
              <w:top w:val="single" w:sz="24" w:space="0" w:color="808080"/>
              <w:left w:val="single" w:sz="24" w:space="0" w:color="808080"/>
              <w:bottom w:val="nil"/>
              <w:right w:val="single" w:sz="24" w:space="0" w:color="808080"/>
            </w:tcBorders>
            <w:hideMark/>
          </w:tcPr>
          <w:p w14:paraId="2A3A2635" w14:textId="269A3B6C" w:rsidR="00BA4BA6" w:rsidRPr="00C60ED1" w:rsidRDefault="00451151" w:rsidP="003320AD">
            <w:pPr>
              <w:pStyle w:val="Text"/>
              <w:widowControl w:val="0"/>
              <w:jc w:val="center"/>
              <w:rPr>
                <w:b/>
                <w:sz w:val="20"/>
              </w:rPr>
            </w:pPr>
            <w:r w:rsidRPr="0099316D">
              <w:rPr>
                <w:b/>
                <w:noProof/>
                <w:sz w:val="20"/>
                <w:lang w:val="en-US" w:eastAsia="en-US"/>
              </w:rPr>
              <w:lastRenderedPageBreak/>
              <w:drawing>
                <wp:inline distT="0" distB="0" distL="0" distR="0" wp14:anchorId="13A53CBA" wp14:editId="45176FE8">
                  <wp:extent cx="1116965" cy="1440815"/>
                  <wp:effectExtent l="0" t="0" r="6985" b="6985"/>
                  <wp:docPr id="60" name="Picture 60" descr="C:\Users\purohti1\AppData\Local\Temp\1\Temp1_Ultibro.zip\Ultibro\Pictogram Ultibro-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urohti1\AppData\Local\Temp\1\Temp1_Ultibro.zip\Ultibro\Pictogram Ultibro-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6965" cy="144081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13D87BE0" w14:textId="1A88AC2A" w:rsidR="00BA4BA6" w:rsidRPr="00C60ED1" w:rsidRDefault="00451151" w:rsidP="003320AD">
            <w:pPr>
              <w:pStyle w:val="Text"/>
              <w:widowControl w:val="0"/>
              <w:spacing w:before="0"/>
              <w:jc w:val="center"/>
              <w:rPr>
                <w:b/>
                <w:sz w:val="20"/>
              </w:rPr>
            </w:pPr>
            <w:r w:rsidRPr="0099316D">
              <w:rPr>
                <w:noProof/>
                <w:lang w:val="en-US" w:eastAsia="en-US"/>
              </w:rPr>
              <w:drawing>
                <wp:inline distT="0" distB="0" distL="0" distR="0" wp14:anchorId="213C4966" wp14:editId="20D89AB5">
                  <wp:extent cx="1164336" cy="10668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ogram Ultibro-1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4336" cy="106680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7314F1D3" w14:textId="7510DB6A" w:rsidR="00BA4BA6" w:rsidRPr="00C60ED1" w:rsidRDefault="00451151" w:rsidP="003320AD">
            <w:pPr>
              <w:pStyle w:val="Text"/>
              <w:widowControl w:val="0"/>
              <w:spacing w:before="0"/>
              <w:jc w:val="center"/>
              <w:rPr>
                <w:b/>
                <w:sz w:val="20"/>
              </w:rPr>
            </w:pPr>
            <w:r w:rsidRPr="0099316D">
              <w:rPr>
                <w:b/>
                <w:noProof/>
                <w:sz w:val="20"/>
                <w:lang w:val="en-US" w:eastAsia="en-US"/>
              </w:rPr>
              <w:drawing>
                <wp:inline distT="0" distB="0" distL="0" distR="0" wp14:anchorId="59AA8D9E" wp14:editId="7F07D729">
                  <wp:extent cx="1282700" cy="856526"/>
                  <wp:effectExtent l="0" t="0" r="0" b="1270"/>
                  <wp:docPr id="95" name="Picture 95" descr="C:\Users\purohti1\AppData\Local\Temp\1\Temp1_Ultibro.zip\Ultibro\Pictogram Ultibr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urohti1\AppData\Local\Temp\1\Temp1_Ultibro.zip\Ultibro\Pictogram Ultibro-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1702" cy="882570"/>
                          </a:xfrm>
                          <a:prstGeom prst="rect">
                            <a:avLst/>
                          </a:prstGeom>
                          <a:noFill/>
                          <a:ln>
                            <a:noFill/>
                          </a:ln>
                        </pic:spPr>
                      </pic:pic>
                    </a:graphicData>
                  </a:graphic>
                </wp:inline>
              </w:drawing>
            </w:r>
          </w:p>
        </w:tc>
        <w:tc>
          <w:tcPr>
            <w:tcW w:w="2410" w:type="dxa"/>
            <w:tcBorders>
              <w:top w:val="single" w:sz="24" w:space="0" w:color="808080"/>
              <w:left w:val="single" w:sz="24" w:space="0" w:color="808080"/>
              <w:bottom w:val="nil"/>
              <w:right w:val="single" w:sz="24" w:space="0" w:color="808080"/>
            </w:tcBorders>
          </w:tcPr>
          <w:p w14:paraId="058E275D" w14:textId="47509972" w:rsidR="00BA4BA6" w:rsidRPr="00C60ED1" w:rsidRDefault="00451151" w:rsidP="003320AD">
            <w:pPr>
              <w:pStyle w:val="Text"/>
              <w:widowControl w:val="0"/>
              <w:spacing w:before="0"/>
              <w:jc w:val="center"/>
              <w:rPr>
                <w:b/>
                <w:sz w:val="20"/>
              </w:rPr>
            </w:pPr>
            <w:r w:rsidRPr="0099316D">
              <w:rPr>
                <w:noProof/>
                <w:lang w:val="en-US" w:eastAsia="en-US"/>
              </w:rPr>
              <w:drawing>
                <wp:inline distT="0" distB="0" distL="0" distR="0" wp14:anchorId="7F45DCE9" wp14:editId="768E6B0F">
                  <wp:extent cx="1396365" cy="1430020"/>
                  <wp:effectExtent l="0" t="0" r="0" b="0"/>
                  <wp:docPr id="91"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BA4BA6" w:rsidRPr="003320AD" w14:paraId="38C93756" w14:textId="77777777" w:rsidTr="009E5350">
        <w:trPr>
          <w:cantSplit/>
        </w:trPr>
        <w:tc>
          <w:tcPr>
            <w:tcW w:w="2376" w:type="dxa"/>
            <w:tcBorders>
              <w:top w:val="nil"/>
              <w:left w:val="single" w:sz="24" w:space="0" w:color="808080"/>
              <w:bottom w:val="nil"/>
              <w:right w:val="single" w:sz="24" w:space="0" w:color="808080"/>
            </w:tcBorders>
            <w:hideMark/>
          </w:tcPr>
          <w:p w14:paraId="4FBCB941" w14:textId="77777777" w:rsidR="00BA4BA6" w:rsidRPr="00C60ED1" w:rsidRDefault="005E4564" w:rsidP="003320AD">
            <w:pPr>
              <w:pStyle w:val="Table"/>
              <w:widowControl w:val="0"/>
              <w:spacing w:before="0" w:after="0"/>
              <w:rPr>
                <w:rFonts w:ascii="Times New Roman" w:hAnsi="Times New Roman"/>
                <w:szCs w:val="20"/>
              </w:rPr>
            </w:pPr>
            <w:r w:rsidRPr="00C60ED1">
              <w:rPr>
                <w:rFonts w:ascii="Times New Roman" w:hAnsi="Times New Roman"/>
                <w:szCs w:val="20"/>
              </w:rPr>
              <w:t xml:space="preserve">Korak </w:t>
            </w:r>
            <w:r w:rsidR="00BA4BA6" w:rsidRPr="00C60ED1">
              <w:rPr>
                <w:rFonts w:ascii="Times New Roman" w:hAnsi="Times New Roman"/>
                <w:szCs w:val="20"/>
              </w:rPr>
              <w:t>1a:</w:t>
            </w:r>
          </w:p>
          <w:p w14:paraId="161BCC9B" w14:textId="77777777" w:rsidR="00BA4BA6" w:rsidRPr="00C60ED1" w:rsidRDefault="00DF7E72" w:rsidP="003320AD">
            <w:pPr>
              <w:pStyle w:val="Table"/>
              <w:widowControl w:val="0"/>
              <w:spacing w:before="0" w:after="0"/>
              <w:rPr>
                <w:rFonts w:ascii="Times New Roman" w:hAnsi="Times New Roman"/>
                <w:b/>
                <w:szCs w:val="20"/>
              </w:rPr>
            </w:pPr>
            <w:r w:rsidRPr="00C60ED1">
              <w:rPr>
                <w:rFonts w:ascii="Times New Roman" w:hAnsi="Times New Roman"/>
                <w:b/>
                <w:szCs w:val="20"/>
              </w:rPr>
              <w:t>Snemite pokro</w:t>
            </w:r>
            <w:r w:rsidR="00D52AC4" w:rsidRPr="00C60ED1">
              <w:rPr>
                <w:rFonts w:ascii="Times New Roman" w:hAnsi="Times New Roman"/>
                <w:b/>
                <w:szCs w:val="20"/>
              </w:rPr>
              <w:t>v</w:t>
            </w:r>
            <w:r w:rsidRPr="00C60ED1">
              <w:rPr>
                <w:rFonts w:ascii="Times New Roman" w:hAnsi="Times New Roman"/>
                <w:b/>
                <w:szCs w:val="20"/>
              </w:rPr>
              <w:t>ček</w:t>
            </w:r>
            <w:r w:rsidR="00D52AC4" w:rsidRPr="00C60ED1">
              <w:rPr>
                <w:rFonts w:ascii="Times New Roman" w:hAnsi="Times New Roman"/>
                <w:b/>
                <w:szCs w:val="20"/>
              </w:rPr>
              <w:t>.</w:t>
            </w:r>
          </w:p>
        </w:tc>
        <w:tc>
          <w:tcPr>
            <w:tcW w:w="2268" w:type="dxa"/>
            <w:tcBorders>
              <w:top w:val="nil"/>
              <w:left w:val="single" w:sz="24" w:space="0" w:color="808080"/>
              <w:bottom w:val="nil"/>
              <w:right w:val="single" w:sz="24" w:space="0" w:color="808080"/>
            </w:tcBorders>
            <w:hideMark/>
          </w:tcPr>
          <w:p w14:paraId="43850F8E" w14:textId="77777777" w:rsidR="00BA4BA6" w:rsidRPr="00596372" w:rsidRDefault="005E4564" w:rsidP="003320AD">
            <w:pPr>
              <w:pStyle w:val="Table"/>
              <w:widowControl w:val="0"/>
              <w:spacing w:before="0" w:after="0"/>
              <w:rPr>
                <w:rFonts w:ascii="Times New Roman" w:hAnsi="Times New Roman"/>
                <w:szCs w:val="20"/>
                <w:lang w:val="de-CH"/>
              </w:rPr>
            </w:pPr>
            <w:r w:rsidRPr="00596372">
              <w:rPr>
                <w:rFonts w:ascii="Times New Roman" w:hAnsi="Times New Roman"/>
                <w:szCs w:val="20"/>
                <w:lang w:val="de-CH"/>
              </w:rPr>
              <w:t xml:space="preserve">Korak </w:t>
            </w:r>
            <w:r w:rsidR="00BA4BA6" w:rsidRPr="00596372">
              <w:rPr>
                <w:rFonts w:ascii="Times New Roman" w:hAnsi="Times New Roman"/>
                <w:szCs w:val="20"/>
                <w:lang w:val="de-CH"/>
              </w:rPr>
              <w:t>2a:</w:t>
            </w:r>
          </w:p>
          <w:p w14:paraId="62B28BBB" w14:textId="31803DAE" w:rsidR="00BA4BA6" w:rsidRPr="00596372" w:rsidRDefault="00341A85" w:rsidP="003320AD">
            <w:pPr>
              <w:pStyle w:val="Table"/>
              <w:widowControl w:val="0"/>
              <w:spacing w:before="0" w:after="0"/>
              <w:rPr>
                <w:rFonts w:ascii="Times New Roman" w:hAnsi="Times New Roman"/>
                <w:b/>
                <w:szCs w:val="20"/>
                <w:lang w:val="de-CH"/>
              </w:rPr>
            </w:pPr>
            <w:r w:rsidRPr="00596372">
              <w:rPr>
                <w:rFonts w:ascii="Times New Roman" w:hAnsi="Times New Roman"/>
                <w:b/>
                <w:szCs w:val="20"/>
                <w:lang w:val="de-CH"/>
              </w:rPr>
              <w:t>Enkrat predrite kapsulo</w:t>
            </w:r>
            <w:r w:rsidR="0026429B">
              <w:rPr>
                <w:rFonts w:ascii="Times New Roman" w:hAnsi="Times New Roman"/>
                <w:b/>
                <w:szCs w:val="20"/>
                <w:lang w:val="de-CH"/>
              </w:rPr>
              <w:t>.</w:t>
            </w:r>
          </w:p>
          <w:p w14:paraId="76A77A45" w14:textId="77777777" w:rsidR="00BA4BA6" w:rsidRPr="00596372" w:rsidRDefault="0065159A" w:rsidP="003320AD">
            <w:pPr>
              <w:pStyle w:val="Table"/>
              <w:widowControl w:val="0"/>
              <w:spacing w:before="0" w:after="0"/>
              <w:rPr>
                <w:rFonts w:ascii="Times New Roman" w:hAnsi="Times New Roman"/>
                <w:szCs w:val="20"/>
                <w:lang w:val="de-CH"/>
              </w:rPr>
            </w:pPr>
            <w:r w:rsidRPr="00596372">
              <w:rPr>
                <w:rFonts w:ascii="Times New Roman" w:hAnsi="Times New Roman"/>
                <w:szCs w:val="20"/>
                <w:lang w:val="de-CH"/>
              </w:rPr>
              <w:t>Inhalator držite pokonci</w:t>
            </w:r>
            <w:r w:rsidR="00BA4BA6" w:rsidRPr="00596372">
              <w:rPr>
                <w:rFonts w:ascii="Times New Roman" w:hAnsi="Times New Roman"/>
                <w:szCs w:val="20"/>
                <w:lang w:val="de-CH"/>
              </w:rPr>
              <w:t>.</w:t>
            </w:r>
          </w:p>
          <w:p w14:paraId="120A9424" w14:textId="77777777" w:rsidR="00BA4BA6" w:rsidRPr="00596372" w:rsidRDefault="0065159A" w:rsidP="003320AD">
            <w:pPr>
              <w:pStyle w:val="Table"/>
              <w:widowControl w:val="0"/>
              <w:spacing w:before="0" w:after="0"/>
              <w:rPr>
                <w:rFonts w:ascii="Times New Roman" w:hAnsi="Times New Roman"/>
                <w:szCs w:val="20"/>
                <w:lang w:val="de-CH"/>
              </w:rPr>
            </w:pPr>
            <w:r w:rsidRPr="00596372">
              <w:rPr>
                <w:rFonts w:ascii="Times New Roman" w:hAnsi="Times New Roman"/>
                <w:szCs w:val="20"/>
                <w:lang w:val="de-CH"/>
              </w:rPr>
              <w:t>Kapsulo predrete tako, da oba stranska gumba istočasno močno stisnete</w:t>
            </w:r>
            <w:r w:rsidR="00BA4BA6" w:rsidRPr="00596372">
              <w:rPr>
                <w:rFonts w:ascii="Times New Roman" w:hAnsi="Times New Roman"/>
                <w:szCs w:val="20"/>
                <w:lang w:val="de-CH"/>
              </w:rPr>
              <w:t>.</w:t>
            </w:r>
          </w:p>
        </w:tc>
        <w:tc>
          <w:tcPr>
            <w:tcW w:w="2268" w:type="dxa"/>
            <w:tcBorders>
              <w:top w:val="nil"/>
              <w:left w:val="single" w:sz="24" w:space="0" w:color="808080"/>
              <w:bottom w:val="nil"/>
              <w:right w:val="single" w:sz="24" w:space="0" w:color="808080"/>
            </w:tcBorders>
            <w:hideMark/>
          </w:tcPr>
          <w:p w14:paraId="3AE1F249" w14:textId="77777777" w:rsidR="00BA4BA6" w:rsidRPr="00C60ED1" w:rsidRDefault="005E4564" w:rsidP="003320AD">
            <w:pPr>
              <w:pStyle w:val="Table"/>
              <w:widowControl w:val="0"/>
              <w:spacing w:before="0" w:after="0"/>
              <w:rPr>
                <w:rFonts w:ascii="Times New Roman" w:hAnsi="Times New Roman"/>
                <w:szCs w:val="20"/>
                <w:lang w:val="de-CH"/>
              </w:rPr>
            </w:pPr>
            <w:r w:rsidRPr="00C60ED1">
              <w:rPr>
                <w:rFonts w:ascii="Times New Roman" w:hAnsi="Times New Roman"/>
                <w:szCs w:val="20"/>
                <w:lang w:val="de-CH"/>
              </w:rPr>
              <w:t xml:space="preserve">Korak </w:t>
            </w:r>
            <w:r w:rsidR="00BA4BA6" w:rsidRPr="00C60ED1">
              <w:rPr>
                <w:rFonts w:ascii="Times New Roman" w:hAnsi="Times New Roman"/>
                <w:szCs w:val="20"/>
                <w:lang w:val="de-CH"/>
              </w:rPr>
              <w:t>3a:</w:t>
            </w:r>
          </w:p>
          <w:p w14:paraId="09189FC2" w14:textId="7929C76E" w:rsidR="00BA4BA6" w:rsidRPr="00C60ED1" w:rsidRDefault="00FC6B7F" w:rsidP="003320AD">
            <w:pPr>
              <w:pStyle w:val="Table"/>
              <w:widowControl w:val="0"/>
              <w:spacing w:before="0" w:after="0"/>
              <w:rPr>
                <w:rFonts w:ascii="Times New Roman" w:hAnsi="Times New Roman"/>
                <w:b/>
                <w:szCs w:val="20"/>
                <w:lang w:val="de-CH"/>
              </w:rPr>
            </w:pPr>
            <w:r w:rsidRPr="00C60ED1">
              <w:rPr>
                <w:rFonts w:ascii="Times New Roman" w:hAnsi="Times New Roman"/>
                <w:b/>
                <w:szCs w:val="20"/>
                <w:lang w:val="de-CH"/>
              </w:rPr>
              <w:t>I</w:t>
            </w:r>
            <w:r w:rsidR="002676B7" w:rsidRPr="00C60ED1">
              <w:rPr>
                <w:rFonts w:ascii="Times New Roman" w:hAnsi="Times New Roman"/>
                <w:b/>
                <w:szCs w:val="20"/>
                <w:lang w:val="de-CH"/>
              </w:rPr>
              <w:t>zdihnite</w:t>
            </w:r>
            <w:r w:rsidRPr="00C60ED1">
              <w:rPr>
                <w:rFonts w:ascii="Times New Roman" w:hAnsi="Times New Roman"/>
                <w:b/>
                <w:szCs w:val="20"/>
                <w:lang w:val="de-CH"/>
              </w:rPr>
              <w:t xml:space="preserve"> kolikor morete</w:t>
            </w:r>
            <w:r w:rsidR="0026429B">
              <w:rPr>
                <w:rFonts w:ascii="Times New Roman" w:hAnsi="Times New Roman"/>
                <w:b/>
                <w:szCs w:val="20"/>
                <w:lang w:val="de-CH"/>
              </w:rPr>
              <w:t>.</w:t>
            </w:r>
          </w:p>
          <w:p w14:paraId="10B582A9" w14:textId="77777777" w:rsidR="00BA4BA6" w:rsidRPr="008B6B18" w:rsidRDefault="00FC6B7F" w:rsidP="003320AD">
            <w:pPr>
              <w:pStyle w:val="Table"/>
              <w:widowControl w:val="0"/>
              <w:spacing w:before="0" w:after="0"/>
              <w:rPr>
                <w:rFonts w:ascii="Times New Roman" w:hAnsi="Times New Roman"/>
                <w:noProof/>
                <w:szCs w:val="20"/>
                <w:u w:val="single"/>
                <w:lang w:val="de-CH"/>
              </w:rPr>
            </w:pPr>
            <w:r w:rsidRPr="008B6B18">
              <w:rPr>
                <w:rFonts w:ascii="Times New Roman" w:hAnsi="Times New Roman"/>
                <w:szCs w:val="20"/>
                <w:u w:val="single"/>
                <w:lang w:val="de-CH"/>
              </w:rPr>
              <w:t>Ne pihajte v inhalator</w:t>
            </w:r>
            <w:r w:rsidR="00BA4BA6" w:rsidRPr="008B6B18">
              <w:rPr>
                <w:rFonts w:ascii="Times New Roman" w:hAnsi="Times New Roman"/>
                <w:szCs w:val="20"/>
                <w:u w:val="single"/>
                <w:lang w:val="de-CH"/>
              </w:rPr>
              <w:t>.</w:t>
            </w:r>
          </w:p>
        </w:tc>
        <w:tc>
          <w:tcPr>
            <w:tcW w:w="2410" w:type="dxa"/>
            <w:tcBorders>
              <w:top w:val="nil"/>
              <w:left w:val="single" w:sz="24" w:space="0" w:color="808080"/>
              <w:bottom w:val="nil"/>
              <w:right w:val="single" w:sz="24" w:space="0" w:color="808080"/>
            </w:tcBorders>
            <w:hideMark/>
          </w:tcPr>
          <w:p w14:paraId="1E62552E" w14:textId="608D7351" w:rsidR="00BA4BA6" w:rsidRPr="00596372" w:rsidRDefault="005E4564" w:rsidP="003320AD">
            <w:pPr>
              <w:pStyle w:val="Table"/>
              <w:widowControl w:val="0"/>
              <w:spacing w:before="0" w:after="0"/>
              <w:rPr>
                <w:rFonts w:ascii="Times New Roman" w:hAnsi="Times New Roman"/>
                <w:b/>
                <w:szCs w:val="20"/>
                <w:lang w:val="de-CH"/>
              </w:rPr>
            </w:pPr>
            <w:r w:rsidRPr="00596372">
              <w:rPr>
                <w:rFonts w:ascii="Times New Roman" w:hAnsi="Times New Roman"/>
                <w:b/>
                <w:szCs w:val="20"/>
                <w:lang w:val="de-CH"/>
              </w:rPr>
              <w:t>Preverite, da je kapsula prazna</w:t>
            </w:r>
            <w:r w:rsidR="0026429B">
              <w:rPr>
                <w:rFonts w:ascii="Times New Roman" w:hAnsi="Times New Roman"/>
                <w:b/>
                <w:szCs w:val="20"/>
                <w:lang w:val="de-CH"/>
              </w:rPr>
              <w:t>.</w:t>
            </w:r>
          </w:p>
          <w:p w14:paraId="3D6A79A3" w14:textId="77777777" w:rsidR="00BA4BA6" w:rsidRPr="00596372" w:rsidRDefault="005E4564" w:rsidP="003320AD">
            <w:pPr>
              <w:pStyle w:val="Table"/>
              <w:widowControl w:val="0"/>
              <w:spacing w:before="0" w:after="0"/>
              <w:rPr>
                <w:rFonts w:ascii="Times New Roman" w:hAnsi="Times New Roman"/>
                <w:szCs w:val="20"/>
                <w:lang w:val="de-CH"/>
              </w:rPr>
            </w:pPr>
            <w:r w:rsidRPr="00596372">
              <w:rPr>
                <w:rFonts w:ascii="Times New Roman" w:hAnsi="Times New Roman"/>
                <w:szCs w:val="20"/>
                <w:lang w:val="de-CH"/>
              </w:rPr>
              <w:t>Odprite inhalator in poglejte</w:t>
            </w:r>
            <w:r w:rsidR="00092978" w:rsidRPr="00596372">
              <w:rPr>
                <w:rFonts w:ascii="Times New Roman" w:hAnsi="Times New Roman"/>
                <w:szCs w:val="20"/>
                <w:lang w:val="de-CH"/>
              </w:rPr>
              <w:t>, ali je v kapsuli ostalo še kaj praška</w:t>
            </w:r>
            <w:r w:rsidR="00BA4BA6" w:rsidRPr="00596372">
              <w:rPr>
                <w:rFonts w:ascii="Times New Roman" w:hAnsi="Times New Roman"/>
                <w:szCs w:val="20"/>
                <w:lang w:val="de-CH"/>
              </w:rPr>
              <w:t>.</w:t>
            </w:r>
          </w:p>
        </w:tc>
      </w:tr>
      <w:tr w:rsidR="00BA4BA6" w:rsidRPr="00C60ED1" w14:paraId="2921917D" w14:textId="77777777" w:rsidTr="009E5350">
        <w:trPr>
          <w:cantSplit/>
        </w:trPr>
        <w:tc>
          <w:tcPr>
            <w:tcW w:w="2376" w:type="dxa"/>
            <w:tcBorders>
              <w:top w:val="nil"/>
              <w:left w:val="single" w:sz="24" w:space="0" w:color="808080"/>
              <w:bottom w:val="nil"/>
              <w:right w:val="single" w:sz="24" w:space="0" w:color="808080"/>
            </w:tcBorders>
            <w:hideMark/>
          </w:tcPr>
          <w:p w14:paraId="1A5C9EE8" w14:textId="02EBDF33" w:rsidR="00BA4BA6" w:rsidRPr="00C60ED1" w:rsidRDefault="00451151" w:rsidP="003320AD">
            <w:pPr>
              <w:pStyle w:val="Table"/>
              <w:keepNext/>
              <w:keepLines w:val="0"/>
              <w:widowControl w:val="0"/>
              <w:spacing w:before="0" w:after="0"/>
              <w:rPr>
                <w:rFonts w:ascii="Times New Roman" w:hAnsi="Times New Roman"/>
                <w:szCs w:val="20"/>
              </w:rPr>
            </w:pPr>
            <w:r w:rsidRPr="0099316D">
              <w:rPr>
                <w:rFonts w:ascii="Times New Roman" w:hAnsi="Times New Roman"/>
                <w:noProof/>
                <w:szCs w:val="20"/>
              </w:rPr>
              <w:drawing>
                <wp:inline distT="0" distB="0" distL="0" distR="0" wp14:anchorId="493CD327" wp14:editId="3D7D557C">
                  <wp:extent cx="1070610" cy="1180465"/>
                  <wp:effectExtent l="0" t="0" r="0" b="635"/>
                  <wp:docPr id="92" name="Picture 92" descr="C:\Users\purohti1\AppData\Local\Temp\1\Temp1_Ultibro.zip\Ultibro\Pictogram Ultibro-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urohti1\AppData\Local\Temp\1\Temp1_Ultibro.zip\Ultibro\Pictogram Ultibro-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6E48FAC0" w14:textId="77777777" w:rsidR="00BA4BA6" w:rsidRPr="00C60ED1" w:rsidRDefault="0065159A" w:rsidP="003320AD">
            <w:pPr>
              <w:pStyle w:val="Table"/>
              <w:widowControl w:val="0"/>
              <w:spacing w:before="0" w:after="0"/>
              <w:rPr>
                <w:rFonts w:ascii="Times New Roman" w:hAnsi="Times New Roman"/>
                <w:szCs w:val="20"/>
                <w:lang w:val="it-IT"/>
              </w:rPr>
            </w:pPr>
            <w:r w:rsidRPr="00C60ED1">
              <w:rPr>
                <w:rFonts w:ascii="Times New Roman" w:hAnsi="Times New Roman"/>
                <w:szCs w:val="20"/>
                <w:lang w:val="it-IT"/>
              </w:rPr>
              <w:t>Ko se kapsula predre, morate slišati zvok</w:t>
            </w:r>
            <w:r w:rsidR="00BA4BA6" w:rsidRPr="00C60ED1">
              <w:rPr>
                <w:rFonts w:ascii="Times New Roman" w:hAnsi="Times New Roman"/>
                <w:szCs w:val="20"/>
                <w:lang w:val="it-IT"/>
              </w:rPr>
              <w:t>.</w:t>
            </w:r>
          </w:p>
          <w:p w14:paraId="00C89B1A" w14:textId="77777777" w:rsidR="00BA4BA6" w:rsidRPr="008B6B18" w:rsidRDefault="0065159A" w:rsidP="003320AD">
            <w:pPr>
              <w:pStyle w:val="Table"/>
              <w:widowControl w:val="0"/>
              <w:spacing w:before="0" w:after="0"/>
              <w:rPr>
                <w:rFonts w:ascii="Times New Roman" w:hAnsi="Times New Roman"/>
                <w:szCs w:val="20"/>
                <w:u w:val="single"/>
              </w:rPr>
            </w:pPr>
            <w:r w:rsidRPr="008B6B18">
              <w:rPr>
                <w:rFonts w:ascii="Times New Roman" w:hAnsi="Times New Roman"/>
                <w:szCs w:val="20"/>
                <w:u w:val="single"/>
              </w:rPr>
              <w:t>Kapsulo predrite samo enkrat</w:t>
            </w:r>
            <w:r w:rsidR="00BA4BA6" w:rsidRPr="008B6B18">
              <w:rPr>
                <w:rFonts w:ascii="Times New Roman" w:hAnsi="Times New Roman"/>
                <w:szCs w:val="20"/>
                <w:u w:val="single"/>
              </w:rPr>
              <w:t>.</w:t>
            </w:r>
          </w:p>
        </w:tc>
        <w:tc>
          <w:tcPr>
            <w:tcW w:w="2268" w:type="dxa"/>
            <w:tcBorders>
              <w:top w:val="nil"/>
              <w:left w:val="single" w:sz="24" w:space="0" w:color="808080"/>
              <w:bottom w:val="nil"/>
              <w:right w:val="single" w:sz="24" w:space="0" w:color="808080"/>
            </w:tcBorders>
            <w:hideMark/>
          </w:tcPr>
          <w:p w14:paraId="2AF2F7F5" w14:textId="5AF685C7" w:rsidR="00BA4BA6" w:rsidRPr="00C60ED1" w:rsidRDefault="00451151" w:rsidP="003320AD">
            <w:pPr>
              <w:pStyle w:val="Table"/>
              <w:keepNext/>
              <w:keepLines w:val="0"/>
              <w:widowControl w:val="0"/>
              <w:spacing w:before="0" w:after="0"/>
              <w:rPr>
                <w:rFonts w:ascii="Times New Roman" w:hAnsi="Times New Roman"/>
                <w:szCs w:val="20"/>
              </w:rPr>
            </w:pPr>
            <w:r w:rsidRPr="0099316D">
              <w:rPr>
                <w:rFonts w:ascii="Times New Roman" w:hAnsi="Times New Roman"/>
                <w:noProof/>
                <w:szCs w:val="20"/>
              </w:rPr>
              <w:drawing>
                <wp:inline distT="0" distB="0" distL="0" distR="0" wp14:anchorId="70371505" wp14:editId="0C2E467F">
                  <wp:extent cx="1265643" cy="839165"/>
                  <wp:effectExtent l="0" t="0" r="0" b="0"/>
                  <wp:docPr id="96" name="Picture 96" descr="C:\Users\purohti1\AppData\Local\Temp\1\Temp1_Ultibro.zip\Ultibro\Pictogram Ultibro-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urohti1\AppData\Local\Temp\1\Temp1_Ultibro.zip\Ultibro\Pictogram Ultibro-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0318" cy="855525"/>
                          </a:xfrm>
                          <a:prstGeom prst="rect">
                            <a:avLst/>
                          </a:prstGeom>
                          <a:noFill/>
                          <a:ln>
                            <a:noFill/>
                          </a:ln>
                        </pic:spPr>
                      </pic:pic>
                    </a:graphicData>
                  </a:graphic>
                </wp:inline>
              </w:drawing>
            </w:r>
          </w:p>
        </w:tc>
        <w:tc>
          <w:tcPr>
            <w:tcW w:w="2410" w:type="dxa"/>
            <w:tcBorders>
              <w:top w:val="nil"/>
              <w:left w:val="single" w:sz="24" w:space="0" w:color="808080"/>
              <w:bottom w:val="nil"/>
              <w:right w:val="single" w:sz="24" w:space="0" w:color="808080"/>
            </w:tcBorders>
            <w:hideMark/>
          </w:tcPr>
          <w:p w14:paraId="461F3EBB" w14:textId="77777777" w:rsidR="00BA4BA6" w:rsidRPr="00C60ED1" w:rsidRDefault="00092978" w:rsidP="003320AD">
            <w:pPr>
              <w:pStyle w:val="Table"/>
              <w:widowControl w:val="0"/>
              <w:spacing w:before="0" w:after="0"/>
              <w:rPr>
                <w:rFonts w:ascii="Times New Roman" w:hAnsi="Times New Roman"/>
                <w:szCs w:val="20"/>
                <w:lang w:val="de-CH"/>
              </w:rPr>
            </w:pPr>
            <w:r w:rsidRPr="00C60ED1">
              <w:rPr>
                <w:rFonts w:ascii="Times New Roman" w:hAnsi="Times New Roman"/>
                <w:szCs w:val="20"/>
                <w:lang w:val="de-CH"/>
              </w:rPr>
              <w:t>Če je v kasuli še prašek</w:t>
            </w:r>
            <w:r w:rsidR="00BA4BA6" w:rsidRPr="00C60ED1">
              <w:rPr>
                <w:rFonts w:ascii="Times New Roman" w:hAnsi="Times New Roman"/>
                <w:szCs w:val="20"/>
                <w:lang w:val="de-CH"/>
              </w:rPr>
              <w:t>:</w:t>
            </w:r>
          </w:p>
          <w:p w14:paraId="37B67146" w14:textId="2AAA736C" w:rsidR="00BA4BA6" w:rsidRPr="00C60ED1" w:rsidRDefault="00B67855" w:rsidP="003320AD">
            <w:pPr>
              <w:pStyle w:val="Table"/>
              <w:widowControl w:val="0"/>
              <w:numPr>
                <w:ilvl w:val="0"/>
                <w:numId w:val="26"/>
              </w:numPr>
              <w:spacing w:before="0" w:after="0"/>
              <w:ind w:left="357" w:hanging="357"/>
              <w:rPr>
                <w:rFonts w:ascii="Times New Roman" w:hAnsi="Times New Roman"/>
                <w:szCs w:val="20"/>
              </w:rPr>
            </w:pPr>
            <w:r>
              <w:rPr>
                <w:rFonts w:ascii="Times New Roman" w:hAnsi="Times New Roman"/>
                <w:szCs w:val="20"/>
              </w:rPr>
              <w:t>z</w:t>
            </w:r>
            <w:r w:rsidR="00092978" w:rsidRPr="00C60ED1">
              <w:rPr>
                <w:rFonts w:ascii="Times New Roman" w:hAnsi="Times New Roman"/>
                <w:szCs w:val="20"/>
              </w:rPr>
              <w:t>aprite inhalator</w:t>
            </w:r>
            <w:r w:rsidR="00BA4BA6" w:rsidRPr="00C60ED1">
              <w:rPr>
                <w:rFonts w:ascii="Times New Roman" w:hAnsi="Times New Roman"/>
                <w:szCs w:val="20"/>
              </w:rPr>
              <w:t>.</w:t>
            </w:r>
          </w:p>
          <w:p w14:paraId="36B2EF1E" w14:textId="659F323D" w:rsidR="00BA4BA6" w:rsidRPr="008B6B18" w:rsidRDefault="00B67855" w:rsidP="003320AD">
            <w:pPr>
              <w:pStyle w:val="Table"/>
              <w:widowControl w:val="0"/>
              <w:numPr>
                <w:ilvl w:val="0"/>
                <w:numId w:val="26"/>
              </w:numPr>
              <w:spacing w:before="0" w:after="0"/>
              <w:ind w:left="357" w:hanging="357"/>
              <w:rPr>
                <w:rFonts w:ascii="Times New Roman" w:hAnsi="Times New Roman"/>
                <w:b/>
                <w:szCs w:val="20"/>
              </w:rPr>
            </w:pPr>
            <w:r>
              <w:rPr>
                <w:rFonts w:ascii="Times New Roman" w:hAnsi="Times New Roman"/>
                <w:szCs w:val="20"/>
              </w:rPr>
              <w:t>p</w:t>
            </w:r>
            <w:r w:rsidR="00092978" w:rsidRPr="00C60ED1">
              <w:rPr>
                <w:rFonts w:ascii="Times New Roman" w:hAnsi="Times New Roman"/>
                <w:szCs w:val="20"/>
              </w:rPr>
              <w:t>onovite korake</w:t>
            </w:r>
            <w:r w:rsidR="00BA4BA6" w:rsidRPr="00C60ED1">
              <w:rPr>
                <w:rFonts w:ascii="Times New Roman" w:hAnsi="Times New Roman"/>
                <w:szCs w:val="20"/>
              </w:rPr>
              <w:t xml:space="preserve"> 3a </w:t>
            </w:r>
            <w:r w:rsidR="00092978" w:rsidRPr="00C60ED1">
              <w:rPr>
                <w:rFonts w:ascii="Times New Roman" w:hAnsi="Times New Roman"/>
                <w:szCs w:val="20"/>
              </w:rPr>
              <w:t>do</w:t>
            </w:r>
            <w:r>
              <w:rPr>
                <w:rFonts w:ascii="Times New Roman" w:hAnsi="Times New Roman"/>
                <w:szCs w:val="20"/>
              </w:rPr>
              <w:t xml:space="preserve"> </w:t>
            </w:r>
            <w:r w:rsidR="00BA4BA6" w:rsidRPr="00C60ED1">
              <w:rPr>
                <w:rFonts w:ascii="Times New Roman" w:hAnsi="Times New Roman"/>
                <w:szCs w:val="20"/>
              </w:rPr>
              <w:t>3c.</w:t>
            </w:r>
          </w:p>
          <w:p w14:paraId="14972677" w14:textId="77777777" w:rsidR="00FD4786" w:rsidRDefault="00FD4786" w:rsidP="003320AD">
            <w:pPr>
              <w:pStyle w:val="Table"/>
              <w:widowControl w:val="0"/>
              <w:spacing w:before="0" w:after="0"/>
              <w:rPr>
                <w:rFonts w:ascii="Times New Roman" w:hAnsi="Times New Roman"/>
                <w:b/>
                <w:szCs w:val="20"/>
              </w:rPr>
            </w:pPr>
            <w:r w:rsidRPr="0099316D">
              <w:rPr>
                <w:noProof/>
              </w:rPr>
              <w:drawing>
                <wp:inline distT="0" distB="0" distL="0" distR="0" wp14:anchorId="77A5223D" wp14:editId="151F7B71">
                  <wp:extent cx="1313727" cy="342900"/>
                  <wp:effectExtent l="0" t="0" r="1270" b="0"/>
                  <wp:docPr id="1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5565" cy="343380"/>
                          </a:xfrm>
                          <a:prstGeom prst="rect">
                            <a:avLst/>
                          </a:prstGeom>
                          <a:noFill/>
                          <a:ln>
                            <a:noFill/>
                          </a:ln>
                        </pic:spPr>
                      </pic:pic>
                    </a:graphicData>
                  </a:graphic>
                </wp:inline>
              </w:drawing>
            </w:r>
          </w:p>
          <w:p w14:paraId="4C6A40DB" w14:textId="77777777" w:rsidR="00FD4786" w:rsidRPr="00A43196" w:rsidRDefault="00FD4786" w:rsidP="003320AD">
            <w:pPr>
              <w:pStyle w:val="Table"/>
              <w:widowControl w:val="0"/>
              <w:tabs>
                <w:tab w:val="clear" w:pos="284"/>
                <w:tab w:val="left" w:pos="1449"/>
              </w:tabs>
              <w:spacing w:before="0" w:after="0"/>
              <w:rPr>
                <w:rFonts w:ascii="Times New Roman" w:hAnsi="Times New Roman"/>
                <w:b/>
                <w:noProof/>
                <w:szCs w:val="20"/>
              </w:rPr>
            </w:pPr>
            <w:r w:rsidRPr="00A43196">
              <w:rPr>
                <w:rFonts w:ascii="Times New Roman" w:hAnsi="Times New Roman"/>
                <w:b/>
                <w:noProof/>
                <w:szCs w:val="20"/>
              </w:rPr>
              <w:t>ostanki</w:t>
            </w:r>
            <w:r w:rsidRPr="00A43196">
              <w:rPr>
                <w:rFonts w:ascii="Times New Roman" w:hAnsi="Times New Roman"/>
                <w:b/>
                <w:noProof/>
                <w:szCs w:val="20"/>
              </w:rPr>
              <w:tab/>
              <w:t>prazno</w:t>
            </w:r>
          </w:p>
          <w:p w14:paraId="6D246AC9" w14:textId="2346F391" w:rsidR="00FD4786" w:rsidRPr="00C60ED1" w:rsidRDefault="00FD4786" w:rsidP="003320AD">
            <w:pPr>
              <w:pStyle w:val="Table"/>
              <w:widowControl w:val="0"/>
              <w:spacing w:before="0" w:after="0"/>
              <w:rPr>
                <w:rFonts w:ascii="Times New Roman" w:hAnsi="Times New Roman"/>
                <w:b/>
                <w:szCs w:val="20"/>
              </w:rPr>
            </w:pPr>
            <w:r w:rsidRPr="00A43196">
              <w:rPr>
                <w:rFonts w:ascii="Times New Roman" w:hAnsi="Times New Roman"/>
                <w:b/>
                <w:noProof/>
                <w:szCs w:val="20"/>
              </w:rPr>
              <w:t>praška</w:t>
            </w:r>
          </w:p>
        </w:tc>
      </w:tr>
      <w:tr w:rsidR="00BA4BA6" w:rsidRPr="003320AD" w14:paraId="784D79B5" w14:textId="77777777" w:rsidTr="009E5350">
        <w:trPr>
          <w:cantSplit/>
        </w:trPr>
        <w:tc>
          <w:tcPr>
            <w:tcW w:w="2376" w:type="dxa"/>
            <w:tcBorders>
              <w:top w:val="nil"/>
              <w:left w:val="single" w:sz="24" w:space="0" w:color="808080"/>
              <w:bottom w:val="nil"/>
              <w:right w:val="single" w:sz="24" w:space="0" w:color="808080"/>
            </w:tcBorders>
            <w:hideMark/>
          </w:tcPr>
          <w:p w14:paraId="07D7349E" w14:textId="77777777" w:rsidR="00BA4BA6" w:rsidRPr="00C60ED1" w:rsidRDefault="005E4564" w:rsidP="003320AD">
            <w:pPr>
              <w:pStyle w:val="Table"/>
              <w:widowControl w:val="0"/>
              <w:spacing w:before="0" w:after="0"/>
              <w:rPr>
                <w:rFonts w:ascii="Times New Roman" w:eastAsia="Calibri" w:hAnsi="Times New Roman"/>
                <w:szCs w:val="20"/>
              </w:rPr>
            </w:pPr>
            <w:r w:rsidRPr="00C60ED1">
              <w:rPr>
                <w:rFonts w:ascii="Times New Roman" w:hAnsi="Times New Roman"/>
                <w:szCs w:val="20"/>
              </w:rPr>
              <w:t xml:space="preserve">Korak </w:t>
            </w:r>
            <w:r w:rsidR="00BA4BA6" w:rsidRPr="00C60ED1">
              <w:rPr>
                <w:rFonts w:ascii="Times New Roman" w:hAnsi="Times New Roman"/>
                <w:szCs w:val="20"/>
              </w:rPr>
              <w:t>1b:</w:t>
            </w:r>
          </w:p>
          <w:p w14:paraId="660A3A75" w14:textId="77777777" w:rsidR="00BA4BA6" w:rsidRPr="00C60ED1" w:rsidRDefault="00DF7E72" w:rsidP="003320AD">
            <w:pPr>
              <w:pStyle w:val="Table"/>
              <w:widowControl w:val="0"/>
              <w:spacing w:before="0" w:after="0"/>
              <w:rPr>
                <w:rFonts w:ascii="Times New Roman" w:hAnsi="Times New Roman"/>
                <w:szCs w:val="20"/>
              </w:rPr>
            </w:pPr>
            <w:r w:rsidRPr="00C60ED1">
              <w:rPr>
                <w:rFonts w:ascii="Times New Roman" w:hAnsi="Times New Roman"/>
                <w:b/>
                <w:szCs w:val="20"/>
              </w:rPr>
              <w:t>Odprite inhalator.</w:t>
            </w:r>
          </w:p>
        </w:tc>
        <w:tc>
          <w:tcPr>
            <w:tcW w:w="2268" w:type="dxa"/>
            <w:tcBorders>
              <w:top w:val="nil"/>
              <w:left w:val="single" w:sz="24" w:space="0" w:color="808080"/>
              <w:bottom w:val="nil"/>
              <w:right w:val="single" w:sz="24" w:space="0" w:color="808080"/>
            </w:tcBorders>
            <w:hideMark/>
          </w:tcPr>
          <w:p w14:paraId="31718906" w14:textId="4F8E033C" w:rsidR="00BA4BA6" w:rsidRPr="00C60ED1" w:rsidRDefault="00451151" w:rsidP="003320AD">
            <w:pPr>
              <w:pStyle w:val="Table"/>
              <w:widowControl w:val="0"/>
              <w:spacing w:before="0" w:after="0"/>
              <w:rPr>
                <w:rFonts w:ascii="Times New Roman" w:hAnsi="Times New Roman"/>
                <w:noProof/>
                <w:szCs w:val="20"/>
              </w:rPr>
            </w:pPr>
            <w:r w:rsidRPr="0099316D">
              <w:rPr>
                <w:noProof/>
              </w:rPr>
              <w:drawing>
                <wp:inline distT="0" distB="0" distL="0" distR="0" wp14:anchorId="71A7638D" wp14:editId="3DA30206">
                  <wp:extent cx="1303020" cy="120586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ogram Ultibro-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3020" cy="1205865"/>
                          </a:xfrm>
                          <a:prstGeom prst="rect">
                            <a:avLst/>
                          </a:prstGeom>
                        </pic:spPr>
                      </pic:pic>
                    </a:graphicData>
                  </a:graphic>
                </wp:inline>
              </w:drawing>
            </w:r>
          </w:p>
          <w:p w14:paraId="6BA281F2" w14:textId="77777777" w:rsidR="00BA4BA6" w:rsidRPr="00596372" w:rsidRDefault="005E4564" w:rsidP="003320AD">
            <w:pPr>
              <w:pStyle w:val="Table"/>
              <w:widowControl w:val="0"/>
              <w:spacing w:before="0" w:after="0"/>
              <w:rPr>
                <w:rFonts w:ascii="Times New Roman" w:hAnsi="Times New Roman"/>
                <w:szCs w:val="20"/>
                <w:lang w:val="de-CH"/>
              </w:rPr>
            </w:pPr>
            <w:r w:rsidRPr="00596372">
              <w:rPr>
                <w:rFonts w:ascii="Times New Roman" w:hAnsi="Times New Roman"/>
                <w:szCs w:val="20"/>
                <w:lang w:val="de-CH"/>
              </w:rPr>
              <w:t xml:space="preserve">Korak </w:t>
            </w:r>
            <w:r w:rsidR="00BA4BA6" w:rsidRPr="00596372">
              <w:rPr>
                <w:rFonts w:ascii="Times New Roman" w:hAnsi="Times New Roman"/>
                <w:szCs w:val="20"/>
                <w:lang w:val="de-CH"/>
              </w:rPr>
              <w:t>2b:</w:t>
            </w:r>
          </w:p>
          <w:p w14:paraId="546007CA" w14:textId="4B716D52" w:rsidR="00BA4BA6" w:rsidRPr="00596372" w:rsidRDefault="0065159A" w:rsidP="003320AD">
            <w:pPr>
              <w:pStyle w:val="Table"/>
              <w:widowControl w:val="0"/>
              <w:spacing w:before="0" w:after="0"/>
              <w:rPr>
                <w:rFonts w:ascii="Times New Roman" w:hAnsi="Times New Roman"/>
                <w:szCs w:val="20"/>
                <w:lang w:val="de-CH"/>
              </w:rPr>
            </w:pPr>
            <w:r w:rsidRPr="00596372">
              <w:rPr>
                <w:rFonts w:ascii="Times New Roman" w:hAnsi="Times New Roman"/>
                <w:b/>
                <w:szCs w:val="20"/>
                <w:lang w:val="de-CH"/>
              </w:rPr>
              <w:t>Stranska gumba izpustite.</w:t>
            </w:r>
          </w:p>
        </w:tc>
        <w:tc>
          <w:tcPr>
            <w:tcW w:w="2268" w:type="dxa"/>
            <w:tcBorders>
              <w:top w:val="nil"/>
              <w:left w:val="single" w:sz="24" w:space="0" w:color="808080"/>
              <w:bottom w:val="nil"/>
              <w:right w:val="single" w:sz="24" w:space="0" w:color="808080"/>
            </w:tcBorders>
            <w:hideMark/>
          </w:tcPr>
          <w:p w14:paraId="0317B95D" w14:textId="77777777" w:rsidR="00BA4BA6" w:rsidRPr="00596372" w:rsidRDefault="005E4564" w:rsidP="003320AD">
            <w:pPr>
              <w:pStyle w:val="Table"/>
              <w:widowControl w:val="0"/>
              <w:spacing w:before="0" w:after="0"/>
              <w:rPr>
                <w:rFonts w:ascii="Times New Roman" w:hAnsi="Times New Roman"/>
                <w:szCs w:val="20"/>
                <w:lang w:val="de-CH"/>
              </w:rPr>
            </w:pPr>
            <w:r w:rsidRPr="00596372">
              <w:rPr>
                <w:rFonts w:ascii="Times New Roman" w:hAnsi="Times New Roman"/>
                <w:szCs w:val="20"/>
                <w:lang w:val="de-CH"/>
              </w:rPr>
              <w:t xml:space="preserve">Korak </w:t>
            </w:r>
            <w:r w:rsidR="00BA4BA6" w:rsidRPr="00596372">
              <w:rPr>
                <w:rFonts w:ascii="Times New Roman" w:hAnsi="Times New Roman"/>
                <w:szCs w:val="20"/>
                <w:lang w:val="de-CH"/>
              </w:rPr>
              <w:t>3b:</w:t>
            </w:r>
          </w:p>
          <w:p w14:paraId="402EC441" w14:textId="7F5DF983" w:rsidR="00BA4BA6" w:rsidRPr="00596372" w:rsidRDefault="00FC6B7F" w:rsidP="003320AD">
            <w:pPr>
              <w:pStyle w:val="Table"/>
              <w:widowControl w:val="0"/>
              <w:spacing w:before="0" w:after="0"/>
              <w:rPr>
                <w:rFonts w:ascii="Times New Roman" w:hAnsi="Times New Roman"/>
                <w:b/>
                <w:szCs w:val="20"/>
                <w:lang w:val="de-CH"/>
              </w:rPr>
            </w:pPr>
            <w:r w:rsidRPr="00596372">
              <w:rPr>
                <w:rFonts w:ascii="Times New Roman" w:hAnsi="Times New Roman"/>
                <w:b/>
                <w:szCs w:val="20"/>
                <w:lang w:val="de-CH"/>
              </w:rPr>
              <w:t>Zdravilo globoko vdihnite</w:t>
            </w:r>
            <w:r w:rsidR="0026429B">
              <w:rPr>
                <w:rFonts w:ascii="Times New Roman" w:hAnsi="Times New Roman"/>
                <w:b/>
                <w:szCs w:val="20"/>
                <w:lang w:val="de-CH"/>
              </w:rPr>
              <w:t>.</w:t>
            </w:r>
          </w:p>
          <w:p w14:paraId="5D2BD68B" w14:textId="77777777" w:rsidR="00BA4BA6" w:rsidRPr="00596372" w:rsidRDefault="00FC6B7F" w:rsidP="003320AD">
            <w:pPr>
              <w:pStyle w:val="Table"/>
              <w:widowControl w:val="0"/>
              <w:spacing w:before="0" w:after="0"/>
              <w:rPr>
                <w:rFonts w:ascii="Times New Roman" w:hAnsi="Times New Roman"/>
                <w:szCs w:val="20"/>
                <w:lang w:val="de-CH"/>
              </w:rPr>
            </w:pPr>
            <w:r w:rsidRPr="00596372">
              <w:rPr>
                <w:rFonts w:ascii="Times New Roman" w:hAnsi="Times New Roman"/>
                <w:szCs w:val="20"/>
                <w:lang w:val="de-CH"/>
              </w:rPr>
              <w:t>Držite inhalator kot kaže slika.</w:t>
            </w:r>
          </w:p>
          <w:p w14:paraId="75D276AC" w14:textId="77777777" w:rsidR="00BA4BA6" w:rsidRPr="00C60ED1" w:rsidRDefault="00FC6B7F" w:rsidP="003320AD">
            <w:pPr>
              <w:pStyle w:val="Text"/>
              <w:widowControl w:val="0"/>
              <w:spacing w:before="0"/>
              <w:jc w:val="left"/>
              <w:rPr>
                <w:sz w:val="20"/>
              </w:rPr>
            </w:pPr>
            <w:r w:rsidRPr="00C60ED1">
              <w:rPr>
                <w:sz w:val="20"/>
                <w:lang w:val="sl-SI"/>
              </w:rPr>
              <w:t>Ustnik namestite v usta in ga čvrsto objemite z ustnicami</w:t>
            </w:r>
            <w:r w:rsidR="00BA4BA6" w:rsidRPr="00C60ED1">
              <w:rPr>
                <w:sz w:val="20"/>
              </w:rPr>
              <w:t>.</w:t>
            </w:r>
          </w:p>
          <w:p w14:paraId="261F9F12" w14:textId="77777777" w:rsidR="00BA4BA6" w:rsidRPr="008B6B18" w:rsidRDefault="00FC6B7F" w:rsidP="003320AD">
            <w:pPr>
              <w:pStyle w:val="Table"/>
              <w:widowControl w:val="0"/>
              <w:spacing w:before="0" w:after="0"/>
              <w:rPr>
                <w:rFonts w:ascii="Times New Roman" w:hAnsi="Times New Roman"/>
                <w:szCs w:val="20"/>
                <w:lang w:val="de-CH"/>
              </w:rPr>
            </w:pPr>
            <w:r w:rsidRPr="008B6B18">
              <w:rPr>
                <w:rFonts w:ascii="Times New Roman" w:hAnsi="Times New Roman"/>
                <w:szCs w:val="20"/>
                <w:u w:val="single"/>
                <w:lang w:val="de-CH"/>
              </w:rPr>
              <w:t>Pri tem ne pritiskajte stranskih gumbov</w:t>
            </w:r>
            <w:r w:rsidR="00BA4BA6" w:rsidRPr="008B6B18">
              <w:rPr>
                <w:rFonts w:ascii="Times New Roman" w:hAnsi="Times New Roman"/>
                <w:szCs w:val="20"/>
                <w:lang w:val="de-CH"/>
              </w:rPr>
              <w:t>.</w:t>
            </w:r>
          </w:p>
        </w:tc>
        <w:tc>
          <w:tcPr>
            <w:tcW w:w="2410" w:type="dxa"/>
            <w:tcBorders>
              <w:top w:val="nil"/>
              <w:left w:val="single" w:sz="24" w:space="0" w:color="808080"/>
              <w:bottom w:val="nil"/>
              <w:right w:val="single" w:sz="24" w:space="0" w:color="808080"/>
            </w:tcBorders>
            <w:hideMark/>
          </w:tcPr>
          <w:p w14:paraId="26262F50" w14:textId="34ECDB32" w:rsidR="00BA4BA6" w:rsidRPr="008B6B18" w:rsidRDefault="00BA4BA6" w:rsidP="003320AD">
            <w:pPr>
              <w:pStyle w:val="Table"/>
              <w:widowControl w:val="0"/>
              <w:spacing w:before="0" w:after="0"/>
              <w:rPr>
                <w:rFonts w:ascii="Times New Roman" w:hAnsi="Times New Roman"/>
                <w:noProof/>
                <w:szCs w:val="20"/>
                <w:lang w:val="de-CH"/>
              </w:rPr>
            </w:pPr>
          </w:p>
          <w:p w14:paraId="532973D4" w14:textId="095BDAF3" w:rsidR="00BA4BA6" w:rsidRPr="008B6B18" w:rsidRDefault="00BA4BA6" w:rsidP="003320AD">
            <w:pPr>
              <w:pStyle w:val="Table"/>
              <w:widowControl w:val="0"/>
              <w:spacing w:before="0" w:after="0"/>
              <w:rPr>
                <w:rFonts w:ascii="Times New Roman" w:hAnsi="Times New Roman"/>
                <w:b/>
                <w:szCs w:val="20"/>
                <w:lang w:val="de-CH"/>
              </w:rPr>
            </w:pPr>
          </w:p>
        </w:tc>
      </w:tr>
      <w:tr w:rsidR="00BA4BA6" w:rsidRPr="00C60ED1" w14:paraId="060A3BBD" w14:textId="77777777" w:rsidTr="009E5350">
        <w:trPr>
          <w:cantSplit/>
        </w:trPr>
        <w:tc>
          <w:tcPr>
            <w:tcW w:w="2376" w:type="dxa"/>
            <w:tcBorders>
              <w:top w:val="nil"/>
              <w:left w:val="single" w:sz="24" w:space="0" w:color="808080"/>
              <w:bottom w:val="nil"/>
              <w:right w:val="single" w:sz="24" w:space="0" w:color="808080"/>
            </w:tcBorders>
            <w:hideMark/>
          </w:tcPr>
          <w:p w14:paraId="4F4311F5" w14:textId="77777777" w:rsidR="00BA4BA6" w:rsidRPr="00C60ED1" w:rsidRDefault="000B6F47" w:rsidP="003320AD">
            <w:pPr>
              <w:pStyle w:val="Text"/>
              <w:keepNext/>
              <w:widowControl w:val="0"/>
              <w:spacing w:before="0"/>
              <w:jc w:val="center"/>
              <w:rPr>
                <w:noProof/>
                <w:sz w:val="20"/>
                <w:lang w:val="en-US" w:eastAsia="en-US"/>
              </w:rPr>
            </w:pPr>
            <w:r w:rsidRPr="00C60ED1">
              <w:rPr>
                <w:noProof/>
                <w:sz w:val="20"/>
                <w:lang w:val="en-US" w:eastAsia="en-US"/>
              </w:rPr>
              <w:drawing>
                <wp:inline distT="0" distB="0" distL="0" distR="0" wp14:anchorId="1E3FEE18" wp14:editId="159DD8FA">
                  <wp:extent cx="1000125" cy="8477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5B14D1EC" w14:textId="77777777" w:rsidR="00BA4BA6" w:rsidRPr="00C60ED1" w:rsidRDefault="000B6F47" w:rsidP="003320AD">
            <w:pPr>
              <w:pStyle w:val="Text"/>
              <w:keepNext/>
              <w:widowControl w:val="0"/>
              <w:spacing w:before="0"/>
              <w:jc w:val="center"/>
              <w:rPr>
                <w:sz w:val="20"/>
              </w:rPr>
            </w:pPr>
            <w:r w:rsidRPr="00C60ED1">
              <w:rPr>
                <w:noProof/>
                <w:lang w:val="en-US" w:eastAsia="en-US"/>
              </w:rPr>
              <w:drawing>
                <wp:inline distT="0" distB="0" distL="0" distR="0" wp14:anchorId="6399A285" wp14:editId="17FCAEE5">
                  <wp:extent cx="1152525" cy="74295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48C6367B" w14:textId="77777777" w:rsidR="00BA4BA6" w:rsidRPr="00C60ED1" w:rsidRDefault="00BA4BA6" w:rsidP="003320AD">
            <w:pPr>
              <w:pStyle w:val="Table"/>
              <w:keepNext/>
              <w:keepLines w:val="0"/>
              <w:widowControl w:val="0"/>
              <w:spacing w:before="0" w:after="0"/>
              <w:rPr>
                <w:rFonts w:ascii="Times New Roman" w:hAnsi="Times New Roman"/>
                <w:noProof/>
                <w:szCs w:val="20"/>
              </w:rPr>
            </w:pPr>
          </w:p>
        </w:tc>
        <w:tc>
          <w:tcPr>
            <w:tcW w:w="2268" w:type="dxa"/>
            <w:tcBorders>
              <w:top w:val="nil"/>
              <w:left w:val="single" w:sz="24" w:space="0" w:color="808080"/>
              <w:bottom w:val="nil"/>
              <w:right w:val="single" w:sz="24" w:space="0" w:color="808080"/>
            </w:tcBorders>
            <w:hideMark/>
          </w:tcPr>
          <w:p w14:paraId="7724EE2A" w14:textId="73A4DEF7" w:rsidR="00BA4BA6" w:rsidRPr="00C60ED1" w:rsidRDefault="00544B7F" w:rsidP="003320AD">
            <w:pPr>
              <w:pStyle w:val="Table"/>
              <w:keepNext/>
              <w:keepLines w:val="0"/>
              <w:widowControl w:val="0"/>
              <w:spacing w:before="0" w:after="0"/>
              <w:rPr>
                <w:rFonts w:ascii="Times New Roman" w:hAnsi="Times New Roman"/>
                <w:szCs w:val="20"/>
                <w:lang w:val="de-CH"/>
              </w:rPr>
            </w:pPr>
            <w:r w:rsidRPr="00C60ED1">
              <w:rPr>
                <w:rFonts w:ascii="Times New Roman" w:hAnsi="Times New Roman"/>
                <w:szCs w:val="20"/>
                <w:lang w:val="de-CH"/>
              </w:rPr>
              <w:t>Vdihnite hitro in globoko kolikor morete</w:t>
            </w:r>
            <w:r w:rsidR="00BA4BA6" w:rsidRPr="00C60ED1">
              <w:rPr>
                <w:rFonts w:ascii="Times New Roman" w:hAnsi="Times New Roman"/>
                <w:szCs w:val="20"/>
                <w:lang w:val="de-CH"/>
              </w:rPr>
              <w:t>.</w:t>
            </w:r>
          </w:p>
          <w:p w14:paraId="5ED1A729" w14:textId="6C1562E8" w:rsidR="00BA4BA6" w:rsidRPr="00C60ED1" w:rsidRDefault="00544B7F" w:rsidP="003320AD">
            <w:pPr>
              <w:pStyle w:val="Text"/>
              <w:keepNext/>
              <w:widowControl w:val="0"/>
              <w:spacing w:before="0"/>
              <w:jc w:val="left"/>
              <w:rPr>
                <w:sz w:val="20"/>
              </w:rPr>
            </w:pPr>
            <w:r w:rsidRPr="00C60ED1">
              <w:rPr>
                <w:sz w:val="20"/>
                <w:lang w:val="sl-SI"/>
              </w:rPr>
              <w:t>Med vdihovanje</w:t>
            </w:r>
            <w:r w:rsidR="00737A89" w:rsidRPr="00C60ED1">
              <w:rPr>
                <w:sz w:val="20"/>
                <w:lang w:val="sl-SI"/>
              </w:rPr>
              <w:t>m</w:t>
            </w:r>
            <w:r w:rsidRPr="00C60ED1">
              <w:rPr>
                <w:sz w:val="20"/>
                <w:lang w:val="sl-SI"/>
              </w:rPr>
              <w:t xml:space="preserve"> boste slišali brneč zvok</w:t>
            </w:r>
            <w:r w:rsidR="00BA4BA6" w:rsidRPr="00C60ED1">
              <w:rPr>
                <w:sz w:val="20"/>
              </w:rPr>
              <w:t>.</w:t>
            </w:r>
          </w:p>
          <w:p w14:paraId="2C06AAEF" w14:textId="77777777" w:rsidR="00BA4BA6" w:rsidRPr="00C60ED1" w:rsidRDefault="00544B7F" w:rsidP="003320AD">
            <w:pPr>
              <w:pStyle w:val="Table"/>
              <w:keepNext/>
              <w:keepLines w:val="0"/>
              <w:widowControl w:val="0"/>
              <w:spacing w:before="0" w:after="0"/>
              <w:rPr>
                <w:rFonts w:ascii="Times New Roman" w:hAnsi="Times New Roman"/>
                <w:szCs w:val="20"/>
              </w:rPr>
            </w:pPr>
            <w:r w:rsidRPr="00C60ED1">
              <w:rPr>
                <w:rFonts w:ascii="Times New Roman" w:hAnsi="Times New Roman"/>
                <w:szCs w:val="20"/>
              </w:rPr>
              <w:t>Med vdiho</w:t>
            </w:r>
            <w:r w:rsidR="005E4564" w:rsidRPr="00C60ED1">
              <w:rPr>
                <w:rFonts w:ascii="Times New Roman" w:hAnsi="Times New Roman"/>
                <w:szCs w:val="20"/>
              </w:rPr>
              <w:t>m</w:t>
            </w:r>
            <w:r w:rsidRPr="00C60ED1">
              <w:rPr>
                <w:rFonts w:ascii="Times New Roman" w:hAnsi="Times New Roman"/>
                <w:szCs w:val="20"/>
              </w:rPr>
              <w:t xml:space="preserve"> lahko </w:t>
            </w:r>
            <w:r w:rsidR="005E4564" w:rsidRPr="00C60ED1">
              <w:rPr>
                <w:rFonts w:ascii="Times New Roman" w:hAnsi="Times New Roman"/>
                <w:szCs w:val="20"/>
              </w:rPr>
              <w:t>začutite okus zdravila</w:t>
            </w:r>
            <w:r w:rsidR="00BA4BA6" w:rsidRPr="00C60ED1">
              <w:rPr>
                <w:rFonts w:ascii="Times New Roman" w:hAnsi="Times New Roman"/>
                <w:szCs w:val="20"/>
              </w:rPr>
              <w:t>.</w:t>
            </w:r>
          </w:p>
        </w:tc>
        <w:tc>
          <w:tcPr>
            <w:tcW w:w="2410" w:type="dxa"/>
            <w:tcBorders>
              <w:top w:val="nil"/>
              <w:left w:val="single" w:sz="24" w:space="0" w:color="808080"/>
              <w:bottom w:val="nil"/>
              <w:right w:val="single" w:sz="24" w:space="0" w:color="808080"/>
            </w:tcBorders>
            <w:hideMark/>
          </w:tcPr>
          <w:p w14:paraId="16D860E7" w14:textId="77777777" w:rsidR="00BA4BA6" w:rsidRPr="00C60ED1" w:rsidRDefault="000B6F47" w:rsidP="003320AD">
            <w:pPr>
              <w:pStyle w:val="Table"/>
              <w:keepNext/>
              <w:keepLines w:val="0"/>
              <w:widowControl w:val="0"/>
              <w:spacing w:before="0" w:after="0"/>
              <w:rPr>
                <w:rFonts w:ascii="Times New Roman" w:hAnsi="Times New Roman"/>
                <w:noProof/>
                <w:szCs w:val="20"/>
              </w:rPr>
            </w:pPr>
            <w:r w:rsidRPr="00C60ED1">
              <w:rPr>
                <w:noProof/>
              </w:rPr>
              <w:drawing>
                <wp:inline distT="0" distB="0" distL="0" distR="0" wp14:anchorId="53CE5438" wp14:editId="2D81B7B2">
                  <wp:extent cx="990600" cy="1238250"/>
                  <wp:effectExtent l="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BA4BA6" w:rsidRPr="00C60ED1" w14:paraId="55FB9CBD" w14:textId="77777777" w:rsidTr="009E5350">
        <w:tc>
          <w:tcPr>
            <w:tcW w:w="2376" w:type="dxa"/>
            <w:tcBorders>
              <w:top w:val="nil"/>
              <w:left w:val="single" w:sz="24" w:space="0" w:color="808080"/>
              <w:bottom w:val="nil"/>
              <w:right w:val="single" w:sz="24" w:space="0" w:color="808080"/>
            </w:tcBorders>
            <w:hideMark/>
          </w:tcPr>
          <w:p w14:paraId="51A26F84" w14:textId="77777777" w:rsidR="00BA4BA6" w:rsidRPr="00C60ED1" w:rsidRDefault="005E4564" w:rsidP="003320AD">
            <w:pPr>
              <w:pStyle w:val="Table"/>
              <w:widowControl w:val="0"/>
              <w:spacing w:before="0" w:after="0"/>
              <w:rPr>
                <w:rFonts w:ascii="Times New Roman" w:hAnsi="Times New Roman"/>
                <w:szCs w:val="20"/>
              </w:rPr>
            </w:pPr>
            <w:r w:rsidRPr="00C60ED1">
              <w:rPr>
                <w:rFonts w:ascii="Times New Roman" w:hAnsi="Times New Roman"/>
                <w:szCs w:val="20"/>
              </w:rPr>
              <w:t xml:space="preserve">Korak </w:t>
            </w:r>
            <w:r w:rsidR="00BA4BA6" w:rsidRPr="00C60ED1">
              <w:rPr>
                <w:rFonts w:ascii="Times New Roman" w:hAnsi="Times New Roman"/>
                <w:szCs w:val="20"/>
              </w:rPr>
              <w:t>1c:</w:t>
            </w:r>
          </w:p>
          <w:p w14:paraId="5F9CFB16" w14:textId="7E085E16" w:rsidR="00BA4BA6" w:rsidRPr="00C60ED1" w:rsidRDefault="005D0266" w:rsidP="003320AD">
            <w:pPr>
              <w:pStyle w:val="Table"/>
              <w:widowControl w:val="0"/>
              <w:spacing w:before="0" w:after="0"/>
              <w:rPr>
                <w:rFonts w:ascii="Times New Roman" w:hAnsi="Times New Roman"/>
                <w:b/>
                <w:szCs w:val="20"/>
              </w:rPr>
            </w:pPr>
            <w:r w:rsidRPr="00C60ED1">
              <w:rPr>
                <w:rFonts w:ascii="Times New Roman" w:hAnsi="Times New Roman"/>
                <w:b/>
                <w:szCs w:val="20"/>
              </w:rPr>
              <w:t>Vzemite</w:t>
            </w:r>
            <w:r w:rsidR="00BA4BA6" w:rsidRPr="00C60ED1">
              <w:rPr>
                <w:rFonts w:ascii="Times New Roman" w:hAnsi="Times New Roman"/>
                <w:b/>
                <w:szCs w:val="20"/>
              </w:rPr>
              <w:t xml:space="preserve"> </w:t>
            </w:r>
            <w:r w:rsidRPr="00C60ED1">
              <w:rPr>
                <w:rFonts w:ascii="Times New Roman" w:hAnsi="Times New Roman"/>
                <w:b/>
                <w:szCs w:val="20"/>
              </w:rPr>
              <w:t>k</w:t>
            </w:r>
            <w:r w:rsidR="00BA4BA6" w:rsidRPr="00C60ED1">
              <w:rPr>
                <w:rFonts w:ascii="Times New Roman" w:hAnsi="Times New Roman"/>
                <w:b/>
                <w:szCs w:val="20"/>
              </w:rPr>
              <w:t>apsul</w:t>
            </w:r>
            <w:r w:rsidRPr="00C60ED1">
              <w:rPr>
                <w:rFonts w:ascii="Times New Roman" w:hAnsi="Times New Roman"/>
                <w:b/>
                <w:szCs w:val="20"/>
              </w:rPr>
              <w:t>o</w:t>
            </w:r>
            <w:r w:rsidR="0026429B">
              <w:rPr>
                <w:rFonts w:ascii="Times New Roman" w:hAnsi="Times New Roman"/>
                <w:b/>
                <w:szCs w:val="20"/>
              </w:rPr>
              <w:t>.</w:t>
            </w:r>
          </w:p>
          <w:p w14:paraId="2459568E" w14:textId="77777777" w:rsidR="00BA4BA6" w:rsidRPr="00C60ED1" w:rsidRDefault="005D0266" w:rsidP="003320AD">
            <w:pPr>
              <w:pStyle w:val="Table"/>
              <w:widowControl w:val="0"/>
              <w:spacing w:before="0" w:after="0"/>
              <w:rPr>
                <w:rFonts w:ascii="Times New Roman" w:hAnsi="Times New Roman"/>
                <w:szCs w:val="20"/>
              </w:rPr>
            </w:pPr>
            <w:r w:rsidRPr="00C60ED1">
              <w:rPr>
                <w:rFonts w:ascii="Times New Roman" w:hAnsi="Times New Roman"/>
                <w:szCs w:val="20"/>
              </w:rPr>
              <w:t>Po perforaciji odtrgajte eno enoto s pretisnega omota</w:t>
            </w:r>
            <w:r w:rsidR="00BA4BA6" w:rsidRPr="00C60ED1">
              <w:rPr>
                <w:rFonts w:ascii="Times New Roman" w:hAnsi="Times New Roman"/>
                <w:szCs w:val="20"/>
              </w:rPr>
              <w:t>.</w:t>
            </w:r>
          </w:p>
          <w:p w14:paraId="125A5E14" w14:textId="77777777" w:rsidR="00BA4BA6" w:rsidRPr="00C60ED1" w:rsidRDefault="00AC1665" w:rsidP="003320AD">
            <w:pPr>
              <w:pStyle w:val="Text"/>
              <w:widowControl w:val="0"/>
              <w:spacing w:before="0"/>
              <w:jc w:val="left"/>
              <w:rPr>
                <w:sz w:val="20"/>
              </w:rPr>
            </w:pPr>
            <w:r w:rsidRPr="00C60ED1">
              <w:rPr>
                <w:sz w:val="20"/>
                <w:lang w:val="sl-SI"/>
              </w:rPr>
              <w:t>Odlepite zaščitno plast in vzamite kapsulo</w:t>
            </w:r>
            <w:r w:rsidR="00BA4BA6" w:rsidRPr="00C60ED1">
              <w:rPr>
                <w:sz w:val="20"/>
              </w:rPr>
              <w:t>.</w:t>
            </w:r>
          </w:p>
          <w:p w14:paraId="2FD7EC99" w14:textId="77777777" w:rsidR="00BA4BA6" w:rsidRPr="008B6B18" w:rsidRDefault="00D52AC4" w:rsidP="003320AD">
            <w:pPr>
              <w:pStyle w:val="Table"/>
              <w:widowControl w:val="0"/>
              <w:spacing w:before="0" w:after="0"/>
              <w:rPr>
                <w:rFonts w:ascii="Times New Roman" w:hAnsi="Times New Roman"/>
                <w:szCs w:val="20"/>
                <w:u w:val="single"/>
                <w:lang w:val="it-IT"/>
              </w:rPr>
            </w:pPr>
            <w:r w:rsidRPr="008B6B18">
              <w:rPr>
                <w:rFonts w:ascii="Times New Roman" w:hAnsi="Times New Roman"/>
                <w:szCs w:val="20"/>
                <w:u w:val="single"/>
                <w:lang w:val="it-IT"/>
              </w:rPr>
              <w:t>Kapsule ne potiskajte skozi folijo</w:t>
            </w:r>
            <w:r w:rsidR="00BA4BA6" w:rsidRPr="008B6B18">
              <w:rPr>
                <w:rFonts w:ascii="Times New Roman" w:hAnsi="Times New Roman"/>
                <w:szCs w:val="20"/>
                <w:u w:val="single"/>
                <w:lang w:val="it-IT"/>
              </w:rPr>
              <w:t>.</w:t>
            </w:r>
          </w:p>
          <w:p w14:paraId="099C806D" w14:textId="77777777" w:rsidR="00BA4BA6" w:rsidRPr="00C60ED1" w:rsidRDefault="00D52AC4" w:rsidP="003320AD">
            <w:pPr>
              <w:pStyle w:val="Text"/>
              <w:widowControl w:val="0"/>
              <w:spacing w:before="0"/>
              <w:jc w:val="left"/>
              <w:rPr>
                <w:b/>
                <w:sz w:val="20"/>
              </w:rPr>
            </w:pPr>
            <w:r w:rsidRPr="008B6B18">
              <w:rPr>
                <w:rFonts w:eastAsia="Calibri"/>
                <w:sz w:val="20"/>
                <w:u w:val="single"/>
                <w:lang w:val="sl-SI"/>
              </w:rPr>
              <w:t>Kapsule ne smete pogoltniti</w:t>
            </w:r>
            <w:r w:rsidR="00BA4BA6" w:rsidRPr="008B6B18">
              <w:rPr>
                <w:rFonts w:eastAsia="Calibri"/>
                <w:sz w:val="20"/>
                <w:u w:val="single"/>
              </w:rPr>
              <w:t>.</w:t>
            </w:r>
          </w:p>
        </w:tc>
        <w:tc>
          <w:tcPr>
            <w:tcW w:w="2268" w:type="dxa"/>
            <w:tcBorders>
              <w:top w:val="nil"/>
              <w:left w:val="single" w:sz="24" w:space="0" w:color="808080"/>
              <w:bottom w:val="nil"/>
              <w:right w:val="single" w:sz="24" w:space="0" w:color="808080"/>
            </w:tcBorders>
          </w:tcPr>
          <w:p w14:paraId="53F79D14" w14:textId="77777777" w:rsidR="00BA4BA6" w:rsidRPr="00C60ED1" w:rsidRDefault="00BA4BA6" w:rsidP="003320AD">
            <w:pPr>
              <w:pStyle w:val="Table"/>
              <w:widowControl w:val="0"/>
              <w:spacing w:before="0" w:after="0"/>
              <w:rPr>
                <w:b/>
                <w:szCs w:val="20"/>
                <w:lang w:val="it-IT"/>
              </w:rPr>
            </w:pPr>
          </w:p>
        </w:tc>
        <w:tc>
          <w:tcPr>
            <w:tcW w:w="2268" w:type="dxa"/>
            <w:tcBorders>
              <w:top w:val="nil"/>
              <w:left w:val="single" w:sz="24" w:space="0" w:color="808080"/>
              <w:bottom w:val="nil"/>
              <w:right w:val="single" w:sz="24" w:space="0" w:color="808080"/>
            </w:tcBorders>
            <w:hideMark/>
          </w:tcPr>
          <w:p w14:paraId="5D51ED0B" w14:textId="77777777" w:rsidR="00BA4BA6" w:rsidRPr="00C60ED1" w:rsidRDefault="000B6F47" w:rsidP="003320AD">
            <w:pPr>
              <w:pStyle w:val="Text"/>
              <w:widowControl w:val="0"/>
              <w:spacing w:before="0"/>
              <w:jc w:val="left"/>
              <w:rPr>
                <w:noProof/>
                <w:sz w:val="20"/>
                <w:lang w:val="en-US" w:eastAsia="en-US"/>
              </w:rPr>
            </w:pPr>
            <w:r w:rsidRPr="00C60ED1">
              <w:rPr>
                <w:noProof/>
                <w:sz w:val="20"/>
                <w:lang w:val="en-US" w:eastAsia="en-US"/>
              </w:rPr>
              <w:drawing>
                <wp:inline distT="0" distB="0" distL="0" distR="0" wp14:anchorId="6470E8DA" wp14:editId="5AA1CE15">
                  <wp:extent cx="1362075" cy="1104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14:paraId="2AFFA49A" w14:textId="77777777" w:rsidR="00BA4BA6" w:rsidRPr="00C60ED1" w:rsidRDefault="005E4564" w:rsidP="003320AD">
            <w:pPr>
              <w:pStyle w:val="Table"/>
              <w:widowControl w:val="0"/>
              <w:spacing w:before="0" w:after="0"/>
              <w:rPr>
                <w:rFonts w:ascii="Times New Roman" w:hAnsi="Times New Roman"/>
                <w:szCs w:val="20"/>
                <w:lang w:val="de-CH"/>
              </w:rPr>
            </w:pPr>
            <w:r w:rsidRPr="00C60ED1">
              <w:rPr>
                <w:rFonts w:ascii="Times New Roman" w:hAnsi="Times New Roman"/>
                <w:szCs w:val="20"/>
                <w:lang w:val="de-CH"/>
              </w:rPr>
              <w:t>Korak</w:t>
            </w:r>
            <w:r w:rsidR="00BA4BA6" w:rsidRPr="00C60ED1">
              <w:rPr>
                <w:rFonts w:ascii="Times New Roman" w:hAnsi="Times New Roman"/>
                <w:szCs w:val="20"/>
                <w:lang w:val="de-CH"/>
              </w:rPr>
              <w:t> 3c:</w:t>
            </w:r>
          </w:p>
          <w:p w14:paraId="2C5A671D" w14:textId="54D4215E" w:rsidR="00BA4BA6" w:rsidRPr="00C60ED1" w:rsidRDefault="005E4564" w:rsidP="003320AD">
            <w:pPr>
              <w:pStyle w:val="Table"/>
              <w:widowControl w:val="0"/>
              <w:spacing w:before="0" w:after="0"/>
              <w:rPr>
                <w:rFonts w:ascii="Times New Roman" w:hAnsi="Times New Roman"/>
                <w:b/>
                <w:szCs w:val="20"/>
                <w:lang w:val="de-CH"/>
              </w:rPr>
            </w:pPr>
            <w:r w:rsidRPr="00C60ED1">
              <w:rPr>
                <w:rFonts w:ascii="Times New Roman" w:hAnsi="Times New Roman"/>
                <w:b/>
                <w:szCs w:val="20"/>
                <w:lang w:val="de-CH"/>
              </w:rPr>
              <w:t>Zadržite dih</w:t>
            </w:r>
            <w:r w:rsidR="0026429B">
              <w:rPr>
                <w:rFonts w:ascii="Times New Roman" w:hAnsi="Times New Roman"/>
                <w:b/>
                <w:szCs w:val="20"/>
                <w:lang w:val="de-CH"/>
              </w:rPr>
              <w:t>.</w:t>
            </w:r>
          </w:p>
          <w:p w14:paraId="23327BBC" w14:textId="77777777" w:rsidR="00BA4BA6" w:rsidRPr="00C60ED1" w:rsidRDefault="005E4564" w:rsidP="003320AD">
            <w:pPr>
              <w:pStyle w:val="Text"/>
              <w:widowControl w:val="0"/>
              <w:spacing w:before="0"/>
              <w:jc w:val="left"/>
              <w:rPr>
                <w:b/>
                <w:sz w:val="20"/>
              </w:rPr>
            </w:pPr>
            <w:r w:rsidRPr="00C60ED1">
              <w:rPr>
                <w:sz w:val="20"/>
                <w:lang w:val="sl-SI"/>
              </w:rPr>
              <w:t xml:space="preserve">Zadržite dih do </w:t>
            </w:r>
            <w:r w:rsidR="00BA4BA6" w:rsidRPr="00C60ED1">
              <w:rPr>
                <w:sz w:val="20"/>
              </w:rPr>
              <w:t>5 se</w:t>
            </w:r>
            <w:r w:rsidRPr="00C60ED1">
              <w:rPr>
                <w:sz w:val="20"/>
                <w:lang w:val="sl-SI"/>
              </w:rPr>
              <w:t>ku</w:t>
            </w:r>
            <w:r w:rsidR="00BA4BA6" w:rsidRPr="00C60ED1">
              <w:rPr>
                <w:sz w:val="20"/>
              </w:rPr>
              <w:t>nd.</w:t>
            </w:r>
          </w:p>
        </w:tc>
        <w:tc>
          <w:tcPr>
            <w:tcW w:w="2410" w:type="dxa"/>
            <w:tcBorders>
              <w:top w:val="nil"/>
              <w:left w:val="single" w:sz="24" w:space="0" w:color="808080"/>
              <w:bottom w:val="single" w:sz="36" w:space="0" w:color="000000"/>
              <w:right w:val="single" w:sz="24" w:space="0" w:color="808080"/>
            </w:tcBorders>
          </w:tcPr>
          <w:p w14:paraId="62C1979D" w14:textId="553D37A7" w:rsidR="00BA4BA6" w:rsidRPr="00C60ED1" w:rsidRDefault="00092978" w:rsidP="003320AD">
            <w:pPr>
              <w:pStyle w:val="Table"/>
              <w:widowControl w:val="0"/>
              <w:spacing w:before="0" w:after="0"/>
              <w:rPr>
                <w:rFonts w:ascii="Times New Roman" w:hAnsi="Times New Roman"/>
                <w:b/>
                <w:szCs w:val="20"/>
              </w:rPr>
            </w:pPr>
            <w:r w:rsidRPr="00C60ED1">
              <w:rPr>
                <w:rFonts w:ascii="Times New Roman" w:hAnsi="Times New Roman"/>
                <w:b/>
                <w:szCs w:val="20"/>
              </w:rPr>
              <w:t>Odstranite prazno kapsulo</w:t>
            </w:r>
            <w:r w:rsidR="0026429B">
              <w:rPr>
                <w:rFonts w:ascii="Times New Roman" w:hAnsi="Times New Roman"/>
                <w:b/>
                <w:szCs w:val="20"/>
              </w:rPr>
              <w:t>.</w:t>
            </w:r>
          </w:p>
          <w:p w14:paraId="37E24458" w14:textId="77777777" w:rsidR="00BA4BA6" w:rsidRPr="00C60ED1" w:rsidRDefault="00092978" w:rsidP="003320AD">
            <w:pPr>
              <w:pStyle w:val="Table"/>
              <w:widowControl w:val="0"/>
              <w:spacing w:before="0" w:after="0"/>
              <w:rPr>
                <w:rFonts w:ascii="Times New Roman" w:hAnsi="Times New Roman"/>
                <w:szCs w:val="20"/>
              </w:rPr>
            </w:pPr>
            <w:r w:rsidRPr="00C60ED1">
              <w:rPr>
                <w:rFonts w:ascii="Times New Roman" w:hAnsi="Times New Roman"/>
                <w:szCs w:val="20"/>
              </w:rPr>
              <w:t>Prazno kapsulo odvrzite med gospodinjske odpadke</w:t>
            </w:r>
            <w:r w:rsidR="00BA4BA6" w:rsidRPr="00C60ED1">
              <w:rPr>
                <w:rFonts w:ascii="Times New Roman" w:hAnsi="Times New Roman"/>
                <w:szCs w:val="20"/>
              </w:rPr>
              <w:t>.</w:t>
            </w:r>
          </w:p>
          <w:p w14:paraId="75DEAD64" w14:textId="77777777" w:rsidR="00BA4BA6" w:rsidRPr="00C60ED1" w:rsidRDefault="00092978" w:rsidP="003320AD">
            <w:pPr>
              <w:pStyle w:val="Table"/>
              <w:widowControl w:val="0"/>
              <w:spacing w:before="0" w:after="0"/>
              <w:rPr>
                <w:rFonts w:ascii="Times New Roman" w:hAnsi="Times New Roman"/>
                <w:szCs w:val="20"/>
              </w:rPr>
            </w:pPr>
            <w:r w:rsidRPr="00C60ED1">
              <w:rPr>
                <w:rFonts w:ascii="Times New Roman" w:hAnsi="Times New Roman"/>
                <w:szCs w:val="20"/>
              </w:rPr>
              <w:t>Zaprite inhalator in ga pokrijte s pokrovčkom</w:t>
            </w:r>
            <w:r w:rsidR="00BA4BA6" w:rsidRPr="00C60ED1">
              <w:rPr>
                <w:rFonts w:ascii="Times New Roman" w:hAnsi="Times New Roman"/>
                <w:szCs w:val="20"/>
              </w:rPr>
              <w:t>.</w:t>
            </w:r>
          </w:p>
          <w:p w14:paraId="7AAECE09" w14:textId="77777777" w:rsidR="006322F5" w:rsidRPr="00C60ED1" w:rsidRDefault="006322F5" w:rsidP="003320AD">
            <w:pPr>
              <w:pStyle w:val="Table"/>
              <w:widowControl w:val="0"/>
              <w:spacing w:before="0" w:after="0"/>
              <w:rPr>
                <w:rFonts w:ascii="Times New Roman" w:hAnsi="Times New Roman"/>
                <w:szCs w:val="20"/>
              </w:rPr>
            </w:pPr>
          </w:p>
          <w:p w14:paraId="1F232117" w14:textId="77777777" w:rsidR="006322F5" w:rsidRPr="00C60ED1" w:rsidRDefault="006322F5" w:rsidP="003320AD">
            <w:pPr>
              <w:pStyle w:val="Table"/>
              <w:widowControl w:val="0"/>
              <w:spacing w:before="0" w:after="0"/>
              <w:rPr>
                <w:rFonts w:ascii="Times New Roman" w:hAnsi="Times New Roman"/>
                <w:szCs w:val="20"/>
              </w:rPr>
            </w:pPr>
          </w:p>
          <w:p w14:paraId="21B91F89" w14:textId="77777777" w:rsidR="006322F5" w:rsidRPr="00C60ED1" w:rsidRDefault="006322F5" w:rsidP="003320AD">
            <w:pPr>
              <w:pStyle w:val="Table"/>
              <w:widowControl w:val="0"/>
              <w:spacing w:before="0" w:after="0"/>
              <w:rPr>
                <w:szCs w:val="20"/>
              </w:rPr>
            </w:pPr>
          </w:p>
        </w:tc>
      </w:tr>
      <w:tr w:rsidR="00BA4BA6" w:rsidRPr="003320AD" w14:paraId="51E755A4" w14:textId="77777777" w:rsidTr="00803931">
        <w:trPr>
          <w:cantSplit/>
          <w:trHeight w:val="617"/>
        </w:trPr>
        <w:tc>
          <w:tcPr>
            <w:tcW w:w="2376" w:type="dxa"/>
            <w:tcBorders>
              <w:top w:val="nil"/>
              <w:left w:val="single" w:sz="24" w:space="0" w:color="808080"/>
              <w:bottom w:val="nil"/>
              <w:right w:val="single" w:sz="24" w:space="0" w:color="808080"/>
            </w:tcBorders>
          </w:tcPr>
          <w:p w14:paraId="30B8F3ED" w14:textId="77777777" w:rsidR="00BA4BA6" w:rsidRPr="00C60ED1" w:rsidRDefault="000B6F47" w:rsidP="003320AD">
            <w:pPr>
              <w:pStyle w:val="Table"/>
              <w:keepNext/>
              <w:keepLines w:val="0"/>
              <w:widowControl w:val="0"/>
              <w:spacing w:before="0" w:after="0"/>
              <w:rPr>
                <w:rFonts w:ascii="Times New Roman" w:hAnsi="Times New Roman"/>
                <w:noProof/>
                <w:szCs w:val="20"/>
              </w:rPr>
            </w:pPr>
            <w:r w:rsidRPr="00C60ED1">
              <w:rPr>
                <w:noProof/>
              </w:rPr>
              <w:lastRenderedPageBreak/>
              <w:drawing>
                <wp:inline distT="0" distB="0" distL="0" distR="0" wp14:anchorId="0C6BE222" wp14:editId="21CEF869">
                  <wp:extent cx="1257300" cy="962025"/>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p>
          <w:p w14:paraId="427288D7" w14:textId="77777777" w:rsidR="00BA4BA6" w:rsidRPr="00C60ED1" w:rsidRDefault="005E4564" w:rsidP="003320AD">
            <w:pPr>
              <w:pStyle w:val="Table"/>
              <w:widowControl w:val="0"/>
              <w:spacing w:before="0" w:after="0"/>
              <w:rPr>
                <w:rFonts w:ascii="Times New Roman" w:hAnsi="Times New Roman"/>
                <w:szCs w:val="20"/>
              </w:rPr>
            </w:pPr>
            <w:r w:rsidRPr="00C60ED1">
              <w:rPr>
                <w:rFonts w:ascii="Times New Roman" w:hAnsi="Times New Roman"/>
                <w:szCs w:val="20"/>
              </w:rPr>
              <w:t xml:space="preserve">Korak </w:t>
            </w:r>
            <w:r w:rsidR="00BA4BA6" w:rsidRPr="00C60ED1">
              <w:rPr>
                <w:rFonts w:ascii="Times New Roman" w:hAnsi="Times New Roman"/>
                <w:szCs w:val="20"/>
              </w:rPr>
              <w:t>1d:</w:t>
            </w:r>
          </w:p>
          <w:p w14:paraId="3EF86D5B" w14:textId="2028408A" w:rsidR="00BA4BA6" w:rsidRPr="00C60ED1" w:rsidRDefault="00D52AC4" w:rsidP="003320AD">
            <w:pPr>
              <w:pStyle w:val="Table"/>
              <w:widowControl w:val="0"/>
              <w:spacing w:before="0" w:after="0"/>
              <w:rPr>
                <w:rFonts w:ascii="Times New Roman" w:hAnsi="Times New Roman"/>
                <w:b/>
                <w:szCs w:val="20"/>
              </w:rPr>
            </w:pPr>
            <w:r w:rsidRPr="00C60ED1">
              <w:rPr>
                <w:rFonts w:ascii="Times New Roman" w:hAnsi="Times New Roman"/>
                <w:b/>
                <w:szCs w:val="20"/>
              </w:rPr>
              <w:t>Vstavite kapsulo</w:t>
            </w:r>
            <w:r w:rsidR="0026429B">
              <w:rPr>
                <w:rFonts w:ascii="Times New Roman" w:hAnsi="Times New Roman"/>
                <w:b/>
                <w:szCs w:val="20"/>
              </w:rPr>
              <w:t>.</w:t>
            </w:r>
          </w:p>
          <w:p w14:paraId="5B882050" w14:textId="77777777" w:rsidR="00BA4BA6" w:rsidRPr="008B6B18" w:rsidRDefault="00341A85" w:rsidP="003320AD">
            <w:pPr>
              <w:pStyle w:val="Table"/>
              <w:keepNext/>
              <w:keepLines w:val="0"/>
              <w:widowControl w:val="0"/>
              <w:spacing w:before="0" w:after="0"/>
              <w:rPr>
                <w:rFonts w:ascii="Times New Roman" w:hAnsi="Times New Roman"/>
                <w:szCs w:val="20"/>
                <w:u w:val="single"/>
              </w:rPr>
            </w:pPr>
            <w:r w:rsidRPr="008B6B18">
              <w:rPr>
                <w:rFonts w:ascii="Times New Roman" w:hAnsi="Times New Roman"/>
                <w:szCs w:val="20"/>
                <w:u w:val="single"/>
              </w:rPr>
              <w:t>Kapsule nikoli ne nameščajte neposredno v ustnik</w:t>
            </w:r>
            <w:r w:rsidR="00BA4BA6" w:rsidRPr="008B6B18">
              <w:rPr>
                <w:rFonts w:ascii="Times New Roman" w:hAnsi="Times New Roman"/>
                <w:szCs w:val="20"/>
                <w:u w:val="single"/>
              </w:rPr>
              <w:t>.</w:t>
            </w:r>
          </w:p>
          <w:p w14:paraId="104C7841" w14:textId="77777777" w:rsidR="00BA4BA6" w:rsidRPr="00C60ED1" w:rsidRDefault="00BA4BA6" w:rsidP="003320AD">
            <w:pPr>
              <w:pStyle w:val="Table"/>
              <w:keepNext/>
              <w:keepLines w:val="0"/>
              <w:widowControl w:val="0"/>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60AE0B43" w14:textId="77777777" w:rsidR="00BA4BA6" w:rsidRPr="00C60ED1" w:rsidRDefault="00BA4BA6" w:rsidP="003320AD">
            <w:pPr>
              <w:pStyle w:val="Text"/>
              <w:keepNext/>
              <w:widowControl w:val="0"/>
              <w:spacing w:before="0"/>
              <w:jc w:val="left"/>
              <w:rPr>
                <w:b/>
                <w:sz w:val="20"/>
              </w:rPr>
            </w:pPr>
          </w:p>
        </w:tc>
        <w:tc>
          <w:tcPr>
            <w:tcW w:w="2268" w:type="dxa"/>
            <w:vMerge w:val="restart"/>
            <w:tcBorders>
              <w:top w:val="nil"/>
              <w:left w:val="single" w:sz="24" w:space="0" w:color="808080"/>
              <w:bottom w:val="single" w:sz="36" w:space="0" w:color="808080"/>
              <w:right w:val="single" w:sz="36" w:space="0" w:color="FFFF00"/>
            </w:tcBorders>
          </w:tcPr>
          <w:p w14:paraId="0FF2E548" w14:textId="77777777" w:rsidR="00BA4BA6" w:rsidRPr="00C60ED1" w:rsidRDefault="00BA4BA6" w:rsidP="003320AD">
            <w:pPr>
              <w:pStyle w:val="Text"/>
              <w:keepNext/>
              <w:widowControl w:val="0"/>
              <w:spacing w:before="0"/>
              <w:jc w:val="left"/>
              <w:rPr>
                <w:b/>
                <w:sz w:val="20"/>
              </w:rPr>
            </w:pPr>
          </w:p>
        </w:tc>
        <w:tc>
          <w:tcPr>
            <w:tcW w:w="2410" w:type="dxa"/>
            <w:vMerge w:val="restart"/>
            <w:tcBorders>
              <w:top w:val="single" w:sz="36" w:space="0" w:color="FFFF00"/>
              <w:left w:val="single" w:sz="36" w:space="0" w:color="FFFF00"/>
              <w:bottom w:val="single" w:sz="36" w:space="0" w:color="000000"/>
              <w:right w:val="single" w:sz="36" w:space="0" w:color="FFFF00"/>
            </w:tcBorders>
            <w:hideMark/>
          </w:tcPr>
          <w:p w14:paraId="7452A9C2" w14:textId="77777777" w:rsidR="00BA4BA6" w:rsidRPr="00C60ED1" w:rsidRDefault="00385DD5" w:rsidP="003320AD">
            <w:pPr>
              <w:pStyle w:val="Table"/>
              <w:widowControl w:val="0"/>
              <w:tabs>
                <w:tab w:val="left" w:pos="170"/>
              </w:tabs>
              <w:spacing w:before="0" w:after="0"/>
              <w:rPr>
                <w:rFonts w:ascii="Times New Roman" w:hAnsi="Times New Roman"/>
                <w:b/>
                <w:szCs w:val="20"/>
              </w:rPr>
            </w:pPr>
            <w:r w:rsidRPr="00C60ED1">
              <w:rPr>
                <w:rFonts w:ascii="Times New Roman" w:hAnsi="Times New Roman"/>
                <w:b/>
                <w:szCs w:val="20"/>
              </w:rPr>
              <w:t>Pomembne informacije</w:t>
            </w:r>
          </w:p>
          <w:p w14:paraId="224776EF" w14:textId="0C1557B7" w:rsidR="00BA4BA6" w:rsidRPr="00C60ED1" w:rsidRDefault="00BA4BA6" w:rsidP="003320AD">
            <w:pPr>
              <w:pStyle w:val="Table"/>
              <w:widowControl w:val="0"/>
              <w:numPr>
                <w:ilvl w:val="0"/>
                <w:numId w:val="23"/>
              </w:numPr>
              <w:tabs>
                <w:tab w:val="left" w:pos="170"/>
              </w:tabs>
              <w:spacing w:before="0" w:after="0"/>
              <w:ind w:left="170" w:hanging="170"/>
              <w:rPr>
                <w:rFonts w:ascii="Times New Roman" w:eastAsia="MS Gothic" w:hAnsi="Times New Roman"/>
                <w:szCs w:val="20"/>
              </w:rPr>
            </w:pPr>
            <w:r w:rsidRPr="008B6B18">
              <w:rPr>
                <w:rFonts w:ascii="Times New Roman" w:hAnsi="Times New Roman"/>
                <w:szCs w:val="20"/>
              </w:rPr>
              <w:t>Ultibro Breezhaler</w:t>
            </w:r>
            <w:r w:rsidRPr="00C60ED1">
              <w:rPr>
                <w:rFonts w:ascii="Times New Roman" w:hAnsi="Times New Roman"/>
                <w:b/>
                <w:szCs w:val="20"/>
              </w:rPr>
              <w:t xml:space="preserve"> </w:t>
            </w:r>
            <w:r w:rsidR="00A7163B" w:rsidRPr="00C60ED1">
              <w:rPr>
                <w:rFonts w:ascii="Times New Roman" w:hAnsi="Times New Roman"/>
                <w:szCs w:val="20"/>
              </w:rPr>
              <w:t>kapsule</w:t>
            </w:r>
            <w:r w:rsidRPr="00C60ED1">
              <w:rPr>
                <w:rFonts w:ascii="Times New Roman" w:hAnsi="Times New Roman"/>
                <w:szCs w:val="20"/>
              </w:rPr>
              <w:t xml:space="preserve"> </w:t>
            </w:r>
            <w:r w:rsidR="00A7163B" w:rsidRPr="00C60ED1">
              <w:rPr>
                <w:rFonts w:ascii="Times New Roman" w:hAnsi="Times New Roman"/>
                <w:szCs w:val="20"/>
              </w:rPr>
              <w:t>vedno shranjujte v pretisnem omotu in jih vzemite iz njega šele tik pred uporabo</w:t>
            </w:r>
            <w:r w:rsidRPr="00C60ED1">
              <w:rPr>
                <w:rFonts w:ascii="Times New Roman" w:hAnsi="Times New Roman"/>
                <w:szCs w:val="20"/>
              </w:rPr>
              <w:t>.</w:t>
            </w:r>
          </w:p>
          <w:p w14:paraId="2AAA6141" w14:textId="25C57EF1" w:rsidR="00BA4BA6" w:rsidRPr="008B6B18" w:rsidRDefault="00A7163B" w:rsidP="003320AD">
            <w:pPr>
              <w:pStyle w:val="Table"/>
              <w:widowControl w:val="0"/>
              <w:numPr>
                <w:ilvl w:val="0"/>
                <w:numId w:val="23"/>
              </w:numPr>
              <w:tabs>
                <w:tab w:val="left" w:pos="170"/>
              </w:tabs>
              <w:spacing w:before="0" w:after="0"/>
              <w:ind w:left="170" w:hanging="170"/>
              <w:rPr>
                <w:rFonts w:ascii="Times New Roman" w:hAnsi="Times New Roman"/>
                <w:szCs w:val="20"/>
                <w:lang w:val="de-CH"/>
              </w:rPr>
            </w:pPr>
            <w:r w:rsidRPr="008B6B18">
              <w:rPr>
                <w:rFonts w:ascii="Times New Roman" w:hAnsi="Times New Roman"/>
                <w:szCs w:val="20"/>
                <w:lang w:val="de-CH"/>
              </w:rPr>
              <w:t>Pri jemanju kapsul</w:t>
            </w:r>
            <w:r w:rsidR="00887998" w:rsidRPr="008B6B18">
              <w:rPr>
                <w:rFonts w:ascii="Times New Roman" w:hAnsi="Times New Roman"/>
                <w:szCs w:val="20"/>
                <w:lang w:val="de-CH"/>
              </w:rPr>
              <w:t>e</w:t>
            </w:r>
            <w:r w:rsidRPr="008B6B18">
              <w:rPr>
                <w:rFonts w:ascii="Times New Roman" w:hAnsi="Times New Roman"/>
                <w:szCs w:val="20"/>
                <w:lang w:val="de-CH"/>
              </w:rPr>
              <w:t xml:space="preserve"> iz pretisnega omota j</w:t>
            </w:r>
            <w:r w:rsidR="00887998" w:rsidRPr="008B6B18">
              <w:rPr>
                <w:rFonts w:ascii="Times New Roman" w:hAnsi="Times New Roman"/>
                <w:szCs w:val="20"/>
                <w:lang w:val="de-CH"/>
              </w:rPr>
              <w:t>e</w:t>
            </w:r>
            <w:r w:rsidRPr="008B6B18">
              <w:rPr>
                <w:rFonts w:ascii="Times New Roman" w:hAnsi="Times New Roman"/>
                <w:szCs w:val="20"/>
                <w:lang w:val="de-CH"/>
              </w:rPr>
              <w:t xml:space="preserve"> ne potiskajte skozi folijo</w:t>
            </w:r>
            <w:r w:rsidR="00BA4BA6" w:rsidRPr="008B6B18">
              <w:rPr>
                <w:rFonts w:ascii="Times New Roman" w:hAnsi="Times New Roman"/>
                <w:szCs w:val="20"/>
                <w:lang w:val="de-CH"/>
              </w:rPr>
              <w:t>.</w:t>
            </w:r>
          </w:p>
          <w:p w14:paraId="6561B774" w14:textId="77777777" w:rsidR="00BA4BA6" w:rsidRPr="00C60ED1" w:rsidRDefault="00A7163B" w:rsidP="003320AD">
            <w:pPr>
              <w:pStyle w:val="Table"/>
              <w:widowControl w:val="0"/>
              <w:numPr>
                <w:ilvl w:val="0"/>
                <w:numId w:val="23"/>
              </w:numPr>
              <w:tabs>
                <w:tab w:val="left" w:pos="170"/>
              </w:tabs>
              <w:spacing w:before="0" w:after="0"/>
              <w:ind w:left="172" w:hanging="172"/>
              <w:rPr>
                <w:rFonts w:ascii="Times New Roman" w:hAnsi="Times New Roman"/>
                <w:szCs w:val="20"/>
              </w:rPr>
            </w:pPr>
            <w:r w:rsidRPr="00C60ED1">
              <w:rPr>
                <w:rFonts w:ascii="Times New Roman" w:hAnsi="Times New Roman"/>
                <w:szCs w:val="20"/>
              </w:rPr>
              <w:t>Kapsule ne smete pogoltniti</w:t>
            </w:r>
            <w:r w:rsidR="00BA4BA6" w:rsidRPr="00C60ED1">
              <w:rPr>
                <w:rFonts w:ascii="Times New Roman" w:hAnsi="Times New Roman"/>
                <w:szCs w:val="20"/>
              </w:rPr>
              <w:t>.</w:t>
            </w:r>
          </w:p>
          <w:p w14:paraId="70C7C9DC" w14:textId="77777777" w:rsidR="00BA4BA6" w:rsidRPr="00C60ED1" w:rsidRDefault="00A7163B" w:rsidP="003320AD">
            <w:pPr>
              <w:pStyle w:val="Table"/>
              <w:widowControl w:val="0"/>
              <w:numPr>
                <w:ilvl w:val="0"/>
                <w:numId w:val="23"/>
              </w:numPr>
              <w:tabs>
                <w:tab w:val="left" w:pos="170"/>
              </w:tabs>
              <w:spacing w:before="0" w:after="0"/>
              <w:ind w:left="170" w:hanging="170"/>
              <w:rPr>
                <w:rFonts w:ascii="Times New Roman" w:hAnsi="Times New Roman"/>
                <w:szCs w:val="20"/>
              </w:rPr>
            </w:pPr>
            <w:r w:rsidRPr="00C60ED1">
              <w:rPr>
                <w:rFonts w:ascii="Times New Roman" w:hAnsi="Times New Roman"/>
                <w:szCs w:val="20"/>
              </w:rPr>
              <w:t xml:space="preserve">Kapsul </w:t>
            </w:r>
            <w:r w:rsidR="00BA4BA6" w:rsidRPr="008B6B18">
              <w:rPr>
                <w:rFonts w:ascii="Times New Roman" w:hAnsi="Times New Roman"/>
                <w:szCs w:val="20"/>
              </w:rPr>
              <w:t>Ultibro Breezhaler</w:t>
            </w:r>
            <w:r w:rsidR="00BA4BA6" w:rsidRPr="00C60ED1">
              <w:rPr>
                <w:rFonts w:ascii="Times New Roman" w:hAnsi="Times New Roman"/>
                <w:b/>
                <w:szCs w:val="20"/>
              </w:rPr>
              <w:t xml:space="preserve"> </w:t>
            </w:r>
            <w:r w:rsidRPr="00C60ED1">
              <w:rPr>
                <w:rFonts w:ascii="Times New Roman" w:hAnsi="Times New Roman"/>
                <w:szCs w:val="20"/>
              </w:rPr>
              <w:t>ne uporabljajte z nobenim drugim inhalatorjem</w:t>
            </w:r>
            <w:r w:rsidR="00BA4BA6" w:rsidRPr="00C60ED1">
              <w:rPr>
                <w:rFonts w:ascii="Times New Roman" w:hAnsi="Times New Roman"/>
                <w:szCs w:val="20"/>
              </w:rPr>
              <w:t>.</w:t>
            </w:r>
          </w:p>
          <w:p w14:paraId="3B97EC44" w14:textId="77777777" w:rsidR="00BA4BA6" w:rsidRPr="00C60ED1" w:rsidRDefault="00A7163B" w:rsidP="003320AD">
            <w:pPr>
              <w:pStyle w:val="Table"/>
              <w:widowControl w:val="0"/>
              <w:numPr>
                <w:ilvl w:val="0"/>
                <w:numId w:val="23"/>
              </w:numPr>
              <w:tabs>
                <w:tab w:val="left" w:pos="170"/>
              </w:tabs>
              <w:spacing w:before="0" w:after="0"/>
              <w:ind w:left="170" w:hanging="170"/>
              <w:rPr>
                <w:rFonts w:ascii="Times New Roman" w:hAnsi="Times New Roman"/>
                <w:szCs w:val="20"/>
              </w:rPr>
            </w:pPr>
            <w:r w:rsidRPr="00C60ED1">
              <w:rPr>
                <w:rFonts w:ascii="Times New Roman" w:hAnsi="Times New Roman"/>
                <w:szCs w:val="20"/>
              </w:rPr>
              <w:t>Inhalatorja</w:t>
            </w:r>
            <w:r w:rsidR="00BA4BA6" w:rsidRPr="00C60ED1">
              <w:rPr>
                <w:rFonts w:ascii="Times New Roman" w:hAnsi="Times New Roman"/>
                <w:szCs w:val="20"/>
              </w:rPr>
              <w:t xml:space="preserve"> </w:t>
            </w:r>
            <w:r w:rsidR="00BA4BA6" w:rsidRPr="008B6B18">
              <w:rPr>
                <w:rFonts w:ascii="Times New Roman" w:hAnsi="Times New Roman"/>
                <w:szCs w:val="20"/>
              </w:rPr>
              <w:t xml:space="preserve">Ultibro Breezhaler </w:t>
            </w:r>
            <w:r w:rsidRPr="00C60ED1">
              <w:rPr>
                <w:rFonts w:ascii="Times New Roman" w:hAnsi="Times New Roman"/>
                <w:szCs w:val="20"/>
                <w:lang w:val="sl-SI"/>
              </w:rPr>
              <w:t>ne uporabljajte za inhaliranje drugih zdravil iz kapsul</w:t>
            </w:r>
            <w:r w:rsidR="00BA4BA6" w:rsidRPr="00C60ED1">
              <w:rPr>
                <w:rFonts w:ascii="Times New Roman" w:hAnsi="Times New Roman"/>
                <w:szCs w:val="20"/>
              </w:rPr>
              <w:t>.</w:t>
            </w:r>
          </w:p>
          <w:p w14:paraId="4E4FC38B" w14:textId="77777777" w:rsidR="00BA4BA6" w:rsidRPr="008B6B18" w:rsidRDefault="00A7163B" w:rsidP="003320AD">
            <w:pPr>
              <w:pStyle w:val="Table"/>
              <w:widowControl w:val="0"/>
              <w:numPr>
                <w:ilvl w:val="0"/>
                <w:numId w:val="23"/>
              </w:numPr>
              <w:tabs>
                <w:tab w:val="left" w:pos="170"/>
              </w:tabs>
              <w:spacing w:before="0" w:after="0"/>
              <w:ind w:left="170" w:hanging="170"/>
              <w:rPr>
                <w:rFonts w:ascii="Times New Roman" w:hAnsi="Times New Roman"/>
                <w:szCs w:val="20"/>
                <w:lang w:val="de-CH"/>
              </w:rPr>
            </w:pPr>
            <w:r w:rsidRPr="008B6B18">
              <w:rPr>
                <w:rFonts w:ascii="Times New Roman" w:hAnsi="Times New Roman"/>
                <w:szCs w:val="20"/>
                <w:lang w:val="de-CH"/>
              </w:rPr>
              <w:t>Kapsule nikoli ne dajajte v usta oziroma je ne nameščajte v ustnik inhalatorja</w:t>
            </w:r>
            <w:r w:rsidR="00BA4BA6" w:rsidRPr="008B6B18">
              <w:rPr>
                <w:rFonts w:ascii="Times New Roman" w:hAnsi="Times New Roman"/>
                <w:szCs w:val="20"/>
                <w:lang w:val="de-CH"/>
              </w:rPr>
              <w:t>.</w:t>
            </w:r>
          </w:p>
          <w:p w14:paraId="650D9957" w14:textId="77777777" w:rsidR="00BA4BA6" w:rsidRPr="00C60ED1" w:rsidRDefault="00A7163B" w:rsidP="003320AD">
            <w:pPr>
              <w:pStyle w:val="Table"/>
              <w:widowControl w:val="0"/>
              <w:numPr>
                <w:ilvl w:val="0"/>
                <w:numId w:val="23"/>
              </w:numPr>
              <w:tabs>
                <w:tab w:val="left" w:pos="170"/>
              </w:tabs>
              <w:spacing w:before="0" w:after="0"/>
              <w:ind w:left="170" w:hanging="170"/>
              <w:rPr>
                <w:rFonts w:ascii="Times New Roman" w:hAnsi="Times New Roman"/>
                <w:szCs w:val="20"/>
                <w:lang w:val="de-CH"/>
              </w:rPr>
            </w:pPr>
            <w:r w:rsidRPr="00C60ED1">
              <w:rPr>
                <w:rFonts w:ascii="Times New Roman" w:hAnsi="Times New Roman"/>
                <w:szCs w:val="20"/>
                <w:lang w:val="de-CH"/>
              </w:rPr>
              <w:t>Stranska gumba pritisnite samo enkrat</w:t>
            </w:r>
            <w:r w:rsidR="00BA4BA6" w:rsidRPr="00C60ED1">
              <w:rPr>
                <w:rFonts w:ascii="Times New Roman" w:hAnsi="Times New Roman"/>
                <w:szCs w:val="20"/>
                <w:lang w:val="de-CH"/>
              </w:rPr>
              <w:t>.</w:t>
            </w:r>
          </w:p>
          <w:p w14:paraId="55C08362" w14:textId="77777777" w:rsidR="00BA4BA6" w:rsidRPr="00C60ED1" w:rsidRDefault="00A7163B" w:rsidP="003320AD">
            <w:pPr>
              <w:pStyle w:val="Table"/>
              <w:widowControl w:val="0"/>
              <w:numPr>
                <w:ilvl w:val="0"/>
                <w:numId w:val="23"/>
              </w:numPr>
              <w:tabs>
                <w:tab w:val="left" w:pos="170"/>
              </w:tabs>
              <w:spacing w:before="0" w:after="0"/>
              <w:ind w:left="170" w:hanging="170"/>
              <w:rPr>
                <w:rFonts w:ascii="Times New Roman" w:hAnsi="Times New Roman"/>
                <w:szCs w:val="20"/>
              </w:rPr>
            </w:pPr>
            <w:r w:rsidRPr="00C60ED1">
              <w:rPr>
                <w:rFonts w:ascii="Times New Roman" w:hAnsi="Times New Roman"/>
                <w:szCs w:val="20"/>
              </w:rPr>
              <w:t>Ne pihajte v ustnik</w:t>
            </w:r>
            <w:r w:rsidR="00BA4BA6" w:rsidRPr="00C60ED1">
              <w:rPr>
                <w:rFonts w:ascii="Times New Roman" w:hAnsi="Times New Roman"/>
                <w:szCs w:val="20"/>
              </w:rPr>
              <w:t>.</w:t>
            </w:r>
          </w:p>
          <w:p w14:paraId="557D2C34" w14:textId="77777777" w:rsidR="00BA4BA6" w:rsidRPr="00596372" w:rsidRDefault="00A7163B" w:rsidP="003320AD">
            <w:pPr>
              <w:pStyle w:val="Table"/>
              <w:widowControl w:val="0"/>
              <w:numPr>
                <w:ilvl w:val="0"/>
                <w:numId w:val="23"/>
              </w:numPr>
              <w:tabs>
                <w:tab w:val="left" w:pos="170"/>
              </w:tabs>
              <w:spacing w:before="0" w:after="0"/>
              <w:ind w:left="170" w:hanging="170"/>
              <w:rPr>
                <w:rFonts w:ascii="Times New Roman" w:hAnsi="Times New Roman"/>
                <w:b/>
                <w:szCs w:val="20"/>
                <w:lang w:val="de-CH"/>
              </w:rPr>
            </w:pPr>
            <w:r w:rsidRPr="00596372">
              <w:rPr>
                <w:rFonts w:ascii="Times New Roman" w:hAnsi="Times New Roman"/>
                <w:szCs w:val="20"/>
                <w:lang w:val="de-CH"/>
              </w:rPr>
              <w:t>Ko vdihujete skozi ustnik, ne pritiskajte stranskih gumbov</w:t>
            </w:r>
            <w:r w:rsidR="00BA4BA6" w:rsidRPr="00596372">
              <w:rPr>
                <w:rFonts w:ascii="Times New Roman" w:hAnsi="Times New Roman"/>
                <w:szCs w:val="20"/>
                <w:lang w:val="de-CH"/>
              </w:rPr>
              <w:t>.</w:t>
            </w:r>
          </w:p>
          <w:p w14:paraId="3E15AC6B" w14:textId="0D25536F" w:rsidR="00BA4BA6" w:rsidRPr="00596372" w:rsidRDefault="008909CD" w:rsidP="003320AD">
            <w:pPr>
              <w:pStyle w:val="Table"/>
              <w:widowControl w:val="0"/>
              <w:numPr>
                <w:ilvl w:val="0"/>
                <w:numId w:val="23"/>
              </w:numPr>
              <w:tabs>
                <w:tab w:val="left" w:pos="170"/>
              </w:tabs>
              <w:spacing w:before="0" w:after="0"/>
              <w:ind w:left="170" w:hanging="170"/>
              <w:rPr>
                <w:rFonts w:ascii="Times New Roman" w:hAnsi="Times New Roman"/>
                <w:b/>
                <w:szCs w:val="20"/>
                <w:lang w:val="de-CH"/>
              </w:rPr>
            </w:pPr>
            <w:r w:rsidRPr="00596372">
              <w:rPr>
                <w:rFonts w:ascii="Times New Roman" w:hAnsi="Times New Roman"/>
                <w:szCs w:val="20"/>
                <w:lang w:val="de-CH"/>
              </w:rPr>
              <w:t>Kapsul</w:t>
            </w:r>
            <w:r w:rsidR="00B67855">
              <w:rPr>
                <w:rFonts w:ascii="Times New Roman" w:hAnsi="Times New Roman"/>
                <w:szCs w:val="20"/>
                <w:lang w:val="de-CH"/>
              </w:rPr>
              <w:t>e ne prijemajte z mokrimi</w:t>
            </w:r>
            <w:r w:rsidRPr="00596372">
              <w:rPr>
                <w:rFonts w:ascii="Times New Roman" w:hAnsi="Times New Roman"/>
                <w:szCs w:val="20"/>
                <w:lang w:val="de-CH"/>
              </w:rPr>
              <w:t xml:space="preserve"> rokami</w:t>
            </w:r>
            <w:r w:rsidR="00BA4BA6" w:rsidRPr="00596372">
              <w:rPr>
                <w:rFonts w:ascii="Times New Roman" w:hAnsi="Times New Roman"/>
                <w:szCs w:val="20"/>
                <w:lang w:val="de-CH"/>
              </w:rPr>
              <w:t>.</w:t>
            </w:r>
          </w:p>
          <w:p w14:paraId="6084636E" w14:textId="77777777" w:rsidR="00BA4BA6" w:rsidRPr="00596372" w:rsidRDefault="008909CD" w:rsidP="003320AD">
            <w:pPr>
              <w:pStyle w:val="Table"/>
              <w:widowControl w:val="0"/>
              <w:numPr>
                <w:ilvl w:val="0"/>
                <w:numId w:val="23"/>
              </w:numPr>
              <w:tabs>
                <w:tab w:val="left" w:pos="170"/>
              </w:tabs>
              <w:spacing w:before="0" w:after="0"/>
              <w:ind w:left="170" w:hanging="170"/>
              <w:rPr>
                <w:rFonts w:ascii="Times New Roman" w:hAnsi="Times New Roman"/>
                <w:szCs w:val="20"/>
                <w:lang w:val="de-CH"/>
              </w:rPr>
            </w:pPr>
            <w:r w:rsidRPr="00596372">
              <w:rPr>
                <w:rFonts w:ascii="Times New Roman" w:hAnsi="Times New Roman"/>
                <w:szCs w:val="20"/>
                <w:lang w:val="de-CH"/>
              </w:rPr>
              <w:t>Inhalatorja nikoli ne um</w:t>
            </w:r>
            <w:r w:rsidR="006322F5" w:rsidRPr="00596372">
              <w:rPr>
                <w:rFonts w:ascii="Times New Roman" w:hAnsi="Times New Roman"/>
                <w:szCs w:val="20"/>
                <w:lang w:val="de-CH"/>
              </w:rPr>
              <w:t>i</w:t>
            </w:r>
            <w:r w:rsidRPr="00596372">
              <w:rPr>
                <w:rFonts w:ascii="Times New Roman" w:hAnsi="Times New Roman"/>
                <w:szCs w:val="20"/>
                <w:lang w:val="de-CH"/>
              </w:rPr>
              <w:t>vajte z vodo</w:t>
            </w:r>
            <w:r w:rsidR="00BA4BA6" w:rsidRPr="00596372">
              <w:rPr>
                <w:rFonts w:ascii="Times New Roman" w:hAnsi="Times New Roman"/>
                <w:szCs w:val="20"/>
                <w:lang w:val="de-CH"/>
              </w:rPr>
              <w:t>.</w:t>
            </w:r>
          </w:p>
        </w:tc>
      </w:tr>
      <w:tr w:rsidR="00BA4BA6" w:rsidRPr="00C60ED1" w14:paraId="47567226" w14:textId="77777777" w:rsidTr="00803931">
        <w:trPr>
          <w:cantSplit/>
          <w:trHeight w:val="2271"/>
        </w:trPr>
        <w:tc>
          <w:tcPr>
            <w:tcW w:w="2376" w:type="dxa"/>
            <w:tcBorders>
              <w:top w:val="nil"/>
              <w:left w:val="single" w:sz="24" w:space="0" w:color="808080"/>
              <w:bottom w:val="single" w:sz="36" w:space="0" w:color="808080"/>
              <w:right w:val="single" w:sz="24" w:space="0" w:color="808080"/>
            </w:tcBorders>
            <w:hideMark/>
          </w:tcPr>
          <w:p w14:paraId="32CD56E3" w14:textId="77777777" w:rsidR="00BA4BA6" w:rsidRPr="00C60ED1" w:rsidRDefault="000B6F47" w:rsidP="003320AD">
            <w:pPr>
              <w:pStyle w:val="Table"/>
              <w:widowControl w:val="0"/>
              <w:spacing w:before="0" w:after="0"/>
              <w:rPr>
                <w:rFonts w:ascii="Times New Roman" w:hAnsi="Times New Roman"/>
                <w:noProof/>
                <w:szCs w:val="20"/>
              </w:rPr>
            </w:pPr>
            <w:r w:rsidRPr="00C60ED1">
              <w:rPr>
                <w:noProof/>
              </w:rPr>
              <w:drawing>
                <wp:inline distT="0" distB="0" distL="0" distR="0" wp14:anchorId="1C1CA79E" wp14:editId="12571937">
                  <wp:extent cx="1047750" cy="96202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0" cy="962025"/>
                          </a:xfrm>
                          <a:prstGeom prst="rect">
                            <a:avLst/>
                          </a:prstGeom>
                          <a:noFill/>
                          <a:ln>
                            <a:noFill/>
                          </a:ln>
                        </pic:spPr>
                      </pic:pic>
                    </a:graphicData>
                  </a:graphic>
                </wp:inline>
              </w:drawing>
            </w:r>
          </w:p>
          <w:p w14:paraId="0A8B01EF" w14:textId="77777777" w:rsidR="00BA4BA6" w:rsidRPr="00C60ED1" w:rsidRDefault="005E4564" w:rsidP="003320AD">
            <w:pPr>
              <w:pStyle w:val="Table"/>
              <w:widowControl w:val="0"/>
              <w:spacing w:before="0" w:after="0"/>
              <w:rPr>
                <w:rFonts w:ascii="Times New Roman" w:hAnsi="Times New Roman"/>
                <w:szCs w:val="20"/>
              </w:rPr>
            </w:pPr>
            <w:r w:rsidRPr="00C60ED1">
              <w:rPr>
                <w:rFonts w:ascii="Times New Roman" w:hAnsi="Times New Roman"/>
                <w:szCs w:val="20"/>
              </w:rPr>
              <w:t xml:space="preserve">Korak </w:t>
            </w:r>
            <w:r w:rsidR="00BA4BA6" w:rsidRPr="00C60ED1">
              <w:rPr>
                <w:rFonts w:ascii="Times New Roman" w:hAnsi="Times New Roman"/>
                <w:szCs w:val="20"/>
              </w:rPr>
              <w:t>1e:</w:t>
            </w:r>
          </w:p>
          <w:p w14:paraId="11D5DB89" w14:textId="77777777" w:rsidR="00BA4BA6" w:rsidRPr="00C60ED1" w:rsidRDefault="00341A85" w:rsidP="003320AD">
            <w:pPr>
              <w:pStyle w:val="Table"/>
              <w:widowControl w:val="0"/>
              <w:spacing w:before="0" w:after="0"/>
              <w:rPr>
                <w:b/>
                <w:szCs w:val="20"/>
              </w:rPr>
            </w:pPr>
            <w:r w:rsidRPr="00C60ED1">
              <w:rPr>
                <w:rFonts w:ascii="Times New Roman" w:hAnsi="Times New Roman"/>
                <w:b/>
                <w:szCs w:val="20"/>
              </w:rPr>
              <w:t>Zaprite inhalator.</w:t>
            </w:r>
          </w:p>
        </w:tc>
        <w:tc>
          <w:tcPr>
            <w:tcW w:w="2268" w:type="dxa"/>
            <w:vMerge/>
            <w:tcBorders>
              <w:top w:val="nil"/>
              <w:left w:val="single" w:sz="24" w:space="0" w:color="808080"/>
              <w:bottom w:val="single" w:sz="36" w:space="0" w:color="808080"/>
              <w:right w:val="single" w:sz="24" w:space="0" w:color="808080"/>
            </w:tcBorders>
            <w:vAlign w:val="center"/>
            <w:hideMark/>
          </w:tcPr>
          <w:p w14:paraId="5453C29A" w14:textId="77777777" w:rsidR="00BA4BA6" w:rsidRPr="00C60ED1" w:rsidRDefault="00BA4BA6" w:rsidP="003320AD">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2C5D71C0" w14:textId="77777777" w:rsidR="00BA4BA6" w:rsidRPr="00C60ED1" w:rsidRDefault="00BA4BA6" w:rsidP="003320AD">
            <w:pPr>
              <w:tabs>
                <w:tab w:val="clear" w:pos="567"/>
              </w:tabs>
              <w:spacing w:line="240" w:lineRule="auto"/>
              <w:rPr>
                <w:rFonts w:eastAsia="MS Mincho"/>
                <w:b/>
                <w:sz w:val="20"/>
                <w:lang w:eastAsia="ja-JP"/>
              </w:rPr>
            </w:pPr>
          </w:p>
        </w:tc>
        <w:tc>
          <w:tcPr>
            <w:tcW w:w="2410" w:type="dxa"/>
            <w:vMerge/>
            <w:tcBorders>
              <w:top w:val="single" w:sz="36" w:space="0" w:color="000000"/>
              <w:left w:val="single" w:sz="36" w:space="0" w:color="FFFF00"/>
              <w:bottom w:val="single" w:sz="36" w:space="0" w:color="FFFF00"/>
              <w:right w:val="single" w:sz="36" w:space="0" w:color="FFFF00"/>
            </w:tcBorders>
            <w:vAlign w:val="center"/>
            <w:hideMark/>
          </w:tcPr>
          <w:p w14:paraId="17E1AA7E" w14:textId="77777777" w:rsidR="00BA4BA6" w:rsidRPr="00C60ED1" w:rsidRDefault="00BA4BA6" w:rsidP="003320AD">
            <w:pPr>
              <w:tabs>
                <w:tab w:val="clear" w:pos="567"/>
              </w:tabs>
              <w:spacing w:line="240" w:lineRule="auto"/>
              <w:rPr>
                <w:rFonts w:eastAsia="MS Mincho"/>
                <w:sz w:val="20"/>
                <w:lang w:val="en-US"/>
              </w:rPr>
            </w:pPr>
          </w:p>
        </w:tc>
      </w:tr>
    </w:tbl>
    <w:p w14:paraId="5A65F57E" w14:textId="77777777" w:rsidR="00BA4BA6" w:rsidRPr="00C60ED1" w:rsidRDefault="00BA4BA6" w:rsidP="003320AD">
      <w:pPr>
        <w:widowControl w:val="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B57DB1" w:rsidRPr="003320AD" w14:paraId="04EA9E72" w14:textId="77777777" w:rsidTr="00B57DB1">
        <w:trPr>
          <w:cantSplit/>
          <w:trHeight w:val="3132"/>
        </w:trPr>
        <w:tc>
          <w:tcPr>
            <w:tcW w:w="4503" w:type="dxa"/>
            <w:vMerge w:val="restart"/>
            <w:tcBorders>
              <w:top w:val="single" w:sz="24" w:space="0" w:color="808080"/>
              <w:left w:val="single" w:sz="24" w:space="0" w:color="808080"/>
              <w:right w:val="single" w:sz="24" w:space="0" w:color="808080"/>
            </w:tcBorders>
          </w:tcPr>
          <w:p w14:paraId="1487CCE0" w14:textId="35255410" w:rsidR="00B57DB1" w:rsidRPr="00C60ED1" w:rsidRDefault="00B57DB1" w:rsidP="003320AD">
            <w:pPr>
              <w:keepNext/>
              <w:widowControl w:val="0"/>
              <w:tabs>
                <w:tab w:val="clear" w:pos="567"/>
                <w:tab w:val="left" w:pos="357"/>
              </w:tabs>
              <w:spacing w:line="240" w:lineRule="auto"/>
              <w:rPr>
                <w:rFonts w:eastAsia="MS Mincho"/>
                <w:sz w:val="20"/>
                <w:lang w:val="en-US"/>
              </w:rPr>
            </w:pPr>
            <w:r w:rsidRPr="00C60ED1">
              <w:rPr>
                <w:rFonts w:eastAsia="MS Mincho"/>
                <w:sz w:val="20"/>
                <w:lang w:val="en-US"/>
              </w:rPr>
              <w:lastRenderedPageBreak/>
              <w:t>Vaše pakiranje zdravila Ultibro Breezhaler vsebuje:</w:t>
            </w:r>
          </w:p>
          <w:p w14:paraId="38CB68A5" w14:textId="77777777" w:rsidR="00B57DB1" w:rsidRPr="00C60ED1" w:rsidRDefault="00B57DB1" w:rsidP="003320AD">
            <w:pPr>
              <w:keepNext/>
              <w:widowControl w:val="0"/>
              <w:numPr>
                <w:ilvl w:val="0"/>
                <w:numId w:val="24"/>
              </w:numPr>
              <w:tabs>
                <w:tab w:val="clear" w:pos="567"/>
              </w:tabs>
              <w:spacing w:line="240" w:lineRule="auto"/>
              <w:ind w:left="284" w:hanging="284"/>
              <w:rPr>
                <w:rFonts w:eastAsia="MS Mincho"/>
                <w:sz w:val="20"/>
                <w:lang w:val="en-US"/>
              </w:rPr>
            </w:pPr>
            <w:r w:rsidRPr="00C60ED1">
              <w:rPr>
                <w:rFonts w:eastAsia="MS Mincho"/>
                <w:sz w:val="20"/>
                <w:lang w:val="en-US"/>
              </w:rPr>
              <w:t xml:space="preserve">en inhalator Ultibro Breezhaler, </w:t>
            </w:r>
          </w:p>
          <w:p w14:paraId="6E7A4F6A" w14:textId="30C6A4E0" w:rsidR="00B57DB1" w:rsidRPr="00C60ED1" w:rsidRDefault="00B57DB1" w:rsidP="003320AD">
            <w:pPr>
              <w:keepNext/>
              <w:widowControl w:val="0"/>
              <w:numPr>
                <w:ilvl w:val="0"/>
                <w:numId w:val="24"/>
              </w:numPr>
              <w:tabs>
                <w:tab w:val="clear" w:pos="567"/>
              </w:tabs>
              <w:spacing w:line="240" w:lineRule="auto"/>
              <w:ind w:left="284" w:hanging="284"/>
              <w:rPr>
                <w:rFonts w:eastAsia="MS Gothic"/>
                <w:sz w:val="20"/>
                <w:lang w:val="en-US"/>
              </w:rPr>
            </w:pPr>
            <w:r w:rsidRPr="00C60ED1">
              <w:rPr>
                <w:rFonts w:eastAsia="MS Gothic"/>
                <w:sz w:val="20"/>
                <w:lang w:val="en-US"/>
              </w:rPr>
              <w:t>en</w:t>
            </w:r>
            <w:r>
              <w:rPr>
                <w:rFonts w:eastAsia="MS Gothic"/>
                <w:sz w:val="20"/>
                <w:lang w:val="en-US"/>
              </w:rPr>
              <w:t>ega</w:t>
            </w:r>
            <w:r w:rsidRPr="00C60ED1">
              <w:rPr>
                <w:rFonts w:eastAsia="MS Gothic"/>
                <w:sz w:val="20"/>
                <w:lang w:val="en-US"/>
              </w:rPr>
              <w:t xml:space="preserve"> ali več pretisnih omotov, vsak vsebuje 6 ali 10 kapsul zdravila Ultibro Breezhaler, ki jih vstavljate v inhalator. </w:t>
            </w:r>
          </w:p>
          <w:p w14:paraId="65458EAA" w14:textId="59CBA833" w:rsidR="00B57DB1" w:rsidRPr="00C60ED1" w:rsidRDefault="00B57DB1" w:rsidP="003320AD">
            <w:pPr>
              <w:keepNext/>
              <w:keepLines/>
              <w:widowControl w:val="0"/>
              <w:tabs>
                <w:tab w:val="clear" w:pos="567"/>
                <w:tab w:val="left" w:pos="284"/>
              </w:tabs>
              <w:spacing w:before="40" w:after="20" w:line="240" w:lineRule="auto"/>
              <w:rPr>
                <w:rFonts w:eastAsia="MS Mincho"/>
                <w:noProof/>
                <w:sz w:val="20"/>
                <w:lang w:val="en-US"/>
              </w:rPr>
            </w:pPr>
            <w:r w:rsidRPr="00C60ED1">
              <w:rPr>
                <w:noProof/>
                <w:lang w:val="en-US"/>
              </w:rPr>
              <mc:AlternateContent>
                <mc:Choice Requires="wps">
                  <w:drawing>
                    <wp:anchor distT="45720" distB="45720" distL="114300" distR="114300" simplePos="0" relativeHeight="251661312" behindDoc="0" locked="0" layoutInCell="1" allowOverlap="1" wp14:anchorId="326F0B07" wp14:editId="75008218">
                      <wp:simplePos x="0" y="0"/>
                      <wp:positionH relativeFrom="column">
                        <wp:posOffset>1375410</wp:posOffset>
                      </wp:positionH>
                      <wp:positionV relativeFrom="paragraph">
                        <wp:posOffset>114300</wp:posOffset>
                      </wp:positionV>
                      <wp:extent cx="614045" cy="243205"/>
                      <wp:effectExtent l="0" t="0" r="0" b="0"/>
                      <wp:wrapNone/>
                      <wp:docPr id="8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071AA" w14:textId="2FF127E4" w:rsidR="007A2CF2" w:rsidRDefault="007A2CF2" w:rsidP="00BB048F">
                                  <w:pPr>
                                    <w:rPr>
                                      <w:sz w:val="12"/>
                                      <w:szCs w:val="12"/>
                                      <w:lang w:val="de-CH"/>
                                    </w:rPr>
                                  </w:pPr>
                                  <w:r>
                                    <w:rPr>
                                      <w:sz w:val="12"/>
                                      <w:szCs w:val="12"/>
                                      <w:lang w:val="de-CH"/>
                                    </w:rPr>
                                    <w:t xml:space="preserve"> ustnik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6F0B07" id="_x0000_t202" coordsize="21600,21600" o:spt="202" path="m,l,21600r21600,l21600,xe">
                      <v:stroke joinstyle="miter"/>
                      <v:path gradientshapeok="t" o:connecttype="rect"/>
                    </v:shapetype>
                    <v:shape id="Text Box 11" o:spid="_x0000_s1030" type="#_x0000_t202" style="position:absolute;margin-left:108.3pt;margin-top:9pt;width:48.35pt;height:19.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" filled="f" stroked="f">
                      <v:textbox>
                        <w:txbxContent>
                          <w:p w14:paraId="173071AA" w14:textId="2FF127E4" w:rsidR="007A2CF2" w:rsidRDefault="007A2CF2" w:rsidP="00BB048F">
                            <w:pPr>
                              <w:rPr>
                                <w:sz w:val="12"/>
                                <w:szCs w:val="12"/>
                                <w:lang w:val="de-CH"/>
                              </w:rPr>
                            </w:pPr>
                            <w:r>
                              <w:rPr>
                                <w:sz w:val="12"/>
                                <w:szCs w:val="12"/>
                                <w:lang w:val="de-CH"/>
                              </w:rPr>
                              <w:t xml:space="preserve"> ustnik</w:t>
                            </w:r>
                          </w:p>
                        </w:txbxContent>
                      </v:textbox>
                    </v:shape>
                  </w:pict>
                </mc:Fallback>
              </mc:AlternateContent>
            </w:r>
          </w:p>
          <w:p w14:paraId="387F0505" w14:textId="6BFE7E25" w:rsidR="00B57DB1" w:rsidRPr="00C60ED1" w:rsidRDefault="00B57DB1" w:rsidP="003320AD">
            <w:pPr>
              <w:keepNext/>
              <w:keepLines/>
              <w:widowControl w:val="0"/>
              <w:tabs>
                <w:tab w:val="clear" w:pos="567"/>
                <w:tab w:val="left" w:pos="284"/>
              </w:tabs>
              <w:spacing w:after="20" w:line="240" w:lineRule="auto"/>
              <w:rPr>
                <w:rFonts w:ascii="Arial" w:eastAsia="MS Mincho" w:hAnsi="Arial"/>
                <w:noProof/>
                <w:sz w:val="20"/>
                <w:szCs w:val="24"/>
                <w:lang w:val="en-US"/>
              </w:rPr>
            </w:pPr>
            <w:r w:rsidRPr="00C60ED1">
              <w:rPr>
                <w:noProof/>
                <w:lang w:val="en-US"/>
              </w:rPr>
              <mc:AlternateContent>
                <mc:Choice Requires="wps">
                  <w:drawing>
                    <wp:anchor distT="45720" distB="45720" distL="114300" distR="114300" simplePos="0" relativeHeight="251681792" behindDoc="0" locked="0" layoutInCell="1" allowOverlap="1" wp14:anchorId="425BADB7" wp14:editId="12FA9CC5">
                      <wp:simplePos x="0" y="0"/>
                      <wp:positionH relativeFrom="column">
                        <wp:posOffset>1545590</wp:posOffset>
                      </wp:positionH>
                      <wp:positionV relativeFrom="paragraph">
                        <wp:posOffset>623570</wp:posOffset>
                      </wp:positionV>
                      <wp:extent cx="895350" cy="45719"/>
                      <wp:effectExtent l="0" t="19050" r="0" b="12065"/>
                      <wp:wrapNone/>
                      <wp:docPr id="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D2AB7" w14:textId="5F5F3D51" w:rsidR="007A2CF2" w:rsidRDefault="007A2CF2" w:rsidP="00BB048F">
                                  <w:pPr>
                                    <w:rPr>
                                      <w:sz w:val="12"/>
                                      <w:szCs w:val="12"/>
                                      <w:lang w:val="de-CH"/>
                                    </w:rPr>
                                  </w:pPr>
                                  <w:r>
                                    <w:rPr>
                                      <w:sz w:val="12"/>
                                      <w:szCs w:val="12"/>
                                      <w:lang w:val="de-CH"/>
                                    </w:rPr>
                                    <w:t xml:space="preserve">enota pretisni omot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5BADB7" id="Text Box 7" o:spid="_x0000_s1031" type="#_x0000_t202" style="position:absolute;margin-left:121.7pt;margin-top:49.1pt;width:70.5pt;height:3.6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" filled="f" stroked="f">
                      <v:textbox>
                        <w:txbxContent>
                          <w:p w14:paraId="5C1D2AB7" w14:textId="5F5F3D51" w:rsidR="007A2CF2" w:rsidRDefault="007A2CF2" w:rsidP="00BB048F">
                            <w:pPr>
                              <w:rPr>
                                <w:sz w:val="12"/>
                                <w:szCs w:val="12"/>
                                <w:lang w:val="de-CH"/>
                              </w:rPr>
                            </w:pPr>
                            <w:r>
                              <w:rPr>
                                <w:sz w:val="12"/>
                                <w:szCs w:val="12"/>
                                <w:lang w:val="de-CH"/>
                              </w:rPr>
                              <w:t xml:space="preserve">enota pretisni omot </w:t>
                            </w:r>
                          </w:p>
                        </w:txbxContent>
                      </v:textbox>
                    </v:shape>
                  </w:pict>
                </mc:Fallback>
              </mc:AlternateContent>
            </w:r>
            <w:r w:rsidRPr="00C60ED1">
              <w:rPr>
                <w:noProof/>
                <w:lang w:val="en-US"/>
              </w:rPr>
              <mc:AlternateContent>
                <mc:Choice Requires="wps">
                  <w:drawing>
                    <wp:anchor distT="45720" distB="45720" distL="114300" distR="114300" simplePos="0" relativeHeight="251671552" behindDoc="0" locked="0" layoutInCell="1" allowOverlap="1" wp14:anchorId="47D73B11" wp14:editId="2701E042">
                      <wp:simplePos x="0" y="0"/>
                      <wp:positionH relativeFrom="column">
                        <wp:posOffset>864870</wp:posOffset>
                      </wp:positionH>
                      <wp:positionV relativeFrom="paragraph">
                        <wp:posOffset>895985</wp:posOffset>
                      </wp:positionV>
                      <wp:extent cx="923925" cy="200025"/>
                      <wp:effectExtent l="0" t="0" r="0" b="0"/>
                      <wp:wrapNone/>
                      <wp:docPr id="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DD0F8" w14:textId="77777777" w:rsidR="007A2CF2" w:rsidRDefault="007A2CF2" w:rsidP="00BB048F">
                                  <w:pPr>
                                    <w:spacing w:line="240" w:lineRule="auto"/>
                                    <w:rPr>
                                      <w:b/>
                                      <w:sz w:val="12"/>
                                      <w:szCs w:val="12"/>
                                      <w:lang w:val="de-CH"/>
                                    </w:rPr>
                                  </w:pPr>
                                  <w:r>
                                    <w:rPr>
                                      <w:b/>
                                      <w:sz w:val="12"/>
                                      <w:szCs w:val="12"/>
                                      <w:lang w:val="de-CH"/>
                                    </w:rPr>
                                    <w:t>spodnji del inhalatorja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D73B11" id="Text Box 8" o:spid="_x0000_s1032" type="#_x0000_t202" style="position:absolute;margin-left:68.1pt;margin-top:70.55pt;width:72.75pt;height:15.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" filled="f" stroked="f">
                      <v:textbox>
                        <w:txbxContent>
                          <w:p w14:paraId="6E4DD0F8" w14:textId="77777777" w:rsidR="007A2CF2" w:rsidRDefault="007A2CF2" w:rsidP="00BB048F">
                            <w:pPr>
                              <w:spacing w:line="240" w:lineRule="auto"/>
                              <w:rPr>
                                <w:b/>
                                <w:sz w:val="12"/>
                                <w:szCs w:val="12"/>
                                <w:lang w:val="de-CH"/>
                              </w:rPr>
                            </w:pPr>
                            <w:r>
                              <w:rPr>
                                <w:b/>
                                <w:sz w:val="12"/>
                                <w:szCs w:val="12"/>
                                <w:lang w:val="de-CH"/>
                              </w:rPr>
                              <w:t>spodnji del inhalatorja</w:t>
                            </w:r>
                          </w:p>
                        </w:txbxContent>
                      </v:textbox>
                    </v:shape>
                  </w:pict>
                </mc:Fallback>
              </mc:AlternateContent>
            </w:r>
            <w:r w:rsidRPr="00C60ED1">
              <w:rPr>
                <w:noProof/>
                <w:lang w:val="en-US"/>
              </w:rPr>
              <mc:AlternateContent>
                <mc:Choice Requires="wps">
                  <w:drawing>
                    <wp:anchor distT="45720" distB="45720" distL="114300" distR="114300" simplePos="0" relativeHeight="251669504" behindDoc="0" locked="0" layoutInCell="1" allowOverlap="1" wp14:anchorId="0E04F8BB" wp14:editId="6FC6CC9D">
                      <wp:simplePos x="0" y="0"/>
                      <wp:positionH relativeFrom="column">
                        <wp:posOffset>17145</wp:posOffset>
                      </wp:positionH>
                      <wp:positionV relativeFrom="paragraph">
                        <wp:posOffset>829310</wp:posOffset>
                      </wp:positionV>
                      <wp:extent cx="542925" cy="243205"/>
                      <wp:effectExtent l="0" t="0" r="0" b="0"/>
                      <wp:wrapNone/>
                      <wp:docPr id="7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83BAD0" w14:textId="77777777" w:rsidR="007A2CF2" w:rsidRDefault="007A2CF2" w:rsidP="00BB048F">
                                  <w:pPr>
                                    <w:rPr>
                                      <w:b/>
                                      <w:sz w:val="12"/>
                                      <w:szCs w:val="12"/>
                                      <w:lang w:val="de-CH"/>
                                    </w:rPr>
                                  </w:pPr>
                                  <w:r>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04F8BB" id="Text Box 10" o:spid="_x0000_s1033" type="#_x0000_t202" style="position:absolute;margin-left:1.35pt;margin-top:65.3pt;width:42.75pt;height:19.1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" filled="f" stroked="f">
                      <v:textbox>
                        <w:txbxContent>
                          <w:p w14:paraId="2A83BAD0" w14:textId="77777777" w:rsidR="007A2CF2" w:rsidRDefault="007A2CF2" w:rsidP="00BB048F">
                            <w:pPr>
                              <w:rPr>
                                <w:b/>
                                <w:sz w:val="12"/>
                                <w:szCs w:val="12"/>
                                <w:lang w:val="de-CH"/>
                              </w:rPr>
                            </w:pPr>
                            <w:r>
                              <w:rPr>
                                <w:b/>
                                <w:sz w:val="12"/>
                                <w:szCs w:val="12"/>
                                <w:lang w:val="de-CH"/>
                              </w:rPr>
                              <w:t>inhalator</w:t>
                            </w:r>
                          </w:p>
                        </w:txbxContent>
                      </v:textbox>
                    </v:shape>
                  </w:pict>
                </mc:Fallback>
              </mc:AlternateContent>
            </w:r>
            <w:r w:rsidRPr="00C60ED1">
              <w:rPr>
                <w:noProof/>
                <w:lang w:val="en-US"/>
              </w:rPr>
              <mc:AlternateContent>
                <mc:Choice Requires="wps">
                  <w:drawing>
                    <wp:anchor distT="45720" distB="45720" distL="114300" distR="114300" simplePos="0" relativeHeight="251658240" behindDoc="0" locked="0" layoutInCell="1" allowOverlap="1" wp14:anchorId="38A48318" wp14:editId="1A460477">
                      <wp:simplePos x="0" y="0"/>
                      <wp:positionH relativeFrom="column">
                        <wp:posOffset>426720</wp:posOffset>
                      </wp:positionH>
                      <wp:positionV relativeFrom="paragraph">
                        <wp:posOffset>148590</wp:posOffset>
                      </wp:positionV>
                      <wp:extent cx="514350" cy="243205"/>
                      <wp:effectExtent l="0" t="0" r="0" b="0"/>
                      <wp:wrapNone/>
                      <wp:docPr id="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AF077" w14:textId="77777777" w:rsidR="007A2CF2" w:rsidRDefault="007A2CF2" w:rsidP="00BB048F">
                                  <w:pPr>
                                    <w:rPr>
                                      <w:sz w:val="12"/>
                                      <w:szCs w:val="12"/>
                                      <w:lang w:val="de-CH"/>
                                    </w:rPr>
                                  </w:pPr>
                                  <w:r w:rsidRPr="00BB048F">
                                    <w:rPr>
                                      <w:sz w:val="12"/>
                                      <w:szCs w:val="12"/>
                                      <w:lang w:val="de-CH"/>
                                    </w:rPr>
                                    <w:t>pokro</w:t>
                                  </w:r>
                                  <w:r>
                                    <w:rPr>
                                      <w:sz w:val="12"/>
                                      <w:szCs w:val="12"/>
                                      <w:lang w:val="de-CH"/>
                                    </w:rPr>
                                    <w:t>včekček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A48318" id="Text Box 4" o:spid="_x0000_s1034" type="#_x0000_t202" style="position:absolute;margin-left:33.6pt;margin-top:11.7pt;width:40.5pt;height:19.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" filled="f" stroked="f">
                      <v:textbox>
                        <w:txbxContent>
                          <w:p w14:paraId="660AF077" w14:textId="77777777" w:rsidR="007A2CF2" w:rsidRDefault="007A2CF2" w:rsidP="00BB048F">
                            <w:pPr>
                              <w:rPr>
                                <w:sz w:val="12"/>
                                <w:szCs w:val="12"/>
                                <w:lang w:val="de-CH"/>
                              </w:rPr>
                            </w:pPr>
                            <w:r w:rsidRPr="00BB048F">
                              <w:rPr>
                                <w:sz w:val="12"/>
                                <w:szCs w:val="12"/>
                                <w:lang w:val="de-CH"/>
                              </w:rPr>
                              <w:t>pokro</w:t>
                            </w:r>
                            <w:r>
                              <w:rPr>
                                <w:sz w:val="12"/>
                                <w:szCs w:val="12"/>
                                <w:lang w:val="de-CH"/>
                              </w:rPr>
                              <w:t>včekček</w:t>
                            </w:r>
                          </w:p>
                        </w:txbxContent>
                      </v:textbox>
                    </v:shape>
                  </w:pict>
                </mc:Fallback>
              </mc:AlternateContent>
            </w:r>
            <w:r w:rsidRPr="00C60ED1">
              <w:rPr>
                <w:noProof/>
                <w:lang w:val="en-US"/>
              </w:rPr>
              <mc:AlternateContent>
                <mc:Choice Requires="wps">
                  <w:drawing>
                    <wp:anchor distT="45720" distB="45720" distL="114300" distR="114300" simplePos="0" relativeHeight="251656192" behindDoc="0" locked="0" layoutInCell="1" allowOverlap="1" wp14:anchorId="0B260D6B" wp14:editId="05FC87F2">
                      <wp:simplePos x="0" y="0"/>
                      <wp:positionH relativeFrom="column">
                        <wp:posOffset>312420</wp:posOffset>
                      </wp:positionH>
                      <wp:positionV relativeFrom="paragraph">
                        <wp:posOffset>590550</wp:posOffset>
                      </wp:positionV>
                      <wp:extent cx="552450" cy="390525"/>
                      <wp:effectExtent l="0" t="0" r="0" b="0"/>
                      <wp:wrapNone/>
                      <wp:docPr id="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CC67E" w14:textId="77777777" w:rsidR="007A2CF2" w:rsidRDefault="007A2CF2" w:rsidP="00BB048F">
                                  <w:pPr>
                                    <w:spacing w:line="240" w:lineRule="auto"/>
                                    <w:rPr>
                                      <w:sz w:val="12"/>
                                      <w:szCs w:val="12"/>
                                    </w:rPr>
                                  </w:pPr>
                                </w:p>
                                <w:p w14:paraId="15E7A259" w14:textId="77777777" w:rsidR="007A2CF2" w:rsidRDefault="007A2CF2" w:rsidP="00BB048F">
                                  <w:pPr>
                                    <w:spacing w:line="240" w:lineRule="auto"/>
                                    <w:rPr>
                                      <w:sz w:val="12"/>
                                      <w:szCs w:val="12"/>
                                    </w:rPr>
                                  </w:pPr>
                                  <w:r>
                                    <w:rPr>
                                      <w:sz w:val="12"/>
                                      <w:szCs w:val="12"/>
                                    </w:rPr>
                                    <w:t>spodnji del inhalatorja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260D6B" id="Text Box 5" o:spid="_x0000_s1035" type="#_x0000_t202" style="position:absolute;margin-left:24.6pt;margin-top:46.5pt;width:43.5pt;height:30.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" filled="f" stroked="f">
                      <v:textbox>
                        <w:txbxContent>
                          <w:p w14:paraId="47CCC67E" w14:textId="77777777" w:rsidR="007A2CF2" w:rsidRDefault="007A2CF2" w:rsidP="00BB048F">
                            <w:pPr>
                              <w:spacing w:line="240" w:lineRule="auto"/>
                              <w:rPr>
                                <w:sz w:val="12"/>
                                <w:szCs w:val="12"/>
                              </w:rPr>
                            </w:pPr>
                          </w:p>
                          <w:p w14:paraId="15E7A259" w14:textId="77777777" w:rsidR="007A2CF2" w:rsidRDefault="007A2CF2" w:rsidP="00BB048F">
                            <w:pPr>
                              <w:spacing w:line="240" w:lineRule="auto"/>
                              <w:rPr>
                                <w:sz w:val="12"/>
                                <w:szCs w:val="12"/>
                              </w:rPr>
                            </w:pPr>
                            <w:r>
                              <w:rPr>
                                <w:sz w:val="12"/>
                                <w:szCs w:val="12"/>
                              </w:rPr>
                              <w:t>spodnji del inhalatorja</w:t>
                            </w:r>
                          </w:p>
                        </w:txbxContent>
                      </v:textbox>
                    </v:shape>
                  </w:pict>
                </mc:Fallback>
              </mc:AlternateContent>
            </w:r>
            <w:r w:rsidRPr="00C60ED1">
              <w:rPr>
                <w:noProof/>
                <w:lang w:val="en-US"/>
              </w:rPr>
              <mc:AlternateContent>
                <mc:Choice Requires="wps">
                  <w:drawing>
                    <wp:anchor distT="45720" distB="45720" distL="114300" distR="114300" simplePos="0" relativeHeight="251673600" behindDoc="0" locked="0" layoutInCell="1" allowOverlap="1" wp14:anchorId="32400CC1" wp14:editId="6DAC4B16">
                      <wp:simplePos x="0" y="0"/>
                      <wp:positionH relativeFrom="column">
                        <wp:posOffset>1979295</wp:posOffset>
                      </wp:positionH>
                      <wp:positionV relativeFrom="paragraph">
                        <wp:posOffset>833755</wp:posOffset>
                      </wp:positionV>
                      <wp:extent cx="686435" cy="243205"/>
                      <wp:effectExtent l="0" t="0" r="0" b="0"/>
                      <wp:wrapNone/>
                      <wp:docPr id="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25814" w14:textId="77777777" w:rsidR="007A2CF2" w:rsidRDefault="007A2CF2" w:rsidP="00BB048F">
                                  <w:pPr>
                                    <w:rPr>
                                      <w:b/>
                                      <w:sz w:val="12"/>
                                      <w:szCs w:val="12"/>
                                      <w:lang w:val="de-CH"/>
                                    </w:rPr>
                                  </w:pPr>
                                  <w:r>
                                    <w:rPr>
                                      <w:b/>
                                      <w:sz w:val="12"/>
                                      <w:szCs w:val="12"/>
                                      <w:lang w:val="de-CH"/>
                                    </w:rPr>
                                    <w:t>pretisni omot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400CC1" id="Text Box 9" o:spid="_x0000_s1036" type="#_x0000_t202" style="position:absolute;margin-left:155.85pt;margin-top:65.65pt;width:54.05pt;height:19.1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" filled="f" stroked="f">
                      <v:textbox>
                        <w:txbxContent>
                          <w:p w14:paraId="6EE25814" w14:textId="77777777" w:rsidR="007A2CF2" w:rsidRDefault="007A2CF2" w:rsidP="00BB048F">
                            <w:pPr>
                              <w:rPr>
                                <w:b/>
                                <w:sz w:val="12"/>
                                <w:szCs w:val="12"/>
                                <w:lang w:val="de-CH"/>
                              </w:rPr>
                            </w:pPr>
                            <w:r>
                              <w:rPr>
                                <w:b/>
                                <w:sz w:val="12"/>
                                <w:szCs w:val="12"/>
                                <w:lang w:val="de-CH"/>
                              </w:rPr>
                              <w:t>pretisni omot</w:t>
                            </w:r>
                          </w:p>
                        </w:txbxContent>
                      </v:textbox>
                    </v:shape>
                  </w:pict>
                </mc:Fallback>
              </mc:AlternateContent>
            </w:r>
            <w:r w:rsidRPr="00C60ED1">
              <w:rPr>
                <w:noProof/>
                <w:lang w:val="en-US"/>
              </w:rPr>
              <mc:AlternateContent>
                <mc:Choice Requires="wps">
                  <w:drawing>
                    <wp:anchor distT="45720" distB="45720" distL="114300" distR="114300" simplePos="0" relativeHeight="251665408" behindDoc="0" locked="0" layoutInCell="1" allowOverlap="1" wp14:anchorId="5CF8285D" wp14:editId="3731651B">
                      <wp:simplePos x="0" y="0"/>
                      <wp:positionH relativeFrom="column">
                        <wp:posOffset>1487805</wp:posOffset>
                      </wp:positionH>
                      <wp:positionV relativeFrom="paragraph">
                        <wp:posOffset>311785</wp:posOffset>
                      </wp:positionV>
                      <wp:extent cx="466725" cy="243205"/>
                      <wp:effectExtent l="0" t="0" r="0" b="0"/>
                      <wp:wrapNone/>
                      <wp:docPr id="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659AC" w14:textId="77777777" w:rsidR="007A2CF2" w:rsidRDefault="007A2CF2" w:rsidP="00BB048F">
                                  <w:pPr>
                                    <w:rPr>
                                      <w:sz w:val="12"/>
                                      <w:szCs w:val="12"/>
                                      <w:lang w:val="de-CH"/>
                                    </w:rPr>
                                  </w:pPr>
                                  <w:r>
                                    <w:rPr>
                                      <w:sz w:val="12"/>
                                      <w:szCs w:val="12"/>
                                      <w:lang w:val="de-CH"/>
                                    </w:rPr>
                                    <w:t>mrežica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F8285D" id="Text Box 6" o:spid="_x0000_s1037" type="#_x0000_t202" style="position:absolute;margin-left:117.15pt;margin-top:24.55pt;width:36.75pt;height:19.1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c4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" filled="f" stroked="f">
                      <v:textbox>
                        <w:txbxContent>
                          <w:p w14:paraId="20F659AC" w14:textId="77777777" w:rsidR="007A2CF2" w:rsidRDefault="007A2CF2" w:rsidP="00BB048F">
                            <w:pPr>
                              <w:rPr>
                                <w:sz w:val="12"/>
                                <w:szCs w:val="12"/>
                                <w:lang w:val="de-CH"/>
                              </w:rPr>
                            </w:pPr>
                            <w:r>
                              <w:rPr>
                                <w:sz w:val="12"/>
                                <w:szCs w:val="12"/>
                                <w:lang w:val="de-CH"/>
                              </w:rPr>
                              <w:t>mrežica</w:t>
                            </w:r>
                          </w:p>
                        </w:txbxContent>
                      </v:textbox>
                    </v:shape>
                  </w:pict>
                </mc:Fallback>
              </mc:AlternateContent>
            </w:r>
            <w:r w:rsidRPr="00C60ED1">
              <w:rPr>
                <w:noProof/>
                <w:lang w:val="en-US"/>
              </w:rPr>
              <mc:AlternateContent>
                <mc:Choice Requires="wps">
                  <w:drawing>
                    <wp:anchor distT="45720" distB="45720" distL="114300" distR="114300" simplePos="0" relativeHeight="251660288" behindDoc="0" locked="0" layoutInCell="1" allowOverlap="1" wp14:anchorId="7D00972B" wp14:editId="1AB44F13">
                      <wp:simplePos x="0" y="0"/>
                      <wp:positionH relativeFrom="column">
                        <wp:posOffset>598805</wp:posOffset>
                      </wp:positionH>
                      <wp:positionV relativeFrom="paragraph">
                        <wp:posOffset>445770</wp:posOffset>
                      </wp:positionV>
                      <wp:extent cx="485775" cy="408305"/>
                      <wp:effectExtent l="0" t="0" r="0" b="0"/>
                      <wp:wrapNone/>
                      <wp:docPr id="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41F89" w14:textId="77777777" w:rsidR="007A2CF2" w:rsidRDefault="007A2CF2" w:rsidP="00917F85">
                                  <w:pPr>
                                    <w:spacing w:line="240" w:lineRule="auto"/>
                                    <w:rPr>
                                      <w:sz w:val="12"/>
                                      <w:szCs w:val="12"/>
                                      <w:lang w:val="de-CH"/>
                                    </w:rPr>
                                  </w:pPr>
                                  <w:r>
                                    <w:rPr>
                                      <w:sz w:val="12"/>
                                      <w:szCs w:val="12"/>
                                      <w:lang w:val="de-CH"/>
                                    </w:rPr>
                                    <w:t>stranska gumba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00972B" id="Text Box 3" o:spid="_x0000_s1038" type="#_x0000_t202" style="position:absolute;margin-left:47.15pt;margin-top:35.1pt;width:38.25pt;height:32.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Ueo5QEAAKg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" filled="f" stroked="f">
                      <v:textbox>
                        <w:txbxContent>
                          <w:p w14:paraId="59841F89" w14:textId="77777777" w:rsidR="007A2CF2" w:rsidRDefault="007A2CF2" w:rsidP="00917F85">
                            <w:pPr>
                              <w:spacing w:line="240" w:lineRule="auto"/>
                              <w:rPr>
                                <w:sz w:val="12"/>
                                <w:szCs w:val="12"/>
                                <w:lang w:val="de-CH"/>
                              </w:rPr>
                            </w:pPr>
                            <w:r>
                              <w:rPr>
                                <w:sz w:val="12"/>
                                <w:szCs w:val="12"/>
                                <w:lang w:val="de-CH"/>
                              </w:rPr>
                              <w:t>stranska gumba</w:t>
                            </w:r>
                          </w:p>
                        </w:txbxContent>
                      </v:textbox>
                    </v:shape>
                  </w:pict>
                </mc:Fallback>
              </mc:AlternateContent>
            </w:r>
            <w:r w:rsidRPr="00C60ED1">
              <w:rPr>
                <w:noProof/>
                <w:lang w:val="en-US"/>
              </w:rPr>
              <mc:AlternateContent>
                <mc:Choice Requires="wps">
                  <w:drawing>
                    <wp:anchor distT="45720" distB="45720" distL="114300" distR="114300" simplePos="0" relativeHeight="251667456" behindDoc="0" locked="0" layoutInCell="1" allowOverlap="1" wp14:anchorId="124A4886" wp14:editId="46CCEE22">
                      <wp:simplePos x="0" y="0"/>
                      <wp:positionH relativeFrom="column">
                        <wp:posOffset>932815</wp:posOffset>
                      </wp:positionH>
                      <wp:positionV relativeFrom="paragraph">
                        <wp:posOffset>11430</wp:posOffset>
                      </wp:positionV>
                      <wp:extent cx="528320" cy="381635"/>
                      <wp:effectExtent l="0" t="0" r="0" b="0"/>
                      <wp:wrapNone/>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85135" w14:textId="77777777" w:rsidR="007A2CF2" w:rsidRDefault="007A2CF2" w:rsidP="00BB048F">
                                  <w:pPr>
                                    <w:spacing w:line="140" w:lineRule="exact"/>
                                    <w:rPr>
                                      <w:sz w:val="12"/>
                                      <w:szCs w:val="12"/>
                                      <w:lang w:val="de-CH"/>
                                    </w:rPr>
                                  </w:pPr>
                                  <w:r>
                                    <w:rPr>
                                      <w:sz w:val="12"/>
                                      <w:szCs w:val="12"/>
                                      <w:lang w:val="de-CH"/>
                                    </w:rPr>
                                    <w:t>vdolbina za kapsulo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24A4886" id="Text Box 2" o:spid="_x0000_s1039" type="#_x0000_t202" style="position:absolute;margin-left:73.45pt;margin-top:.9pt;width:41.6pt;height:30.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" filled="f" stroked="f">
                      <v:textbox>
                        <w:txbxContent>
                          <w:p w14:paraId="5E585135" w14:textId="77777777" w:rsidR="007A2CF2" w:rsidRDefault="007A2CF2" w:rsidP="00BB048F">
                            <w:pPr>
                              <w:spacing w:line="140" w:lineRule="exact"/>
                              <w:rPr>
                                <w:sz w:val="12"/>
                                <w:szCs w:val="12"/>
                                <w:lang w:val="de-CH"/>
                              </w:rPr>
                            </w:pPr>
                            <w:r>
                              <w:rPr>
                                <w:sz w:val="12"/>
                                <w:szCs w:val="12"/>
                                <w:lang w:val="de-CH"/>
                              </w:rPr>
                              <w:t>vdolbina za kapsulo</w:t>
                            </w:r>
                          </w:p>
                        </w:txbxContent>
                      </v:textbox>
                    </v:shape>
                  </w:pict>
                </mc:Fallback>
              </mc:AlternateContent>
            </w:r>
            <w:r w:rsidRPr="00C60ED1">
              <w:rPr>
                <w:noProof/>
                <w:lang w:val="en-US"/>
              </w:rPr>
              <mc:AlternateContent>
                <mc:Choice Requires="wps">
                  <w:drawing>
                    <wp:anchor distT="45720" distB="45720" distL="114300" distR="114300" simplePos="0" relativeHeight="251689984" behindDoc="0" locked="0" layoutInCell="1" allowOverlap="1" wp14:anchorId="4BB8B6E8" wp14:editId="05A71321">
                      <wp:simplePos x="0" y="0"/>
                      <wp:positionH relativeFrom="column">
                        <wp:posOffset>864870</wp:posOffset>
                      </wp:positionH>
                      <wp:positionV relativeFrom="paragraph">
                        <wp:posOffset>895985</wp:posOffset>
                      </wp:positionV>
                      <wp:extent cx="923925" cy="200025"/>
                      <wp:effectExtent l="0" t="0" r="0" b="0"/>
                      <wp:wrapNone/>
                      <wp:docPr id="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6019D" w14:textId="77777777" w:rsidR="007A2CF2" w:rsidRDefault="007A2CF2" w:rsidP="00BB048F">
                                  <w:pPr>
                                    <w:spacing w:line="240" w:lineRule="auto"/>
                                    <w:rPr>
                                      <w:b/>
                                      <w:sz w:val="12"/>
                                      <w:szCs w:val="12"/>
                                      <w:lang w:val="de-CH"/>
                                    </w:rPr>
                                  </w:pPr>
                                  <w:r>
                                    <w:rPr>
                                      <w:b/>
                                      <w:sz w:val="12"/>
                                      <w:szCs w:val="12"/>
                                      <w:lang w:val="de-CH"/>
                                    </w:rPr>
                                    <w:t>spodnji del inhalatorja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B8B6E8" id="_x0000_s1040" type="#_x0000_t202" style="position:absolute;margin-left:68.1pt;margin-top:70.55pt;width:72.75pt;height:15.7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" filled="f" stroked="f">
                      <v:textbox>
                        <w:txbxContent>
                          <w:p w14:paraId="3DF6019D" w14:textId="77777777" w:rsidR="007A2CF2" w:rsidRDefault="007A2CF2" w:rsidP="00BB048F">
                            <w:pPr>
                              <w:spacing w:line="240" w:lineRule="auto"/>
                              <w:rPr>
                                <w:b/>
                                <w:sz w:val="12"/>
                                <w:szCs w:val="12"/>
                                <w:lang w:val="de-CH"/>
                              </w:rPr>
                            </w:pPr>
                            <w:r>
                              <w:rPr>
                                <w:b/>
                                <w:sz w:val="12"/>
                                <w:szCs w:val="12"/>
                                <w:lang w:val="de-CH"/>
                              </w:rPr>
                              <w:t>spodnji del inhalatorja</w:t>
                            </w:r>
                          </w:p>
                        </w:txbxContent>
                      </v:textbox>
                    </v:shape>
                  </w:pict>
                </mc:Fallback>
              </mc:AlternateContent>
            </w:r>
            <w:r w:rsidRPr="00C60ED1">
              <w:rPr>
                <w:noProof/>
                <w:lang w:val="en-US"/>
              </w:rPr>
              <mc:AlternateContent>
                <mc:Choice Requires="wps">
                  <w:drawing>
                    <wp:anchor distT="45720" distB="45720" distL="114300" distR="114300" simplePos="0" relativeHeight="251687936" behindDoc="0" locked="0" layoutInCell="1" allowOverlap="1" wp14:anchorId="29DA9B90" wp14:editId="4E829573">
                      <wp:simplePos x="0" y="0"/>
                      <wp:positionH relativeFrom="column">
                        <wp:posOffset>17145</wp:posOffset>
                      </wp:positionH>
                      <wp:positionV relativeFrom="paragraph">
                        <wp:posOffset>829310</wp:posOffset>
                      </wp:positionV>
                      <wp:extent cx="542925" cy="243205"/>
                      <wp:effectExtent l="0" t="0" r="0" b="0"/>
                      <wp:wrapNone/>
                      <wp:docPr id="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2F549" w14:textId="77777777" w:rsidR="007A2CF2" w:rsidRDefault="007A2CF2" w:rsidP="00BB048F">
                                  <w:pPr>
                                    <w:rPr>
                                      <w:b/>
                                      <w:sz w:val="12"/>
                                      <w:szCs w:val="12"/>
                                      <w:lang w:val="de-CH"/>
                                    </w:rPr>
                                  </w:pPr>
                                  <w:r>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DA9B90" id="_x0000_s1041" type="#_x0000_t202" style="position:absolute;margin-left:1.35pt;margin-top:65.3pt;width:42.75pt;height:19.1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" filled="f" stroked="f">
                      <v:textbox>
                        <w:txbxContent>
                          <w:p w14:paraId="6382F549" w14:textId="77777777" w:rsidR="007A2CF2" w:rsidRDefault="007A2CF2" w:rsidP="00BB048F">
                            <w:pPr>
                              <w:rPr>
                                <w:b/>
                                <w:sz w:val="12"/>
                                <w:szCs w:val="12"/>
                                <w:lang w:val="de-CH"/>
                              </w:rPr>
                            </w:pPr>
                            <w:r>
                              <w:rPr>
                                <w:b/>
                                <w:sz w:val="12"/>
                                <w:szCs w:val="12"/>
                                <w:lang w:val="de-CH"/>
                              </w:rPr>
                              <w:t>inhalator</w:t>
                            </w:r>
                          </w:p>
                        </w:txbxContent>
                      </v:textbox>
                    </v:shape>
                  </w:pict>
                </mc:Fallback>
              </mc:AlternateContent>
            </w:r>
            <w:r w:rsidR="00A63E06" w:rsidRPr="00C60ED1">
              <w:rPr>
                <w:noProof/>
                <w:lang w:val="en-US"/>
              </w:rPr>
              <mc:AlternateContent>
                <mc:Choice Requires="wps">
                  <w:drawing>
                    <wp:anchor distT="45720" distB="45720" distL="114300" distR="114300" simplePos="0" relativeHeight="251677696" behindDoc="0" locked="0" layoutInCell="1" allowOverlap="1" wp14:anchorId="7834FBC3" wp14:editId="0E68EA36">
                      <wp:simplePos x="0" y="0"/>
                      <wp:positionH relativeFrom="column">
                        <wp:posOffset>426720</wp:posOffset>
                      </wp:positionH>
                      <wp:positionV relativeFrom="paragraph">
                        <wp:posOffset>148590</wp:posOffset>
                      </wp:positionV>
                      <wp:extent cx="514350" cy="243205"/>
                      <wp:effectExtent l="0" t="0" r="0" b="0"/>
                      <wp:wrapNone/>
                      <wp:docPr id="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714AA" w14:textId="77777777" w:rsidR="007A2CF2" w:rsidRDefault="007A2CF2" w:rsidP="00BB048F">
                                  <w:pPr>
                                    <w:rPr>
                                      <w:sz w:val="12"/>
                                      <w:szCs w:val="12"/>
                                      <w:lang w:val="de-CH"/>
                                    </w:rPr>
                                  </w:pPr>
                                  <w:r w:rsidRPr="00BB048F">
                                    <w:rPr>
                                      <w:sz w:val="12"/>
                                      <w:szCs w:val="12"/>
                                      <w:lang w:val="de-CH"/>
                                    </w:rPr>
                                    <w:t>pokro</w:t>
                                  </w:r>
                                  <w:r>
                                    <w:rPr>
                                      <w:sz w:val="12"/>
                                      <w:szCs w:val="12"/>
                                      <w:lang w:val="de-CH"/>
                                    </w:rPr>
                                    <w:t>včekček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34FBC3" id="_x0000_s1042" type="#_x0000_t202" style="position:absolute;margin-left:33.6pt;margin-top:11.7pt;width:40.5pt;height:19.1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" filled="f" stroked="f">
                      <v:textbox>
                        <w:txbxContent>
                          <w:p w14:paraId="16E714AA" w14:textId="77777777" w:rsidR="007A2CF2" w:rsidRDefault="007A2CF2" w:rsidP="00BB048F">
                            <w:pPr>
                              <w:rPr>
                                <w:sz w:val="12"/>
                                <w:szCs w:val="12"/>
                                <w:lang w:val="de-CH"/>
                              </w:rPr>
                            </w:pPr>
                            <w:r w:rsidRPr="00BB048F">
                              <w:rPr>
                                <w:sz w:val="12"/>
                                <w:szCs w:val="12"/>
                                <w:lang w:val="de-CH"/>
                              </w:rPr>
                              <w:t>pokro</w:t>
                            </w:r>
                            <w:r>
                              <w:rPr>
                                <w:sz w:val="12"/>
                                <w:szCs w:val="12"/>
                                <w:lang w:val="de-CH"/>
                              </w:rPr>
                              <w:t>včekček</w:t>
                            </w:r>
                          </w:p>
                        </w:txbxContent>
                      </v:textbox>
                    </v:shape>
                  </w:pict>
                </mc:Fallback>
              </mc:AlternateContent>
            </w:r>
            <w:r w:rsidRPr="00C60ED1">
              <w:rPr>
                <w:noProof/>
                <w:lang w:val="en-US"/>
              </w:rPr>
              <mc:AlternateContent>
                <mc:Choice Requires="wps">
                  <w:drawing>
                    <wp:anchor distT="45720" distB="45720" distL="114300" distR="114300" simplePos="0" relativeHeight="251675648" behindDoc="0" locked="0" layoutInCell="1" allowOverlap="1" wp14:anchorId="7E50C75E" wp14:editId="0E24BB29">
                      <wp:simplePos x="0" y="0"/>
                      <wp:positionH relativeFrom="column">
                        <wp:posOffset>312420</wp:posOffset>
                      </wp:positionH>
                      <wp:positionV relativeFrom="paragraph">
                        <wp:posOffset>590550</wp:posOffset>
                      </wp:positionV>
                      <wp:extent cx="552450" cy="390525"/>
                      <wp:effectExtent l="0" t="0" r="0" b="0"/>
                      <wp:wrapNone/>
                      <wp:docPr id="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23CEA" w14:textId="77777777" w:rsidR="007A2CF2" w:rsidRDefault="007A2CF2" w:rsidP="00BB048F">
                                  <w:pPr>
                                    <w:spacing w:line="240" w:lineRule="auto"/>
                                    <w:rPr>
                                      <w:sz w:val="12"/>
                                      <w:szCs w:val="12"/>
                                    </w:rPr>
                                  </w:pPr>
                                </w:p>
                                <w:p w14:paraId="5337AE4E" w14:textId="77777777" w:rsidR="007A2CF2" w:rsidRDefault="007A2CF2" w:rsidP="00BB048F">
                                  <w:pPr>
                                    <w:spacing w:line="240" w:lineRule="auto"/>
                                    <w:rPr>
                                      <w:sz w:val="12"/>
                                      <w:szCs w:val="12"/>
                                    </w:rPr>
                                  </w:pPr>
                                  <w:r>
                                    <w:rPr>
                                      <w:sz w:val="12"/>
                                      <w:szCs w:val="12"/>
                                    </w:rPr>
                                    <w:t>spodnji del inhalatorja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50C75E" id="_x0000_s1043" type="#_x0000_t202" style="position:absolute;margin-left:24.6pt;margin-top:46.5pt;width:43.5pt;height:30.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" filled="f" stroked="f">
                      <v:textbox>
                        <w:txbxContent>
                          <w:p w14:paraId="26923CEA" w14:textId="77777777" w:rsidR="007A2CF2" w:rsidRDefault="007A2CF2" w:rsidP="00BB048F">
                            <w:pPr>
                              <w:spacing w:line="240" w:lineRule="auto"/>
                              <w:rPr>
                                <w:sz w:val="12"/>
                                <w:szCs w:val="12"/>
                              </w:rPr>
                            </w:pPr>
                          </w:p>
                          <w:p w14:paraId="5337AE4E" w14:textId="77777777" w:rsidR="007A2CF2" w:rsidRDefault="007A2CF2" w:rsidP="00BB048F">
                            <w:pPr>
                              <w:spacing w:line="240" w:lineRule="auto"/>
                              <w:rPr>
                                <w:sz w:val="12"/>
                                <w:szCs w:val="12"/>
                              </w:rPr>
                            </w:pPr>
                            <w:r>
                              <w:rPr>
                                <w:sz w:val="12"/>
                                <w:szCs w:val="12"/>
                              </w:rPr>
                              <w:t>spodnji del inhalatorja</w:t>
                            </w:r>
                          </w:p>
                        </w:txbxContent>
                      </v:textbox>
                    </v:shape>
                  </w:pict>
                </mc:Fallback>
              </mc:AlternateContent>
            </w:r>
            <w:r w:rsidRPr="00C60ED1">
              <w:rPr>
                <w:noProof/>
                <w:lang w:val="en-US"/>
              </w:rPr>
              <mc:AlternateContent>
                <mc:Choice Requires="wps">
                  <w:drawing>
                    <wp:anchor distT="45720" distB="45720" distL="114300" distR="114300" simplePos="0" relativeHeight="251692032" behindDoc="0" locked="0" layoutInCell="1" allowOverlap="1" wp14:anchorId="4FDAD290" wp14:editId="59193AFC">
                      <wp:simplePos x="0" y="0"/>
                      <wp:positionH relativeFrom="column">
                        <wp:posOffset>1979295</wp:posOffset>
                      </wp:positionH>
                      <wp:positionV relativeFrom="paragraph">
                        <wp:posOffset>833755</wp:posOffset>
                      </wp:positionV>
                      <wp:extent cx="686435" cy="243205"/>
                      <wp:effectExtent l="0" t="0" r="0" b="0"/>
                      <wp:wrapNone/>
                      <wp:docPr id="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1FCCB" w14:textId="77777777" w:rsidR="007A2CF2" w:rsidRDefault="007A2CF2" w:rsidP="00BB048F">
                                  <w:pPr>
                                    <w:rPr>
                                      <w:b/>
                                      <w:sz w:val="12"/>
                                      <w:szCs w:val="12"/>
                                      <w:lang w:val="de-CH"/>
                                    </w:rPr>
                                  </w:pPr>
                                  <w:r>
                                    <w:rPr>
                                      <w:b/>
                                      <w:sz w:val="12"/>
                                      <w:szCs w:val="12"/>
                                      <w:lang w:val="de-CH"/>
                                    </w:rPr>
                                    <w:t>pretisni omot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DAD290" id="_x0000_s1044" type="#_x0000_t202" style="position:absolute;margin-left:155.85pt;margin-top:65.65pt;width:54.05pt;height:19.1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" filled="f" stroked="f">
                      <v:textbox>
                        <w:txbxContent>
                          <w:p w14:paraId="2761FCCB" w14:textId="77777777" w:rsidR="007A2CF2" w:rsidRDefault="007A2CF2" w:rsidP="00BB048F">
                            <w:pPr>
                              <w:rPr>
                                <w:b/>
                                <w:sz w:val="12"/>
                                <w:szCs w:val="12"/>
                                <w:lang w:val="de-CH"/>
                              </w:rPr>
                            </w:pPr>
                            <w:r>
                              <w:rPr>
                                <w:b/>
                                <w:sz w:val="12"/>
                                <w:szCs w:val="12"/>
                                <w:lang w:val="de-CH"/>
                              </w:rPr>
                              <w:t>pretisni omot</w:t>
                            </w:r>
                          </w:p>
                        </w:txbxContent>
                      </v:textbox>
                    </v:shape>
                  </w:pict>
                </mc:Fallback>
              </mc:AlternateContent>
            </w:r>
            <w:r w:rsidRPr="00C60ED1">
              <w:rPr>
                <w:noProof/>
                <w:lang w:val="en-US"/>
              </w:rPr>
              <mc:AlternateContent>
                <mc:Choice Requires="wps">
                  <w:drawing>
                    <wp:anchor distT="45720" distB="45720" distL="114300" distR="114300" simplePos="0" relativeHeight="251683840" behindDoc="0" locked="0" layoutInCell="1" allowOverlap="1" wp14:anchorId="015CBADC" wp14:editId="3C60B79D">
                      <wp:simplePos x="0" y="0"/>
                      <wp:positionH relativeFrom="column">
                        <wp:posOffset>1487805</wp:posOffset>
                      </wp:positionH>
                      <wp:positionV relativeFrom="paragraph">
                        <wp:posOffset>311785</wp:posOffset>
                      </wp:positionV>
                      <wp:extent cx="466725" cy="243205"/>
                      <wp:effectExtent l="0" t="0" r="0" b="0"/>
                      <wp:wrapNone/>
                      <wp:docPr id="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3A1D5" w14:textId="77777777" w:rsidR="007A2CF2" w:rsidRDefault="007A2CF2" w:rsidP="00BB048F">
                                  <w:pPr>
                                    <w:rPr>
                                      <w:sz w:val="12"/>
                                      <w:szCs w:val="12"/>
                                      <w:lang w:val="de-CH"/>
                                    </w:rPr>
                                  </w:pPr>
                                  <w:r>
                                    <w:rPr>
                                      <w:sz w:val="12"/>
                                      <w:szCs w:val="12"/>
                                      <w:lang w:val="de-CH"/>
                                    </w:rPr>
                                    <w:t>mrežica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5CBADC" id="_x0000_s1045" type="#_x0000_t202" style="position:absolute;margin-left:117.15pt;margin-top:24.55pt;width:36.75pt;height:19.1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" filled="f" stroked="f">
                      <v:textbox>
                        <w:txbxContent>
                          <w:p w14:paraId="2C53A1D5" w14:textId="77777777" w:rsidR="007A2CF2" w:rsidRDefault="007A2CF2" w:rsidP="00BB048F">
                            <w:pPr>
                              <w:rPr>
                                <w:sz w:val="12"/>
                                <w:szCs w:val="12"/>
                                <w:lang w:val="de-CH"/>
                              </w:rPr>
                            </w:pPr>
                            <w:r>
                              <w:rPr>
                                <w:sz w:val="12"/>
                                <w:szCs w:val="12"/>
                                <w:lang w:val="de-CH"/>
                              </w:rPr>
                              <w:t>mrežica</w:t>
                            </w:r>
                          </w:p>
                        </w:txbxContent>
                      </v:textbox>
                    </v:shape>
                  </w:pict>
                </mc:Fallback>
              </mc:AlternateContent>
            </w:r>
            <w:r w:rsidR="00A63E06" w:rsidRPr="00C60ED1">
              <w:rPr>
                <w:noProof/>
                <w:lang w:val="en-US"/>
              </w:rPr>
              <mc:AlternateContent>
                <mc:Choice Requires="wps">
                  <w:drawing>
                    <wp:anchor distT="45720" distB="45720" distL="114300" distR="114300" simplePos="0" relativeHeight="251679744" behindDoc="0" locked="0" layoutInCell="1" allowOverlap="1" wp14:anchorId="10493751" wp14:editId="053AF943">
                      <wp:simplePos x="0" y="0"/>
                      <wp:positionH relativeFrom="column">
                        <wp:posOffset>598805</wp:posOffset>
                      </wp:positionH>
                      <wp:positionV relativeFrom="paragraph">
                        <wp:posOffset>445770</wp:posOffset>
                      </wp:positionV>
                      <wp:extent cx="485775" cy="408305"/>
                      <wp:effectExtent l="0" t="0" r="0" b="0"/>
                      <wp:wrapNone/>
                      <wp:docPr id="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165D1" w14:textId="77777777" w:rsidR="007A2CF2" w:rsidRDefault="007A2CF2" w:rsidP="00917F85">
                                  <w:pPr>
                                    <w:spacing w:line="240" w:lineRule="auto"/>
                                    <w:rPr>
                                      <w:sz w:val="12"/>
                                      <w:szCs w:val="12"/>
                                      <w:lang w:val="de-CH"/>
                                    </w:rPr>
                                  </w:pPr>
                                  <w:r>
                                    <w:rPr>
                                      <w:sz w:val="12"/>
                                      <w:szCs w:val="12"/>
                                      <w:lang w:val="de-CH"/>
                                    </w:rPr>
                                    <w:t>stranska gumba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493751" id="_x0000_s1046" type="#_x0000_t202" style="position:absolute;margin-left:47.15pt;margin-top:35.1pt;width:38.25pt;height:32.1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" filled="f" stroked="f">
                      <v:textbox>
                        <w:txbxContent>
                          <w:p w14:paraId="457165D1" w14:textId="77777777" w:rsidR="007A2CF2" w:rsidRDefault="007A2CF2" w:rsidP="00917F85">
                            <w:pPr>
                              <w:spacing w:line="240" w:lineRule="auto"/>
                              <w:rPr>
                                <w:sz w:val="12"/>
                                <w:szCs w:val="12"/>
                                <w:lang w:val="de-CH"/>
                              </w:rPr>
                            </w:pPr>
                            <w:r>
                              <w:rPr>
                                <w:sz w:val="12"/>
                                <w:szCs w:val="12"/>
                                <w:lang w:val="de-CH"/>
                              </w:rPr>
                              <w:t>stranska gumba</w:t>
                            </w:r>
                          </w:p>
                        </w:txbxContent>
                      </v:textbox>
                    </v:shape>
                  </w:pict>
                </mc:Fallback>
              </mc:AlternateContent>
            </w:r>
            <w:r w:rsidRPr="00C60ED1">
              <w:rPr>
                <w:noProof/>
                <w:lang w:val="en-US"/>
              </w:rPr>
              <mc:AlternateContent>
                <mc:Choice Requires="wps">
                  <w:drawing>
                    <wp:anchor distT="45720" distB="45720" distL="114300" distR="114300" simplePos="0" relativeHeight="251685888" behindDoc="0" locked="0" layoutInCell="1" allowOverlap="1" wp14:anchorId="02EAFE46" wp14:editId="1E005ED0">
                      <wp:simplePos x="0" y="0"/>
                      <wp:positionH relativeFrom="column">
                        <wp:posOffset>932815</wp:posOffset>
                      </wp:positionH>
                      <wp:positionV relativeFrom="paragraph">
                        <wp:posOffset>11430</wp:posOffset>
                      </wp:positionV>
                      <wp:extent cx="528320" cy="381635"/>
                      <wp:effectExtent l="0" t="0" r="0" b="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3F258" w14:textId="77777777" w:rsidR="007A2CF2" w:rsidRDefault="007A2CF2" w:rsidP="00BB048F">
                                  <w:pPr>
                                    <w:spacing w:line="140" w:lineRule="exact"/>
                                    <w:rPr>
                                      <w:sz w:val="12"/>
                                      <w:szCs w:val="12"/>
                                      <w:lang w:val="de-CH"/>
                                    </w:rPr>
                                  </w:pPr>
                                  <w:r>
                                    <w:rPr>
                                      <w:sz w:val="12"/>
                                      <w:szCs w:val="12"/>
                                      <w:lang w:val="de-CH"/>
                                    </w:rPr>
                                    <w:t>vdolbina za kapsulo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EAFE46" id="_x0000_s1047" type="#_x0000_t202" style="position:absolute;margin-left:73.45pt;margin-top:.9pt;width:41.6pt;height:30.0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9jH4w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" filled="f" stroked="f">
                      <v:textbox>
                        <w:txbxContent>
                          <w:p w14:paraId="1F53F258" w14:textId="77777777" w:rsidR="007A2CF2" w:rsidRDefault="007A2CF2" w:rsidP="00BB048F">
                            <w:pPr>
                              <w:spacing w:line="140" w:lineRule="exact"/>
                              <w:rPr>
                                <w:sz w:val="12"/>
                                <w:szCs w:val="12"/>
                                <w:lang w:val="de-CH"/>
                              </w:rPr>
                            </w:pPr>
                            <w:r>
                              <w:rPr>
                                <w:sz w:val="12"/>
                                <w:szCs w:val="12"/>
                                <w:lang w:val="de-CH"/>
                              </w:rPr>
                              <w:t>vdolbina za kapsulo</w:t>
                            </w:r>
                          </w:p>
                        </w:txbxContent>
                      </v:textbox>
                    </v:shape>
                  </w:pict>
                </mc:Fallback>
              </mc:AlternateContent>
            </w:r>
          </w:p>
          <w:p w14:paraId="7BF074EB" w14:textId="4E7B4413" w:rsidR="00B57DB1" w:rsidRPr="00C60ED1" w:rsidRDefault="00A63E06" w:rsidP="003320AD">
            <w:pPr>
              <w:keepNext/>
              <w:keepLines/>
              <w:widowControl w:val="0"/>
              <w:tabs>
                <w:tab w:val="clear" w:pos="567"/>
                <w:tab w:val="left" w:pos="284"/>
              </w:tabs>
              <w:spacing w:after="20" w:line="240" w:lineRule="auto"/>
              <w:rPr>
                <w:rFonts w:eastAsia="MS Mincho"/>
                <w:szCs w:val="22"/>
                <w:lang w:val="en-US"/>
              </w:rPr>
            </w:pPr>
            <w:r w:rsidRPr="00C60ED1">
              <w:rPr>
                <w:noProof/>
                <w:lang w:val="en-US"/>
              </w:rPr>
              <mc:AlternateContent>
                <mc:Choice Requires="wps">
                  <w:drawing>
                    <wp:anchor distT="45720" distB="45720" distL="114300" distR="114300" simplePos="0" relativeHeight="251663360" behindDoc="0" locked="0" layoutInCell="1" allowOverlap="1" wp14:anchorId="459AD59B" wp14:editId="17A7EC46">
                      <wp:simplePos x="0" y="0"/>
                      <wp:positionH relativeFrom="column">
                        <wp:posOffset>1659890</wp:posOffset>
                      </wp:positionH>
                      <wp:positionV relativeFrom="paragraph">
                        <wp:posOffset>521971</wp:posOffset>
                      </wp:positionV>
                      <wp:extent cx="923925" cy="266700"/>
                      <wp:effectExtent l="0" t="0" r="0" b="0"/>
                      <wp:wrapNone/>
                      <wp:docPr id="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C4EB1" w14:textId="0BE0D6A5" w:rsidR="007A2CF2" w:rsidRDefault="007A2CF2" w:rsidP="008B6B18">
                                  <w:pPr>
                                    <w:spacing w:line="240" w:lineRule="auto"/>
                                    <w:rPr>
                                      <w:sz w:val="12"/>
                                      <w:szCs w:val="12"/>
                                      <w:lang w:val="de-CH"/>
                                    </w:rPr>
                                  </w:pPr>
                                  <w:r>
                                    <w:rPr>
                                      <w:sz w:val="12"/>
                                      <w:szCs w:val="12"/>
                                      <w:lang w:val="de-CH"/>
                                    </w:rPr>
                                    <w:t xml:space="preserve">enota pretisnega </w:t>
                                  </w:r>
                                </w:p>
                                <w:p w14:paraId="656682BF" w14:textId="0A5577E5" w:rsidR="007A2CF2" w:rsidRDefault="007A2CF2" w:rsidP="008B6B18">
                                  <w:pPr>
                                    <w:spacing w:line="240" w:lineRule="auto"/>
                                    <w:rPr>
                                      <w:sz w:val="12"/>
                                      <w:szCs w:val="12"/>
                                      <w:lang w:val="de-CH"/>
                                    </w:rPr>
                                  </w:pPr>
                                  <w:r>
                                    <w:rPr>
                                      <w:sz w:val="12"/>
                                      <w:szCs w:val="12"/>
                                      <w:lang w:val="de-CH"/>
                                    </w:rPr>
                                    <w:t xml:space="preserve">omota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9AD59B" id="_x0000_s1048" type="#_x0000_t202" style="position:absolute;margin-left:130.7pt;margin-top:41.1pt;width:72.75pt;height:21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" filled="f" stroked="f">
                      <v:textbox>
                        <w:txbxContent>
                          <w:p w14:paraId="5EFC4EB1" w14:textId="0BE0D6A5" w:rsidR="007A2CF2" w:rsidRDefault="007A2CF2" w:rsidP="008B6B18">
                            <w:pPr>
                              <w:spacing w:line="240" w:lineRule="auto"/>
                              <w:rPr>
                                <w:sz w:val="12"/>
                                <w:szCs w:val="12"/>
                                <w:lang w:val="de-CH"/>
                              </w:rPr>
                            </w:pPr>
                            <w:r>
                              <w:rPr>
                                <w:sz w:val="12"/>
                                <w:szCs w:val="12"/>
                                <w:lang w:val="de-CH"/>
                              </w:rPr>
                              <w:t xml:space="preserve">enota pretisnega </w:t>
                            </w:r>
                          </w:p>
                          <w:p w14:paraId="656682BF" w14:textId="0A5577E5" w:rsidR="007A2CF2" w:rsidRDefault="007A2CF2" w:rsidP="008B6B18">
                            <w:pPr>
                              <w:spacing w:line="240" w:lineRule="auto"/>
                              <w:rPr>
                                <w:sz w:val="12"/>
                                <w:szCs w:val="12"/>
                                <w:lang w:val="de-CH"/>
                              </w:rPr>
                            </w:pPr>
                            <w:r>
                              <w:rPr>
                                <w:sz w:val="12"/>
                                <w:szCs w:val="12"/>
                                <w:lang w:val="de-CH"/>
                              </w:rPr>
                              <w:t xml:space="preserve">omota </w:t>
                            </w:r>
                          </w:p>
                        </w:txbxContent>
                      </v:textbox>
                    </v:shape>
                  </w:pict>
                </mc:Fallback>
              </mc:AlternateContent>
            </w:r>
            <w:r w:rsidRPr="0099316D">
              <w:rPr>
                <w:noProof/>
                <w:szCs w:val="22"/>
                <w:lang w:val="en-US"/>
              </w:rPr>
              <w:drawing>
                <wp:inline distT="0" distB="0" distL="0" distR="0" wp14:anchorId="3D12620D" wp14:editId="0548534F">
                  <wp:extent cx="497712" cy="626323"/>
                  <wp:effectExtent l="0" t="0" r="0" b="2540"/>
                  <wp:docPr id="100" name="Picture 100" descr="C:\Users\purohti1\AppData\Local\Temp\1\Temp1_Ultibro.zip\Ultibro\Pictogram Ultibr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urohti1\AppData\Local\Temp\1\Temp1_Ultibro.zip\Ultibro\Pictogram Ultibro-1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1409" cy="643559"/>
                          </a:xfrm>
                          <a:prstGeom prst="rect">
                            <a:avLst/>
                          </a:prstGeom>
                          <a:noFill/>
                          <a:ln>
                            <a:noFill/>
                          </a:ln>
                        </pic:spPr>
                      </pic:pic>
                    </a:graphicData>
                  </a:graphic>
                </wp:inline>
              </w:drawing>
            </w:r>
            <w:r>
              <w:rPr>
                <w:rFonts w:eastAsia="MS Mincho"/>
                <w:szCs w:val="22"/>
                <w:lang w:val="en-US"/>
              </w:rPr>
              <w:t xml:space="preserve">             </w:t>
            </w:r>
            <w:r w:rsidRPr="0099316D">
              <w:rPr>
                <w:noProof/>
                <w:szCs w:val="22"/>
                <w:lang w:val="en-US"/>
              </w:rPr>
              <w:drawing>
                <wp:inline distT="0" distB="0" distL="0" distR="0" wp14:anchorId="7F103795" wp14:editId="2C314870">
                  <wp:extent cx="677119" cy="658438"/>
                  <wp:effectExtent l="0" t="0" r="8890" b="8890"/>
                  <wp:docPr id="108" name="Picture 108" descr="C:\Users\purohti1\AppData\Local\Temp\1\Temp1_Ultibro.zip\Ultibro\Pictogram Ultibr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urohti1\AppData\Local\Temp\1\Temp1_Ultibro.zip\Ultibro\Pictogram Ultibro-1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99098" cy="679811"/>
                          </a:xfrm>
                          <a:prstGeom prst="rect">
                            <a:avLst/>
                          </a:prstGeom>
                          <a:noFill/>
                          <a:ln>
                            <a:noFill/>
                          </a:ln>
                        </pic:spPr>
                      </pic:pic>
                    </a:graphicData>
                  </a:graphic>
                </wp:inline>
              </w:drawing>
            </w:r>
            <w:r>
              <w:rPr>
                <w:rFonts w:eastAsia="MS Mincho"/>
                <w:szCs w:val="22"/>
                <w:lang w:val="en-US"/>
              </w:rPr>
              <w:t xml:space="preserve">        </w:t>
            </w:r>
            <w:r w:rsidRPr="0099316D">
              <w:rPr>
                <w:noProof/>
                <w:szCs w:val="22"/>
                <w:lang w:val="en-US"/>
              </w:rPr>
              <w:drawing>
                <wp:inline distT="0" distB="0" distL="0" distR="0" wp14:anchorId="5661F5FC" wp14:editId="07269805">
                  <wp:extent cx="775504" cy="620653"/>
                  <wp:effectExtent l="0" t="0" r="5715" b="8255"/>
                  <wp:docPr id="109" name="Picture 109" descr="C:\Users\purohti1\AppData\Local\Temp\1\Temp1_Ultibro.zip\Ultibro\Pictogram Ultibr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urohti1\AppData\Local\Temp\1\Temp1_Ultibro.zip\Ultibro\Pictogram Ultibro-2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12551" cy="650302"/>
                          </a:xfrm>
                          <a:prstGeom prst="rect">
                            <a:avLst/>
                          </a:prstGeom>
                          <a:noFill/>
                          <a:ln>
                            <a:noFill/>
                          </a:ln>
                        </pic:spPr>
                      </pic:pic>
                    </a:graphicData>
                  </a:graphic>
                </wp:inline>
              </w:drawing>
            </w:r>
          </w:p>
          <w:p w14:paraId="52C24EFC" w14:textId="13F32762" w:rsidR="00B57DB1" w:rsidRPr="00C60ED1" w:rsidRDefault="00B57DB1" w:rsidP="003320AD">
            <w:pPr>
              <w:keepNext/>
              <w:keepLines/>
              <w:widowControl w:val="0"/>
              <w:tabs>
                <w:tab w:val="clear" w:pos="567"/>
                <w:tab w:val="left" w:pos="284"/>
              </w:tabs>
              <w:spacing w:after="20" w:line="240" w:lineRule="auto"/>
              <w:rPr>
                <w:rFonts w:eastAsia="MS Mincho"/>
                <w:szCs w:val="22"/>
                <w:lang w:val="en-US"/>
              </w:rPr>
            </w:pPr>
          </w:p>
        </w:tc>
        <w:tc>
          <w:tcPr>
            <w:tcW w:w="2409" w:type="dxa"/>
            <w:vMerge w:val="restart"/>
            <w:tcBorders>
              <w:top w:val="single" w:sz="24" w:space="0" w:color="808080"/>
              <w:left w:val="single" w:sz="24" w:space="0" w:color="808080"/>
              <w:bottom w:val="single" w:sz="24" w:space="0" w:color="808080"/>
              <w:right w:val="single" w:sz="24" w:space="0" w:color="808080"/>
            </w:tcBorders>
          </w:tcPr>
          <w:p w14:paraId="035CFDE1" w14:textId="77777777" w:rsidR="00B57DB1" w:rsidRPr="00C60ED1" w:rsidRDefault="00B57DB1" w:rsidP="003320AD">
            <w:pPr>
              <w:keepNext/>
              <w:keepLines/>
              <w:widowControl w:val="0"/>
              <w:tabs>
                <w:tab w:val="clear" w:pos="567"/>
                <w:tab w:val="left" w:pos="284"/>
              </w:tabs>
              <w:spacing w:line="240" w:lineRule="auto"/>
              <w:rPr>
                <w:rFonts w:eastAsia="MS Mincho"/>
                <w:b/>
                <w:sz w:val="20"/>
                <w:lang w:val="en-US"/>
              </w:rPr>
            </w:pPr>
            <w:r w:rsidRPr="00C60ED1">
              <w:rPr>
                <w:rFonts w:eastAsia="MS Mincho"/>
                <w:b/>
                <w:sz w:val="20"/>
                <w:lang w:val="en-US"/>
              </w:rPr>
              <w:t>Pogosta vprašanja</w:t>
            </w:r>
          </w:p>
          <w:p w14:paraId="21845C89" w14:textId="77777777" w:rsidR="00B57DB1" w:rsidRPr="00C60ED1" w:rsidRDefault="00B57DB1" w:rsidP="003320AD">
            <w:pPr>
              <w:keepNext/>
              <w:keepLines/>
              <w:widowControl w:val="0"/>
              <w:tabs>
                <w:tab w:val="clear" w:pos="567"/>
                <w:tab w:val="left" w:pos="284"/>
              </w:tabs>
              <w:spacing w:line="240" w:lineRule="auto"/>
              <w:rPr>
                <w:rFonts w:eastAsia="MS Mincho"/>
                <w:sz w:val="20"/>
                <w:lang w:val="en-US"/>
              </w:rPr>
            </w:pPr>
          </w:p>
          <w:p w14:paraId="6DDEA54B" w14:textId="77777777" w:rsidR="00B57DB1" w:rsidRPr="00C60ED1" w:rsidRDefault="00B57DB1" w:rsidP="003320AD">
            <w:pPr>
              <w:keepNext/>
              <w:keepLines/>
              <w:widowControl w:val="0"/>
              <w:tabs>
                <w:tab w:val="clear" w:pos="567"/>
                <w:tab w:val="left" w:pos="284"/>
              </w:tabs>
              <w:spacing w:line="240" w:lineRule="auto"/>
              <w:rPr>
                <w:rFonts w:eastAsia="MS Mincho"/>
                <w:b/>
                <w:sz w:val="20"/>
                <w:lang w:val="en-US"/>
              </w:rPr>
            </w:pPr>
            <w:r w:rsidRPr="00C60ED1">
              <w:rPr>
                <w:rFonts w:eastAsia="MS Mincho"/>
                <w:b/>
                <w:sz w:val="20"/>
                <w:lang w:val="en-US"/>
              </w:rPr>
              <w:t>Zakaj med inhalacijo ni bilo slišati brnenja inhalatorja?</w:t>
            </w:r>
          </w:p>
          <w:p w14:paraId="117830ED" w14:textId="4A2DFEF0" w:rsidR="00B57DB1" w:rsidRPr="00C60ED1" w:rsidRDefault="00B57DB1" w:rsidP="003320AD">
            <w:pPr>
              <w:keepNext/>
              <w:keepLines/>
              <w:widowControl w:val="0"/>
              <w:tabs>
                <w:tab w:val="clear" w:pos="567"/>
                <w:tab w:val="left" w:pos="284"/>
              </w:tabs>
              <w:spacing w:line="240" w:lineRule="auto"/>
              <w:rPr>
                <w:rFonts w:eastAsia="MS Mincho"/>
                <w:sz w:val="20"/>
                <w:lang w:val="it-IT"/>
              </w:rPr>
            </w:pPr>
            <w:r w:rsidRPr="00596372">
              <w:rPr>
                <w:rFonts w:eastAsia="MS Mincho"/>
                <w:sz w:val="20"/>
                <w:lang w:val="fr-CH"/>
              </w:rPr>
              <w:t xml:space="preserve">Kapsula se je morda zataknila v vdolbini. Če se to zgodi, previdno sprostite kapsulo z rahlim trkanjem ob spodnji del inhalatorja. </w:t>
            </w:r>
            <w:r w:rsidRPr="00C60ED1">
              <w:rPr>
                <w:rFonts w:eastAsia="MS Mincho"/>
                <w:sz w:val="20"/>
                <w:lang w:val="it-IT"/>
              </w:rPr>
              <w:t>Ponovno inhalirajte zdravilo, tako da ponovite korake 3a do 3c.</w:t>
            </w:r>
          </w:p>
          <w:p w14:paraId="4AF99F2E" w14:textId="77777777" w:rsidR="00B57DB1" w:rsidRPr="00C60ED1" w:rsidRDefault="00B57DB1" w:rsidP="003320AD">
            <w:pPr>
              <w:keepNext/>
              <w:keepLines/>
              <w:widowControl w:val="0"/>
              <w:tabs>
                <w:tab w:val="clear" w:pos="567"/>
                <w:tab w:val="left" w:pos="284"/>
              </w:tabs>
              <w:spacing w:line="240" w:lineRule="auto"/>
              <w:rPr>
                <w:rFonts w:eastAsia="MS Mincho"/>
                <w:b/>
                <w:sz w:val="20"/>
                <w:lang w:val="it-IT"/>
              </w:rPr>
            </w:pPr>
            <w:r w:rsidRPr="00C60ED1">
              <w:rPr>
                <w:rFonts w:eastAsia="MS Mincho"/>
                <w:b/>
                <w:sz w:val="20"/>
                <w:lang w:val="it-IT"/>
              </w:rPr>
              <w:t>Kaj naj naredim, če je v kapsuli še prašek?</w:t>
            </w:r>
          </w:p>
          <w:p w14:paraId="655C928F" w14:textId="77777777" w:rsidR="00B57DB1" w:rsidRPr="00C60ED1" w:rsidRDefault="00B57DB1" w:rsidP="003320AD">
            <w:pPr>
              <w:keepNext/>
              <w:keepLines/>
              <w:widowControl w:val="0"/>
              <w:tabs>
                <w:tab w:val="clear" w:pos="567"/>
                <w:tab w:val="left" w:pos="284"/>
              </w:tabs>
              <w:spacing w:line="240" w:lineRule="auto"/>
              <w:rPr>
                <w:rFonts w:eastAsia="MS Mincho"/>
                <w:sz w:val="20"/>
                <w:lang w:val="it-IT"/>
              </w:rPr>
            </w:pPr>
            <w:r w:rsidRPr="00C60ED1">
              <w:rPr>
                <w:rFonts w:eastAsia="MS Mincho"/>
                <w:sz w:val="20"/>
                <w:lang w:val="it-IT"/>
              </w:rPr>
              <w:t>Niste prejeli dovolj zdravila. Zaprite inhalator in ponovite korake 3a do 3c.</w:t>
            </w:r>
          </w:p>
          <w:p w14:paraId="2B6F528A" w14:textId="77777777" w:rsidR="00B57DB1" w:rsidRPr="00C60ED1" w:rsidRDefault="00B57DB1" w:rsidP="003320AD">
            <w:pPr>
              <w:keepNext/>
              <w:keepLines/>
              <w:widowControl w:val="0"/>
              <w:tabs>
                <w:tab w:val="clear" w:pos="567"/>
                <w:tab w:val="left" w:pos="284"/>
              </w:tabs>
              <w:spacing w:line="240" w:lineRule="auto"/>
              <w:rPr>
                <w:rFonts w:eastAsia="MS Mincho"/>
                <w:sz w:val="20"/>
                <w:lang w:val="it-IT"/>
              </w:rPr>
            </w:pPr>
          </w:p>
          <w:p w14:paraId="68BE42C2" w14:textId="77777777" w:rsidR="00B57DB1" w:rsidRPr="00C60ED1" w:rsidRDefault="00B57DB1" w:rsidP="003320AD">
            <w:pPr>
              <w:keepNext/>
              <w:keepLines/>
              <w:widowControl w:val="0"/>
              <w:tabs>
                <w:tab w:val="clear" w:pos="567"/>
                <w:tab w:val="left" w:pos="284"/>
              </w:tabs>
              <w:spacing w:line="240" w:lineRule="auto"/>
              <w:rPr>
                <w:rFonts w:eastAsia="MS Mincho"/>
                <w:b/>
                <w:sz w:val="20"/>
                <w:lang w:val="it-IT"/>
              </w:rPr>
            </w:pPr>
            <w:r w:rsidRPr="00C60ED1">
              <w:rPr>
                <w:rFonts w:eastAsia="MS Mincho"/>
                <w:b/>
                <w:sz w:val="20"/>
                <w:lang w:val="it-IT"/>
              </w:rPr>
              <w:t>Po inhaliranju kašljam – ali je to pomembno?</w:t>
            </w:r>
          </w:p>
          <w:p w14:paraId="66140961" w14:textId="77777777" w:rsidR="00B57DB1" w:rsidRPr="00C60ED1" w:rsidRDefault="00B57DB1" w:rsidP="003320AD">
            <w:pPr>
              <w:keepNext/>
              <w:keepLines/>
              <w:widowControl w:val="0"/>
              <w:tabs>
                <w:tab w:val="clear" w:pos="567"/>
                <w:tab w:val="left" w:pos="284"/>
              </w:tabs>
              <w:spacing w:line="240" w:lineRule="auto"/>
              <w:rPr>
                <w:rFonts w:eastAsia="MS Mincho"/>
                <w:sz w:val="20"/>
                <w:lang w:val="it-IT"/>
              </w:rPr>
            </w:pPr>
            <w:r w:rsidRPr="00C60ED1">
              <w:rPr>
                <w:rFonts w:eastAsia="MS Mincho"/>
                <w:sz w:val="20"/>
                <w:lang w:val="it-IT"/>
              </w:rPr>
              <w:t>To se lahko zgodi. Če ste kapsulo izpraznili, ste prejeli dovolj zdravila.</w:t>
            </w:r>
          </w:p>
          <w:p w14:paraId="29B8C693" w14:textId="77777777" w:rsidR="00B57DB1" w:rsidRPr="00C60ED1" w:rsidRDefault="00B57DB1" w:rsidP="003320AD">
            <w:pPr>
              <w:keepNext/>
              <w:keepLines/>
              <w:widowControl w:val="0"/>
              <w:tabs>
                <w:tab w:val="clear" w:pos="567"/>
                <w:tab w:val="left" w:pos="284"/>
              </w:tabs>
              <w:spacing w:line="240" w:lineRule="auto"/>
              <w:rPr>
                <w:rFonts w:eastAsia="MS Mincho"/>
                <w:sz w:val="20"/>
                <w:lang w:val="it-IT"/>
              </w:rPr>
            </w:pPr>
          </w:p>
          <w:p w14:paraId="30A6C44E" w14:textId="77777777" w:rsidR="00B57DB1" w:rsidRPr="00C60ED1" w:rsidRDefault="00B57DB1" w:rsidP="003320AD">
            <w:pPr>
              <w:keepNext/>
              <w:keepLines/>
              <w:widowControl w:val="0"/>
              <w:tabs>
                <w:tab w:val="clear" w:pos="567"/>
                <w:tab w:val="left" w:pos="284"/>
              </w:tabs>
              <w:spacing w:line="240" w:lineRule="auto"/>
              <w:rPr>
                <w:rFonts w:eastAsia="MS Mincho"/>
                <w:b/>
                <w:sz w:val="20"/>
                <w:lang w:val="it-IT"/>
              </w:rPr>
            </w:pPr>
            <w:r w:rsidRPr="00C60ED1">
              <w:rPr>
                <w:rFonts w:eastAsia="MS Mincho"/>
                <w:b/>
                <w:sz w:val="20"/>
                <w:lang w:val="it-IT"/>
              </w:rPr>
              <w:t>Na jeziku sem začutil manjši delec kapsule – ali je to pomembno?</w:t>
            </w:r>
          </w:p>
          <w:p w14:paraId="08C5A215" w14:textId="619A0C4F" w:rsidR="00B57DB1" w:rsidRPr="00C60ED1" w:rsidRDefault="00B57DB1" w:rsidP="003320AD">
            <w:pPr>
              <w:keepNext/>
              <w:keepLines/>
              <w:widowControl w:val="0"/>
              <w:tabs>
                <w:tab w:val="clear" w:pos="567"/>
                <w:tab w:val="left" w:pos="284"/>
              </w:tabs>
              <w:spacing w:line="240" w:lineRule="auto"/>
              <w:rPr>
                <w:rFonts w:eastAsia="MS Mincho"/>
                <w:sz w:val="20"/>
                <w:lang w:val="it-IT"/>
              </w:rPr>
            </w:pPr>
            <w:r w:rsidRPr="00C60ED1">
              <w:rPr>
                <w:rFonts w:eastAsia="MS Mincho"/>
                <w:sz w:val="20"/>
                <w:lang w:val="it-IT"/>
              </w:rPr>
              <w:t>To se lahko zgodi. To vam ne bo škodovalo. Možnost, da se kapsula zdrobi v manjše delce, je večja, če kapsulo nehote predrete več kot enkrat.</w:t>
            </w:r>
          </w:p>
        </w:tc>
        <w:tc>
          <w:tcPr>
            <w:tcW w:w="2410" w:type="dxa"/>
            <w:tcBorders>
              <w:top w:val="single" w:sz="24" w:space="0" w:color="808080"/>
              <w:left w:val="single" w:sz="24" w:space="0" w:color="808080"/>
              <w:bottom w:val="single" w:sz="24" w:space="0" w:color="808080"/>
              <w:right w:val="single" w:sz="24" w:space="0" w:color="808080"/>
            </w:tcBorders>
            <w:hideMark/>
          </w:tcPr>
          <w:p w14:paraId="20E7A685" w14:textId="77777777" w:rsidR="00B57DB1" w:rsidRPr="00C60ED1" w:rsidRDefault="00B57DB1" w:rsidP="003320AD">
            <w:pPr>
              <w:keepNext/>
              <w:keepLines/>
              <w:widowControl w:val="0"/>
              <w:tabs>
                <w:tab w:val="clear" w:pos="567"/>
                <w:tab w:val="left" w:pos="284"/>
              </w:tabs>
              <w:spacing w:line="240" w:lineRule="auto"/>
              <w:rPr>
                <w:rFonts w:eastAsia="MS Mincho"/>
                <w:b/>
                <w:sz w:val="20"/>
                <w:lang w:val="it-IT"/>
              </w:rPr>
            </w:pPr>
            <w:r w:rsidRPr="00C60ED1">
              <w:rPr>
                <w:rFonts w:eastAsia="MS Mincho"/>
                <w:b/>
                <w:sz w:val="20"/>
                <w:lang w:val="it-IT"/>
              </w:rPr>
              <w:t>Čiščenje inhalatorja</w:t>
            </w:r>
          </w:p>
          <w:p w14:paraId="71EBFA34" w14:textId="4C228C0F" w:rsidR="00B57DB1" w:rsidRPr="00C60ED1" w:rsidRDefault="00B57DB1" w:rsidP="003320AD">
            <w:pPr>
              <w:keepNext/>
              <w:keepLines/>
              <w:widowControl w:val="0"/>
              <w:tabs>
                <w:tab w:val="clear" w:pos="567"/>
                <w:tab w:val="left" w:pos="284"/>
              </w:tabs>
              <w:spacing w:line="240" w:lineRule="auto"/>
              <w:rPr>
                <w:rFonts w:eastAsia="MS Mincho"/>
                <w:sz w:val="20"/>
                <w:lang w:val="it-IT"/>
              </w:rPr>
            </w:pPr>
            <w:r w:rsidRPr="00C60ED1">
              <w:rPr>
                <w:rFonts w:eastAsia="MS Mincho"/>
                <w:sz w:val="20"/>
                <w:lang w:val="it-IT"/>
              </w:rPr>
              <w:t>Ustnik z notranje in zunanje strani očistite s čisto, suho krpico, ki ne pušča vlaken, da odstranite ostanke praška.</w:t>
            </w:r>
            <w:r w:rsidR="005E01E4">
              <w:rPr>
                <w:rFonts w:eastAsia="MS Mincho"/>
                <w:sz w:val="20"/>
                <w:lang w:val="it-IT"/>
              </w:rPr>
              <w:t xml:space="preserve"> </w:t>
            </w:r>
            <w:r w:rsidRPr="00C60ED1">
              <w:rPr>
                <w:rFonts w:eastAsia="MS Mincho"/>
                <w:sz w:val="20"/>
                <w:lang w:val="it-IT"/>
              </w:rPr>
              <w:t>Inhalator naj bo vedno suh. Inhalatorja nikoli ne umivajte z vodo.</w:t>
            </w:r>
          </w:p>
        </w:tc>
      </w:tr>
      <w:tr w:rsidR="00B57DB1" w:rsidRPr="00C60ED1" w14:paraId="33E083FA" w14:textId="77777777" w:rsidTr="00B57DB1">
        <w:trPr>
          <w:cantSplit/>
          <w:trHeight w:val="3272"/>
        </w:trPr>
        <w:tc>
          <w:tcPr>
            <w:tcW w:w="4503" w:type="dxa"/>
            <w:vMerge/>
            <w:tcBorders>
              <w:left w:val="single" w:sz="24" w:space="0" w:color="808080"/>
              <w:bottom w:val="single" w:sz="4" w:space="0" w:color="auto"/>
              <w:right w:val="single" w:sz="24" w:space="0" w:color="808080"/>
            </w:tcBorders>
            <w:hideMark/>
          </w:tcPr>
          <w:p w14:paraId="7DE91A9B" w14:textId="34E7B2E2" w:rsidR="00B57DB1" w:rsidRPr="00C60ED1" w:rsidRDefault="00B57DB1" w:rsidP="003320AD">
            <w:pPr>
              <w:tabs>
                <w:tab w:val="clear" w:pos="567"/>
              </w:tabs>
              <w:spacing w:line="240" w:lineRule="auto"/>
              <w:rPr>
                <w:rFonts w:eastAsia="MS Mincho"/>
                <w:szCs w:val="22"/>
                <w:lang w:val="it-IT"/>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72AEAC22" w14:textId="77777777" w:rsidR="00B57DB1" w:rsidRPr="00C60ED1" w:rsidRDefault="00B57DB1" w:rsidP="003320AD">
            <w:pPr>
              <w:tabs>
                <w:tab w:val="clear" w:pos="567"/>
              </w:tabs>
              <w:spacing w:line="240" w:lineRule="auto"/>
              <w:rPr>
                <w:rFonts w:eastAsia="MS Mincho"/>
                <w:sz w:val="20"/>
                <w:lang w:val="it-IT"/>
              </w:rPr>
            </w:pPr>
          </w:p>
        </w:tc>
        <w:tc>
          <w:tcPr>
            <w:tcW w:w="2410" w:type="dxa"/>
            <w:tcBorders>
              <w:top w:val="single" w:sz="24" w:space="0" w:color="808080"/>
              <w:left w:val="single" w:sz="24" w:space="0" w:color="808080"/>
              <w:bottom w:val="single" w:sz="24" w:space="0" w:color="808080"/>
              <w:right w:val="single" w:sz="24" w:space="0" w:color="808080"/>
            </w:tcBorders>
            <w:hideMark/>
          </w:tcPr>
          <w:p w14:paraId="3EC2CB17" w14:textId="77777777" w:rsidR="00B57DB1" w:rsidRDefault="00B57DB1" w:rsidP="003320AD">
            <w:pPr>
              <w:keepLines/>
              <w:widowControl w:val="0"/>
              <w:tabs>
                <w:tab w:val="left" w:pos="284"/>
              </w:tabs>
              <w:spacing w:line="240" w:lineRule="auto"/>
              <w:rPr>
                <w:rFonts w:eastAsia="MS Mincho"/>
                <w:b/>
                <w:sz w:val="20"/>
                <w:lang w:val="it-IT"/>
              </w:rPr>
            </w:pPr>
            <w:r>
              <w:rPr>
                <w:rFonts w:eastAsia="MS Mincho"/>
                <w:b/>
                <w:sz w:val="20"/>
                <w:lang w:val="it-IT"/>
              </w:rPr>
              <w:t>Odstranjevanje inhalatorja po uporabi</w:t>
            </w:r>
          </w:p>
          <w:p w14:paraId="51F608DF" w14:textId="77777777" w:rsidR="00B57DB1" w:rsidRDefault="00B57DB1" w:rsidP="003320AD">
            <w:pPr>
              <w:keepLines/>
              <w:widowControl w:val="0"/>
              <w:tabs>
                <w:tab w:val="left" w:pos="284"/>
              </w:tabs>
              <w:spacing w:line="240" w:lineRule="auto"/>
              <w:rPr>
                <w:rFonts w:eastAsia="MS Mincho"/>
                <w:sz w:val="20"/>
                <w:lang w:val="en-US"/>
              </w:rPr>
            </w:pPr>
            <w:r>
              <w:rPr>
                <w:rFonts w:eastAsia="MS Mincho"/>
                <w:sz w:val="20"/>
                <w:lang w:val="it-IT"/>
              </w:rPr>
              <w:t xml:space="preserve">Vsak inhalator je potrebno zavreči, ko porabite vse kapsule iz pakiranja. </w:t>
            </w:r>
            <w:r>
              <w:rPr>
                <w:rFonts w:eastAsia="MS Mincho"/>
                <w:sz w:val="20"/>
                <w:lang w:val="en-US"/>
              </w:rPr>
              <w:t>Vprašajte farmacevta o načinu odstranjevanja inhalatorja po uporabi.</w:t>
            </w:r>
          </w:p>
          <w:p w14:paraId="5BADC161" w14:textId="3E6B8B10" w:rsidR="00B57DB1" w:rsidRPr="00C60ED1" w:rsidRDefault="00B57DB1" w:rsidP="003320AD">
            <w:pPr>
              <w:keepLines/>
              <w:widowControl w:val="0"/>
              <w:tabs>
                <w:tab w:val="clear" w:pos="567"/>
                <w:tab w:val="left" w:pos="284"/>
              </w:tabs>
              <w:spacing w:line="240" w:lineRule="auto"/>
              <w:rPr>
                <w:rFonts w:eastAsia="MS Mincho"/>
                <w:sz w:val="20"/>
                <w:lang w:val="en-US"/>
              </w:rPr>
            </w:pPr>
          </w:p>
        </w:tc>
      </w:tr>
    </w:tbl>
    <w:p w14:paraId="4733CA36" w14:textId="77777777" w:rsidR="00BA4BA6" w:rsidRPr="00C60ED1" w:rsidRDefault="00BA4BA6" w:rsidP="003320AD">
      <w:pPr>
        <w:widowControl w:val="0"/>
        <w:tabs>
          <w:tab w:val="clear" w:pos="567"/>
        </w:tabs>
        <w:spacing w:line="240" w:lineRule="auto"/>
        <w:rPr>
          <w:noProof/>
          <w:szCs w:val="22"/>
          <w:lang w:val="sl-SI"/>
        </w:rPr>
      </w:pPr>
    </w:p>
    <w:p w14:paraId="28E162E5" w14:textId="77777777" w:rsidR="00812D16" w:rsidRPr="00C60ED1" w:rsidRDefault="00812D16" w:rsidP="003320AD">
      <w:pPr>
        <w:widowControl w:val="0"/>
        <w:tabs>
          <w:tab w:val="clear" w:pos="567"/>
        </w:tabs>
        <w:spacing w:line="240" w:lineRule="auto"/>
        <w:rPr>
          <w:noProof/>
          <w:szCs w:val="22"/>
          <w:lang w:val="sl-SI"/>
        </w:rPr>
      </w:pPr>
    </w:p>
    <w:p w14:paraId="699BA688" w14:textId="77777777" w:rsidR="00812D16" w:rsidRPr="00C60ED1" w:rsidRDefault="00812D16" w:rsidP="003320AD">
      <w:pPr>
        <w:keepNext/>
        <w:widowControl w:val="0"/>
        <w:tabs>
          <w:tab w:val="clear" w:pos="567"/>
        </w:tabs>
        <w:spacing w:line="240" w:lineRule="auto"/>
        <w:ind w:left="567" w:hanging="567"/>
        <w:rPr>
          <w:noProof/>
          <w:szCs w:val="22"/>
          <w:lang w:val="sl-SI"/>
        </w:rPr>
      </w:pPr>
      <w:r w:rsidRPr="00C60ED1">
        <w:rPr>
          <w:b/>
          <w:noProof/>
          <w:szCs w:val="22"/>
          <w:lang w:val="sl-SI"/>
        </w:rPr>
        <w:t>7.</w:t>
      </w:r>
      <w:r w:rsidRPr="00C60ED1">
        <w:rPr>
          <w:b/>
          <w:noProof/>
          <w:szCs w:val="22"/>
          <w:lang w:val="sl-SI"/>
        </w:rPr>
        <w:tab/>
      </w:r>
      <w:r w:rsidR="002B0FC5" w:rsidRPr="00C60ED1">
        <w:rPr>
          <w:b/>
          <w:noProof/>
          <w:szCs w:val="22"/>
          <w:lang w:val="pl-PL"/>
        </w:rPr>
        <w:t>IMETNIK DOVOLJENJA ZA PROMET Z ZDRAVILOM</w:t>
      </w:r>
    </w:p>
    <w:p w14:paraId="1350AA37" w14:textId="77777777" w:rsidR="00812D16" w:rsidRPr="00C60ED1" w:rsidRDefault="00812D16" w:rsidP="003320AD">
      <w:pPr>
        <w:keepNext/>
        <w:widowControl w:val="0"/>
        <w:tabs>
          <w:tab w:val="clear" w:pos="567"/>
        </w:tabs>
        <w:spacing w:line="240" w:lineRule="auto"/>
        <w:rPr>
          <w:noProof/>
          <w:szCs w:val="22"/>
          <w:lang w:val="sl-SI"/>
        </w:rPr>
      </w:pPr>
    </w:p>
    <w:p w14:paraId="189ECEA8" w14:textId="77777777" w:rsidR="00DE1C72" w:rsidRPr="00C60ED1" w:rsidRDefault="00DE1C72" w:rsidP="003320AD">
      <w:pPr>
        <w:keepNext/>
        <w:widowControl w:val="0"/>
        <w:tabs>
          <w:tab w:val="clear" w:pos="567"/>
        </w:tabs>
        <w:autoSpaceDE w:val="0"/>
        <w:autoSpaceDN w:val="0"/>
        <w:adjustRightInd w:val="0"/>
        <w:spacing w:line="240" w:lineRule="auto"/>
        <w:rPr>
          <w:rFonts w:eastAsia="SimSun"/>
          <w:szCs w:val="22"/>
          <w:lang w:val="en-US"/>
        </w:rPr>
      </w:pPr>
      <w:r w:rsidRPr="00C60ED1">
        <w:rPr>
          <w:rFonts w:eastAsia="SimSun"/>
          <w:szCs w:val="22"/>
          <w:lang w:val="en-US"/>
        </w:rPr>
        <w:t>Novartis Europharm Limited</w:t>
      </w:r>
    </w:p>
    <w:p w14:paraId="1F6AD23C" w14:textId="77777777" w:rsidR="00C82A0B" w:rsidRPr="00C60ED1" w:rsidRDefault="00C82A0B" w:rsidP="003320AD">
      <w:pPr>
        <w:keepNext/>
        <w:widowControl w:val="0"/>
        <w:spacing w:line="240" w:lineRule="auto"/>
        <w:rPr>
          <w:color w:val="000000"/>
        </w:rPr>
      </w:pPr>
      <w:r w:rsidRPr="00C60ED1">
        <w:rPr>
          <w:color w:val="000000"/>
        </w:rPr>
        <w:t>Vista Building</w:t>
      </w:r>
    </w:p>
    <w:p w14:paraId="600FFB0C" w14:textId="77777777" w:rsidR="00C82A0B" w:rsidRPr="00C60ED1" w:rsidRDefault="00C82A0B" w:rsidP="003320AD">
      <w:pPr>
        <w:keepNext/>
        <w:widowControl w:val="0"/>
        <w:spacing w:line="240" w:lineRule="auto"/>
        <w:rPr>
          <w:color w:val="000000"/>
        </w:rPr>
      </w:pPr>
      <w:r w:rsidRPr="00C60ED1">
        <w:rPr>
          <w:color w:val="000000"/>
        </w:rPr>
        <w:t>Elm Park, Merrion Road</w:t>
      </w:r>
    </w:p>
    <w:p w14:paraId="601EDE7D" w14:textId="77777777" w:rsidR="00C82A0B" w:rsidRPr="00C60ED1" w:rsidRDefault="00C82A0B" w:rsidP="003320AD">
      <w:pPr>
        <w:keepNext/>
        <w:widowControl w:val="0"/>
        <w:spacing w:line="240" w:lineRule="auto"/>
        <w:rPr>
          <w:color w:val="000000"/>
        </w:rPr>
      </w:pPr>
      <w:r w:rsidRPr="00C60ED1">
        <w:rPr>
          <w:color w:val="000000"/>
        </w:rPr>
        <w:t>Dublin 4</w:t>
      </w:r>
    </w:p>
    <w:p w14:paraId="1B4A472A" w14:textId="77777777" w:rsidR="00812D16" w:rsidRPr="00C60ED1" w:rsidRDefault="00C82A0B" w:rsidP="003320AD">
      <w:pPr>
        <w:pStyle w:val="Text"/>
        <w:widowControl w:val="0"/>
        <w:spacing w:before="0"/>
        <w:jc w:val="left"/>
        <w:rPr>
          <w:sz w:val="22"/>
          <w:szCs w:val="22"/>
        </w:rPr>
      </w:pPr>
      <w:r w:rsidRPr="00C60ED1">
        <w:rPr>
          <w:color w:val="000000"/>
          <w:sz w:val="22"/>
          <w:szCs w:val="22"/>
        </w:rPr>
        <w:t>Irska</w:t>
      </w:r>
    </w:p>
    <w:p w14:paraId="0B98E35D" w14:textId="77777777" w:rsidR="00CF1009" w:rsidRPr="00C60ED1" w:rsidRDefault="00CF1009" w:rsidP="003320AD">
      <w:pPr>
        <w:pStyle w:val="Text"/>
        <w:widowControl w:val="0"/>
        <w:spacing w:before="0"/>
        <w:jc w:val="left"/>
        <w:rPr>
          <w:noProof/>
          <w:sz w:val="22"/>
          <w:szCs w:val="22"/>
        </w:rPr>
      </w:pPr>
    </w:p>
    <w:p w14:paraId="035716BE" w14:textId="77777777" w:rsidR="00812D16" w:rsidRPr="00C60ED1" w:rsidRDefault="00812D16" w:rsidP="003320AD">
      <w:pPr>
        <w:widowControl w:val="0"/>
        <w:tabs>
          <w:tab w:val="clear" w:pos="567"/>
        </w:tabs>
        <w:spacing w:line="240" w:lineRule="auto"/>
        <w:rPr>
          <w:noProof/>
          <w:szCs w:val="22"/>
        </w:rPr>
      </w:pPr>
    </w:p>
    <w:p w14:paraId="3F103417" w14:textId="77777777" w:rsidR="000E21A9" w:rsidRPr="00C60ED1" w:rsidRDefault="00812D16" w:rsidP="003320AD">
      <w:pPr>
        <w:keepNext/>
        <w:widowControl w:val="0"/>
        <w:tabs>
          <w:tab w:val="clear" w:pos="567"/>
        </w:tabs>
        <w:spacing w:line="240" w:lineRule="auto"/>
        <w:ind w:left="567" w:hanging="567"/>
        <w:rPr>
          <w:b/>
          <w:noProof/>
          <w:szCs w:val="22"/>
        </w:rPr>
      </w:pPr>
      <w:r w:rsidRPr="00C60ED1">
        <w:rPr>
          <w:b/>
          <w:noProof/>
          <w:szCs w:val="22"/>
        </w:rPr>
        <w:t>8.</w:t>
      </w:r>
      <w:r w:rsidRPr="00C60ED1">
        <w:rPr>
          <w:b/>
          <w:noProof/>
          <w:szCs w:val="22"/>
        </w:rPr>
        <w:tab/>
      </w:r>
      <w:r w:rsidR="002B0FC5" w:rsidRPr="00C60ED1">
        <w:rPr>
          <w:b/>
          <w:noProof/>
          <w:szCs w:val="22"/>
          <w:lang w:val="sl-SI"/>
        </w:rPr>
        <w:t>ŠTEVILKA (ŠTEVILKE) DOVOLJENJA (DOVOLJENJ) ZA PROMET Z ZDRAVILOM</w:t>
      </w:r>
    </w:p>
    <w:p w14:paraId="6BAB319E" w14:textId="77777777" w:rsidR="00812D16" w:rsidRPr="00C60ED1" w:rsidRDefault="00812D16" w:rsidP="003320AD">
      <w:pPr>
        <w:keepNext/>
        <w:widowControl w:val="0"/>
        <w:tabs>
          <w:tab w:val="clear" w:pos="567"/>
        </w:tabs>
        <w:spacing w:line="240" w:lineRule="auto"/>
        <w:rPr>
          <w:noProof/>
          <w:szCs w:val="22"/>
        </w:rPr>
      </w:pPr>
    </w:p>
    <w:p w14:paraId="219B5D62" w14:textId="77777777" w:rsidR="003C0B86" w:rsidRPr="00C60ED1" w:rsidRDefault="003C0B86" w:rsidP="003320AD">
      <w:pPr>
        <w:widowControl w:val="0"/>
        <w:tabs>
          <w:tab w:val="clear" w:pos="567"/>
        </w:tabs>
        <w:spacing w:line="240" w:lineRule="auto"/>
        <w:rPr>
          <w:noProof/>
          <w:szCs w:val="22"/>
        </w:rPr>
      </w:pPr>
      <w:r w:rsidRPr="00C60ED1">
        <w:rPr>
          <w:noProof/>
          <w:szCs w:val="22"/>
        </w:rPr>
        <w:t>EU/1/13/862/001-</w:t>
      </w:r>
      <w:r w:rsidR="000E5B8A" w:rsidRPr="00C60ED1">
        <w:rPr>
          <w:noProof/>
          <w:szCs w:val="22"/>
        </w:rPr>
        <w:t>008</w:t>
      </w:r>
    </w:p>
    <w:p w14:paraId="605A2A21" w14:textId="77777777" w:rsidR="003C0B86" w:rsidRPr="00C60ED1" w:rsidRDefault="003C0B86" w:rsidP="003320AD">
      <w:pPr>
        <w:widowControl w:val="0"/>
        <w:tabs>
          <w:tab w:val="clear" w:pos="567"/>
        </w:tabs>
        <w:spacing w:line="240" w:lineRule="auto"/>
        <w:rPr>
          <w:noProof/>
          <w:szCs w:val="22"/>
        </w:rPr>
      </w:pPr>
    </w:p>
    <w:p w14:paraId="7E0F104C" w14:textId="77777777" w:rsidR="00812D16" w:rsidRPr="00C60ED1" w:rsidRDefault="00812D16" w:rsidP="003320AD">
      <w:pPr>
        <w:widowControl w:val="0"/>
        <w:tabs>
          <w:tab w:val="clear" w:pos="567"/>
        </w:tabs>
        <w:spacing w:line="240" w:lineRule="auto"/>
        <w:rPr>
          <w:noProof/>
          <w:szCs w:val="22"/>
        </w:rPr>
      </w:pPr>
    </w:p>
    <w:p w14:paraId="22F12B6C" w14:textId="77777777" w:rsidR="00812D16" w:rsidRPr="00C60ED1" w:rsidRDefault="00812D16" w:rsidP="003320AD">
      <w:pPr>
        <w:keepNext/>
        <w:widowControl w:val="0"/>
        <w:tabs>
          <w:tab w:val="clear" w:pos="567"/>
        </w:tabs>
        <w:spacing w:line="240" w:lineRule="auto"/>
        <w:ind w:left="567" w:hanging="567"/>
        <w:rPr>
          <w:noProof/>
          <w:szCs w:val="22"/>
        </w:rPr>
      </w:pPr>
      <w:r w:rsidRPr="00C60ED1">
        <w:rPr>
          <w:b/>
          <w:noProof/>
          <w:szCs w:val="22"/>
        </w:rPr>
        <w:t>9.</w:t>
      </w:r>
      <w:r w:rsidRPr="00C60ED1">
        <w:rPr>
          <w:b/>
          <w:noProof/>
          <w:szCs w:val="22"/>
        </w:rPr>
        <w:tab/>
      </w:r>
      <w:r w:rsidR="002B0FC5" w:rsidRPr="00C60ED1">
        <w:rPr>
          <w:b/>
          <w:noProof/>
          <w:szCs w:val="22"/>
          <w:lang w:val="sl-SI"/>
        </w:rPr>
        <w:t>DATUM PRIDOBITVE/PODALJŠANJA DOVOLJENJA ZA PROMET Z ZDRAVILOM</w:t>
      </w:r>
    </w:p>
    <w:p w14:paraId="191B92CC" w14:textId="77777777" w:rsidR="00812D16" w:rsidRPr="00C60ED1" w:rsidRDefault="00812D16" w:rsidP="003320AD">
      <w:pPr>
        <w:keepNext/>
        <w:widowControl w:val="0"/>
        <w:tabs>
          <w:tab w:val="clear" w:pos="567"/>
        </w:tabs>
        <w:spacing w:line="240" w:lineRule="auto"/>
        <w:rPr>
          <w:i/>
          <w:noProof/>
          <w:szCs w:val="22"/>
        </w:rPr>
      </w:pPr>
    </w:p>
    <w:p w14:paraId="51DB574D" w14:textId="77777777" w:rsidR="00BF3017" w:rsidRPr="00C60ED1" w:rsidRDefault="00550EE1" w:rsidP="003320AD">
      <w:pPr>
        <w:widowControl w:val="0"/>
        <w:tabs>
          <w:tab w:val="clear" w:pos="567"/>
        </w:tabs>
        <w:spacing w:line="240" w:lineRule="auto"/>
        <w:rPr>
          <w:noProof/>
          <w:szCs w:val="22"/>
          <w:lang w:val="ro-RO"/>
        </w:rPr>
      </w:pPr>
      <w:r w:rsidRPr="00C60ED1">
        <w:rPr>
          <w:noProof/>
          <w:szCs w:val="22"/>
          <w:lang w:val="sl-SI"/>
        </w:rPr>
        <w:t xml:space="preserve">Datum prve odobritve: </w:t>
      </w:r>
      <w:r w:rsidR="00BF3017" w:rsidRPr="00C60ED1">
        <w:rPr>
          <w:noProof/>
          <w:szCs w:val="22"/>
          <w:lang w:val="ro-RO"/>
        </w:rPr>
        <w:t>19.</w:t>
      </w:r>
      <w:r w:rsidR="002526EF" w:rsidRPr="00C60ED1">
        <w:rPr>
          <w:noProof/>
          <w:szCs w:val="22"/>
          <w:lang w:val="ro-RO"/>
        </w:rPr>
        <w:t xml:space="preserve"> september </w:t>
      </w:r>
      <w:r w:rsidR="00BF3017" w:rsidRPr="00C60ED1">
        <w:rPr>
          <w:noProof/>
          <w:szCs w:val="22"/>
          <w:lang w:val="ro-RO"/>
        </w:rPr>
        <w:t>2013</w:t>
      </w:r>
    </w:p>
    <w:p w14:paraId="66B111D7" w14:textId="77777777" w:rsidR="00550EE1" w:rsidRPr="00C60ED1" w:rsidRDefault="00550EE1" w:rsidP="003320AD">
      <w:pPr>
        <w:widowControl w:val="0"/>
        <w:tabs>
          <w:tab w:val="clear" w:pos="567"/>
        </w:tabs>
        <w:spacing w:line="240" w:lineRule="auto"/>
        <w:rPr>
          <w:noProof/>
          <w:szCs w:val="22"/>
          <w:lang w:val="ro-RO"/>
        </w:rPr>
      </w:pPr>
      <w:r w:rsidRPr="00C60ED1">
        <w:rPr>
          <w:noProof/>
          <w:szCs w:val="22"/>
          <w:lang w:val="sl-SI"/>
        </w:rPr>
        <w:t>Datum zadnjega podaljšanja:</w:t>
      </w:r>
      <w:r w:rsidR="000F611E" w:rsidRPr="008B6B18">
        <w:rPr>
          <w:lang w:val="de-CH"/>
        </w:rPr>
        <w:t xml:space="preserve"> 22. maj 2018</w:t>
      </w:r>
    </w:p>
    <w:p w14:paraId="32066263" w14:textId="77777777" w:rsidR="003C0B86" w:rsidRPr="008B6B18" w:rsidRDefault="003C0B86" w:rsidP="003320AD">
      <w:pPr>
        <w:widowControl w:val="0"/>
        <w:tabs>
          <w:tab w:val="clear" w:pos="567"/>
        </w:tabs>
        <w:spacing w:line="240" w:lineRule="auto"/>
        <w:rPr>
          <w:noProof/>
          <w:szCs w:val="22"/>
          <w:lang w:val="de-CH"/>
        </w:rPr>
      </w:pPr>
    </w:p>
    <w:p w14:paraId="39F93E6A" w14:textId="77777777" w:rsidR="003C0B86" w:rsidRPr="008B6B18" w:rsidRDefault="003C0B86" w:rsidP="003320AD">
      <w:pPr>
        <w:widowControl w:val="0"/>
        <w:tabs>
          <w:tab w:val="clear" w:pos="567"/>
        </w:tabs>
        <w:spacing w:line="240" w:lineRule="auto"/>
        <w:rPr>
          <w:noProof/>
          <w:szCs w:val="22"/>
          <w:lang w:val="de-CH"/>
        </w:rPr>
      </w:pPr>
    </w:p>
    <w:p w14:paraId="29DC492B" w14:textId="77777777" w:rsidR="00812D16" w:rsidRPr="008B6B18" w:rsidRDefault="00812D16" w:rsidP="003320AD">
      <w:pPr>
        <w:keepNext/>
        <w:widowControl w:val="0"/>
        <w:tabs>
          <w:tab w:val="clear" w:pos="567"/>
        </w:tabs>
        <w:spacing w:line="240" w:lineRule="auto"/>
        <w:ind w:left="567" w:hanging="567"/>
        <w:rPr>
          <w:b/>
          <w:noProof/>
          <w:szCs w:val="22"/>
          <w:lang w:val="de-CH"/>
        </w:rPr>
      </w:pPr>
      <w:r w:rsidRPr="008B6B18">
        <w:rPr>
          <w:b/>
          <w:noProof/>
          <w:szCs w:val="22"/>
          <w:lang w:val="de-CH"/>
        </w:rPr>
        <w:lastRenderedPageBreak/>
        <w:t>10.</w:t>
      </w:r>
      <w:r w:rsidRPr="008B6B18">
        <w:rPr>
          <w:b/>
          <w:noProof/>
          <w:szCs w:val="22"/>
          <w:lang w:val="de-CH"/>
        </w:rPr>
        <w:tab/>
      </w:r>
      <w:r w:rsidR="002B0FC5" w:rsidRPr="00C60ED1">
        <w:rPr>
          <w:b/>
          <w:noProof/>
          <w:szCs w:val="22"/>
          <w:lang w:val="sl-SI"/>
        </w:rPr>
        <w:t>DATUM ZADNJE REVIZIJE BESEDILA</w:t>
      </w:r>
    </w:p>
    <w:p w14:paraId="02EFB63D" w14:textId="77777777" w:rsidR="00812D16" w:rsidRPr="008B6B18" w:rsidRDefault="00812D16" w:rsidP="003320AD">
      <w:pPr>
        <w:keepNext/>
        <w:widowControl w:val="0"/>
        <w:tabs>
          <w:tab w:val="clear" w:pos="567"/>
        </w:tabs>
        <w:spacing w:line="240" w:lineRule="auto"/>
        <w:rPr>
          <w:noProof/>
          <w:szCs w:val="22"/>
          <w:lang w:val="de-CH"/>
        </w:rPr>
      </w:pPr>
    </w:p>
    <w:p w14:paraId="412EFDCE" w14:textId="77777777" w:rsidR="00812D16" w:rsidRPr="008B6B18" w:rsidRDefault="00812D16" w:rsidP="003320AD">
      <w:pPr>
        <w:widowControl w:val="0"/>
        <w:numPr>
          <w:ilvl w:val="12"/>
          <w:numId w:val="0"/>
        </w:numPr>
        <w:tabs>
          <w:tab w:val="clear" w:pos="567"/>
        </w:tabs>
        <w:spacing w:line="240" w:lineRule="auto"/>
        <w:ind w:right="-2"/>
        <w:rPr>
          <w:iCs/>
          <w:noProof/>
          <w:szCs w:val="22"/>
          <w:lang w:val="de-CH"/>
        </w:rPr>
      </w:pPr>
    </w:p>
    <w:p w14:paraId="42CB91CB" w14:textId="77777777" w:rsidR="002B0FC5" w:rsidRPr="00C60ED1" w:rsidRDefault="002B0FC5" w:rsidP="003320AD">
      <w:pPr>
        <w:numPr>
          <w:ilvl w:val="12"/>
          <w:numId w:val="0"/>
        </w:numPr>
        <w:tabs>
          <w:tab w:val="clear" w:pos="567"/>
        </w:tabs>
        <w:spacing w:line="240" w:lineRule="auto"/>
        <w:ind w:right="-2"/>
        <w:rPr>
          <w:color w:val="000000"/>
          <w:szCs w:val="22"/>
          <w:lang w:val="da-DK"/>
        </w:rPr>
      </w:pPr>
      <w:r w:rsidRPr="00C60ED1">
        <w:rPr>
          <w:color w:val="000000"/>
          <w:szCs w:val="22"/>
          <w:lang w:val="da-DK"/>
        </w:rPr>
        <w:t xml:space="preserve">Podrobne informacije o zdravilu so objavljene na spletni strani Evropske agencije za zdravila </w:t>
      </w:r>
      <w:hyperlink r:id="rId31" w:history="1">
        <w:r w:rsidR="00803931" w:rsidRPr="00C60ED1">
          <w:rPr>
            <w:rStyle w:val="Hyperlink"/>
            <w:szCs w:val="22"/>
            <w:lang w:val="da-DK"/>
          </w:rPr>
          <w:t>http://www.ema.europa.eu</w:t>
        </w:r>
      </w:hyperlink>
      <w:r w:rsidR="00AD0526" w:rsidRPr="00C60ED1">
        <w:rPr>
          <w:color w:val="000000"/>
          <w:szCs w:val="22"/>
          <w:lang w:val="da-DK"/>
        </w:rPr>
        <w:t>.</w:t>
      </w:r>
    </w:p>
    <w:p w14:paraId="16A4EDF1" w14:textId="77777777" w:rsidR="00803931" w:rsidRPr="00C60ED1" w:rsidRDefault="00803931" w:rsidP="003320AD">
      <w:pPr>
        <w:numPr>
          <w:ilvl w:val="12"/>
          <w:numId w:val="0"/>
        </w:numPr>
        <w:tabs>
          <w:tab w:val="clear" w:pos="567"/>
        </w:tabs>
        <w:spacing w:line="240" w:lineRule="auto"/>
        <w:ind w:right="-2"/>
        <w:rPr>
          <w:color w:val="000000"/>
          <w:szCs w:val="22"/>
          <w:lang w:val="da-DK"/>
        </w:rPr>
      </w:pPr>
    </w:p>
    <w:p w14:paraId="5048FE2E" w14:textId="77777777" w:rsidR="007B5222" w:rsidRPr="00C60ED1" w:rsidRDefault="00812D16" w:rsidP="003320AD">
      <w:pPr>
        <w:rPr>
          <w:b/>
          <w:sz w:val="20"/>
          <w:u w:val="single"/>
          <w:lang w:val="pl-PL"/>
        </w:rPr>
      </w:pPr>
      <w:r w:rsidRPr="008B6B18">
        <w:rPr>
          <w:b/>
          <w:noProof/>
          <w:szCs w:val="22"/>
          <w:lang w:val="de-CH"/>
        </w:rPr>
        <w:br w:type="page"/>
      </w:r>
    </w:p>
    <w:p w14:paraId="1B4C1D6E" w14:textId="77777777" w:rsidR="007B5222" w:rsidRPr="00C60ED1" w:rsidRDefault="007B5222" w:rsidP="003320AD">
      <w:pPr>
        <w:rPr>
          <w:b/>
          <w:sz w:val="20"/>
          <w:u w:val="single"/>
          <w:lang w:val="pl-PL"/>
        </w:rPr>
      </w:pPr>
    </w:p>
    <w:p w14:paraId="5211BBF5" w14:textId="77777777" w:rsidR="007B5222" w:rsidRPr="00C60ED1" w:rsidRDefault="007B5222" w:rsidP="003320AD">
      <w:pPr>
        <w:rPr>
          <w:b/>
          <w:sz w:val="20"/>
          <w:u w:val="single"/>
          <w:lang w:val="pl-PL"/>
        </w:rPr>
      </w:pPr>
    </w:p>
    <w:p w14:paraId="0D648C49" w14:textId="77777777" w:rsidR="007B5222" w:rsidRPr="00C60ED1" w:rsidRDefault="007B5222" w:rsidP="003320AD">
      <w:pPr>
        <w:rPr>
          <w:b/>
          <w:sz w:val="20"/>
          <w:u w:val="single"/>
          <w:lang w:val="pl-PL"/>
        </w:rPr>
      </w:pPr>
    </w:p>
    <w:p w14:paraId="65667DAC" w14:textId="77777777" w:rsidR="007B5222" w:rsidRPr="00C60ED1" w:rsidRDefault="007B5222" w:rsidP="003320AD">
      <w:pPr>
        <w:rPr>
          <w:b/>
          <w:sz w:val="20"/>
          <w:u w:val="single"/>
          <w:lang w:val="pl-PL"/>
        </w:rPr>
      </w:pPr>
    </w:p>
    <w:p w14:paraId="27F00F52" w14:textId="77777777" w:rsidR="007B5222" w:rsidRPr="00C60ED1" w:rsidRDefault="007B5222" w:rsidP="003320AD">
      <w:pPr>
        <w:rPr>
          <w:b/>
          <w:sz w:val="20"/>
          <w:u w:val="single"/>
          <w:lang w:val="pl-PL"/>
        </w:rPr>
      </w:pPr>
    </w:p>
    <w:p w14:paraId="3F887C7A" w14:textId="77777777" w:rsidR="007B5222" w:rsidRPr="00C60ED1" w:rsidRDefault="007B5222" w:rsidP="003320AD">
      <w:pPr>
        <w:rPr>
          <w:lang w:val="pl-PL"/>
        </w:rPr>
      </w:pPr>
    </w:p>
    <w:p w14:paraId="721C3D4B" w14:textId="77777777" w:rsidR="007B5222" w:rsidRPr="00C60ED1" w:rsidRDefault="007B5222" w:rsidP="003320AD">
      <w:pPr>
        <w:rPr>
          <w:lang w:val="pl-PL"/>
        </w:rPr>
      </w:pPr>
    </w:p>
    <w:p w14:paraId="40685271" w14:textId="77777777" w:rsidR="007B5222" w:rsidRPr="00C60ED1" w:rsidRDefault="007B5222" w:rsidP="003320AD">
      <w:pPr>
        <w:rPr>
          <w:lang w:val="pl-PL"/>
        </w:rPr>
      </w:pPr>
    </w:p>
    <w:p w14:paraId="7D2F9DFA" w14:textId="77777777" w:rsidR="007B5222" w:rsidRPr="00C60ED1" w:rsidRDefault="007B5222" w:rsidP="003320AD">
      <w:pPr>
        <w:rPr>
          <w:lang w:val="pl-PL"/>
        </w:rPr>
      </w:pPr>
    </w:p>
    <w:p w14:paraId="26CC735D" w14:textId="77777777" w:rsidR="007B5222" w:rsidRPr="00C60ED1" w:rsidRDefault="007B5222" w:rsidP="003320AD">
      <w:pPr>
        <w:rPr>
          <w:lang w:val="pl-PL"/>
        </w:rPr>
      </w:pPr>
    </w:p>
    <w:p w14:paraId="0C726DDC" w14:textId="77777777" w:rsidR="007B5222" w:rsidRPr="00C60ED1" w:rsidRDefault="007B5222" w:rsidP="003320AD">
      <w:pPr>
        <w:rPr>
          <w:lang w:val="pl-PL"/>
        </w:rPr>
      </w:pPr>
    </w:p>
    <w:p w14:paraId="1CED57CE" w14:textId="77777777" w:rsidR="007B5222" w:rsidRPr="00C60ED1" w:rsidRDefault="007B5222" w:rsidP="003320AD">
      <w:pPr>
        <w:rPr>
          <w:lang w:val="pl-PL"/>
        </w:rPr>
      </w:pPr>
    </w:p>
    <w:p w14:paraId="584E4D3B" w14:textId="77777777" w:rsidR="007B5222" w:rsidRPr="00C60ED1" w:rsidRDefault="007B5222" w:rsidP="003320AD">
      <w:pPr>
        <w:rPr>
          <w:lang w:val="pl-PL"/>
        </w:rPr>
      </w:pPr>
    </w:p>
    <w:p w14:paraId="4EF5B0A4" w14:textId="77777777" w:rsidR="007B5222" w:rsidRPr="00C60ED1" w:rsidRDefault="007B5222" w:rsidP="003320AD">
      <w:pPr>
        <w:rPr>
          <w:lang w:val="pl-PL"/>
        </w:rPr>
      </w:pPr>
    </w:p>
    <w:p w14:paraId="4286661C" w14:textId="77777777" w:rsidR="007B5222" w:rsidRPr="00C60ED1" w:rsidRDefault="007B5222" w:rsidP="003320AD">
      <w:pPr>
        <w:rPr>
          <w:lang w:val="pl-PL"/>
        </w:rPr>
      </w:pPr>
    </w:p>
    <w:p w14:paraId="3908148B" w14:textId="77777777" w:rsidR="007B5222" w:rsidRPr="00C60ED1" w:rsidRDefault="007B5222" w:rsidP="003320AD">
      <w:pPr>
        <w:rPr>
          <w:lang w:val="pl-PL"/>
        </w:rPr>
      </w:pPr>
    </w:p>
    <w:p w14:paraId="0608E035" w14:textId="77777777" w:rsidR="007B5222" w:rsidRPr="00C60ED1" w:rsidRDefault="007B5222" w:rsidP="003320AD">
      <w:pPr>
        <w:rPr>
          <w:lang w:val="pl-PL"/>
        </w:rPr>
      </w:pPr>
    </w:p>
    <w:p w14:paraId="1D8DFE37" w14:textId="77777777" w:rsidR="007B5222" w:rsidRPr="00C60ED1" w:rsidRDefault="007B5222" w:rsidP="003320AD">
      <w:pPr>
        <w:rPr>
          <w:lang w:val="pl-PL"/>
        </w:rPr>
      </w:pPr>
    </w:p>
    <w:p w14:paraId="6B5E36DB" w14:textId="77777777" w:rsidR="007B5222" w:rsidRPr="00C60ED1" w:rsidRDefault="007B5222" w:rsidP="003320AD">
      <w:pPr>
        <w:rPr>
          <w:lang w:val="pl-PL"/>
        </w:rPr>
      </w:pPr>
    </w:p>
    <w:p w14:paraId="186B5637" w14:textId="77777777" w:rsidR="007B5222" w:rsidRPr="00C60ED1" w:rsidRDefault="007B5222" w:rsidP="003320AD">
      <w:pPr>
        <w:rPr>
          <w:lang w:val="pl-PL"/>
        </w:rPr>
      </w:pPr>
    </w:p>
    <w:p w14:paraId="68D729C2" w14:textId="77777777" w:rsidR="007B5222" w:rsidRPr="00C60ED1" w:rsidRDefault="007B5222" w:rsidP="003320AD">
      <w:pPr>
        <w:rPr>
          <w:lang w:val="pl-PL"/>
        </w:rPr>
      </w:pPr>
    </w:p>
    <w:p w14:paraId="2169F702" w14:textId="77777777" w:rsidR="007B5222" w:rsidRPr="00C60ED1" w:rsidRDefault="007B5222" w:rsidP="003320AD">
      <w:pPr>
        <w:rPr>
          <w:lang w:val="pl-PL"/>
        </w:rPr>
      </w:pPr>
    </w:p>
    <w:p w14:paraId="7935C10B" w14:textId="77777777" w:rsidR="007B5222" w:rsidRPr="00C60ED1" w:rsidRDefault="007B5222" w:rsidP="003320AD">
      <w:pPr>
        <w:jc w:val="center"/>
        <w:rPr>
          <w:noProof/>
          <w:lang w:val="sv-SE"/>
        </w:rPr>
      </w:pPr>
      <w:r w:rsidRPr="00C60ED1">
        <w:rPr>
          <w:b/>
          <w:noProof/>
          <w:lang w:val="sv-SE"/>
        </w:rPr>
        <w:t>PRILOGA II</w:t>
      </w:r>
    </w:p>
    <w:p w14:paraId="1E3BC17A" w14:textId="77777777" w:rsidR="007B5222" w:rsidRPr="00C60ED1" w:rsidRDefault="007B5222" w:rsidP="003320AD">
      <w:pPr>
        <w:ind w:right="1416"/>
        <w:rPr>
          <w:noProof/>
          <w:lang w:val="sv-SE"/>
        </w:rPr>
      </w:pPr>
    </w:p>
    <w:p w14:paraId="757A302C" w14:textId="6463FCC7" w:rsidR="007B5222" w:rsidRPr="00C60ED1" w:rsidRDefault="007B5222" w:rsidP="003320AD">
      <w:pPr>
        <w:ind w:left="1701" w:right="1416" w:hanging="567"/>
        <w:rPr>
          <w:b/>
          <w:noProof/>
          <w:lang w:val="sv-SE"/>
        </w:rPr>
      </w:pPr>
      <w:r w:rsidRPr="00C60ED1">
        <w:rPr>
          <w:b/>
          <w:noProof/>
          <w:lang w:val="sv-SE"/>
        </w:rPr>
        <w:t>A.</w:t>
      </w:r>
      <w:r w:rsidRPr="00C60ED1">
        <w:rPr>
          <w:b/>
          <w:noProof/>
          <w:lang w:val="sv-SE"/>
        </w:rPr>
        <w:tab/>
      </w:r>
      <w:r w:rsidR="00646BA0">
        <w:rPr>
          <w:b/>
          <w:color w:val="000000"/>
          <w:lang w:val="sv-SE"/>
        </w:rPr>
        <w:t>PROIZVAJALEC</w:t>
      </w:r>
      <w:r w:rsidRPr="00C60ED1">
        <w:rPr>
          <w:b/>
          <w:noProof/>
          <w:lang w:val="sv-SE"/>
        </w:rPr>
        <w:t>, ODGOVOREN ZA SPROŠČANJE SERIJ</w:t>
      </w:r>
    </w:p>
    <w:p w14:paraId="6B96F36E" w14:textId="77777777" w:rsidR="007B5222" w:rsidRPr="00C60ED1" w:rsidRDefault="007B5222" w:rsidP="003320AD">
      <w:pPr>
        <w:ind w:left="567" w:hanging="567"/>
        <w:rPr>
          <w:noProof/>
          <w:lang w:val="sv-SE"/>
        </w:rPr>
      </w:pPr>
    </w:p>
    <w:p w14:paraId="1905AF16" w14:textId="77777777" w:rsidR="007B5222" w:rsidRPr="00C60ED1" w:rsidRDefault="007B5222" w:rsidP="003320AD">
      <w:pPr>
        <w:tabs>
          <w:tab w:val="clear" w:pos="567"/>
          <w:tab w:val="left" w:pos="-6663"/>
        </w:tabs>
        <w:ind w:left="1701" w:right="1416" w:hanging="567"/>
        <w:rPr>
          <w:b/>
          <w:color w:val="000000"/>
          <w:lang w:val="sv-SE"/>
        </w:rPr>
      </w:pPr>
      <w:r w:rsidRPr="00C60ED1">
        <w:rPr>
          <w:b/>
          <w:noProof/>
          <w:lang w:val="sv-SE"/>
        </w:rPr>
        <w:t>B.</w:t>
      </w:r>
      <w:r w:rsidRPr="00C60ED1">
        <w:rPr>
          <w:b/>
          <w:noProof/>
          <w:lang w:val="sv-SE"/>
        </w:rPr>
        <w:tab/>
        <w:t xml:space="preserve">POGOJI </w:t>
      </w:r>
      <w:r w:rsidRPr="00C60ED1">
        <w:rPr>
          <w:b/>
          <w:color w:val="000000"/>
          <w:lang w:val="sv-SE"/>
        </w:rPr>
        <w:t>ALI OMEJITVE GLEDE OSKRBE IN UPORABE</w:t>
      </w:r>
    </w:p>
    <w:p w14:paraId="0A1A96AB" w14:textId="77777777" w:rsidR="007B5222" w:rsidRPr="00C60ED1" w:rsidRDefault="007B5222" w:rsidP="003320AD">
      <w:pPr>
        <w:tabs>
          <w:tab w:val="clear" w:pos="567"/>
          <w:tab w:val="left" w:pos="-6663"/>
        </w:tabs>
        <w:ind w:right="1416"/>
        <w:rPr>
          <w:color w:val="000000"/>
          <w:lang w:val="sv-SE"/>
        </w:rPr>
      </w:pPr>
    </w:p>
    <w:p w14:paraId="3912D006" w14:textId="77777777" w:rsidR="007B5222" w:rsidRPr="00C60ED1" w:rsidRDefault="007B5222" w:rsidP="003320AD">
      <w:pPr>
        <w:tabs>
          <w:tab w:val="left" w:pos="1701"/>
        </w:tabs>
        <w:ind w:left="1701" w:right="1416" w:hanging="567"/>
        <w:rPr>
          <w:b/>
          <w:color w:val="000000"/>
          <w:lang w:val="pl-PL"/>
        </w:rPr>
      </w:pPr>
      <w:r w:rsidRPr="00C60ED1">
        <w:rPr>
          <w:b/>
          <w:color w:val="000000"/>
          <w:lang w:val="pl-PL"/>
        </w:rPr>
        <w:t>C.</w:t>
      </w:r>
      <w:r w:rsidRPr="00C60ED1">
        <w:rPr>
          <w:b/>
          <w:color w:val="000000"/>
          <w:lang w:val="pl-PL"/>
        </w:rPr>
        <w:tab/>
        <w:t>DRUGI POGOJI IN ZAHTEVE DOVOLJENJA ZA PROMET Z ZDRAVILOM</w:t>
      </w:r>
    </w:p>
    <w:p w14:paraId="21C34EF9" w14:textId="77777777" w:rsidR="007B5222" w:rsidRPr="00C60ED1" w:rsidRDefault="007B5222" w:rsidP="003320AD">
      <w:pPr>
        <w:tabs>
          <w:tab w:val="clear" w:pos="567"/>
          <w:tab w:val="left" w:pos="-6663"/>
        </w:tabs>
        <w:ind w:right="1416"/>
        <w:rPr>
          <w:noProof/>
          <w:lang w:val="pl-PL"/>
        </w:rPr>
      </w:pPr>
    </w:p>
    <w:p w14:paraId="5CB9634C" w14:textId="77777777" w:rsidR="007B5222" w:rsidRPr="00C60ED1" w:rsidRDefault="007B5222" w:rsidP="003320AD">
      <w:pPr>
        <w:tabs>
          <w:tab w:val="clear" w:pos="567"/>
          <w:tab w:val="left" w:pos="-6663"/>
        </w:tabs>
        <w:ind w:left="1701" w:right="1416" w:hanging="567"/>
        <w:rPr>
          <w:b/>
          <w:noProof/>
          <w:lang w:val="pl-PL"/>
        </w:rPr>
      </w:pPr>
      <w:r w:rsidRPr="00C60ED1">
        <w:rPr>
          <w:b/>
          <w:szCs w:val="22"/>
          <w:lang w:val="pl-PL"/>
        </w:rPr>
        <w:t>D.</w:t>
      </w:r>
      <w:r w:rsidRPr="00C60ED1">
        <w:rPr>
          <w:b/>
          <w:szCs w:val="22"/>
          <w:lang w:val="pl-PL"/>
        </w:rPr>
        <w:tab/>
      </w:r>
      <w:r w:rsidRPr="00C60ED1">
        <w:rPr>
          <w:b/>
          <w:caps/>
          <w:szCs w:val="22"/>
          <w:lang w:val="pl-PL"/>
        </w:rPr>
        <w:t>POGOJI ALI OMEJITVE V ZVEZI Z VARNO IN UČINKOVITO UPORABO ZDRAVILA</w:t>
      </w:r>
    </w:p>
    <w:p w14:paraId="4F234754" w14:textId="6AE55C9F" w:rsidR="007B5222" w:rsidRPr="00C60ED1" w:rsidRDefault="007B5222" w:rsidP="003320AD">
      <w:pPr>
        <w:ind w:left="567" w:hanging="567"/>
        <w:outlineLvl w:val="0"/>
        <w:rPr>
          <w:noProof/>
          <w:lang w:val="pl-PL"/>
        </w:rPr>
      </w:pPr>
      <w:r w:rsidRPr="00C60ED1">
        <w:rPr>
          <w:noProof/>
          <w:lang w:val="pl-PL"/>
        </w:rPr>
        <w:br w:type="page"/>
      </w:r>
      <w:r w:rsidRPr="00C60ED1">
        <w:rPr>
          <w:b/>
          <w:noProof/>
          <w:lang w:val="pl-PL"/>
        </w:rPr>
        <w:lastRenderedPageBreak/>
        <w:t>A.</w:t>
      </w:r>
      <w:r w:rsidRPr="00C60ED1">
        <w:rPr>
          <w:b/>
          <w:noProof/>
          <w:lang w:val="pl-PL"/>
        </w:rPr>
        <w:tab/>
      </w:r>
      <w:r w:rsidR="00646BA0">
        <w:rPr>
          <w:b/>
          <w:color w:val="000000"/>
          <w:lang w:val="pl-PL"/>
        </w:rPr>
        <w:t>PROIZVAJALEC</w:t>
      </w:r>
      <w:r w:rsidRPr="00C60ED1">
        <w:rPr>
          <w:b/>
          <w:noProof/>
          <w:lang w:val="pl-PL"/>
        </w:rPr>
        <w:t>, ODGOVOREN ZA SPROŠČANJE SERIJ</w:t>
      </w:r>
    </w:p>
    <w:p w14:paraId="177450DD" w14:textId="77777777" w:rsidR="007B5222" w:rsidRPr="00C60ED1" w:rsidRDefault="007B5222" w:rsidP="003320AD">
      <w:pPr>
        <w:rPr>
          <w:noProof/>
          <w:lang w:val="pl-PL"/>
        </w:rPr>
      </w:pPr>
    </w:p>
    <w:p w14:paraId="644EDE9D" w14:textId="7C1F230A" w:rsidR="007B5222" w:rsidRPr="00C60ED1" w:rsidRDefault="007B5222" w:rsidP="003320AD">
      <w:pPr>
        <w:rPr>
          <w:noProof/>
          <w:lang w:val="pl-PL"/>
        </w:rPr>
      </w:pPr>
      <w:r w:rsidRPr="00C60ED1">
        <w:rPr>
          <w:noProof/>
          <w:u w:val="single"/>
          <w:lang w:val="pl-PL"/>
        </w:rPr>
        <w:t xml:space="preserve">Ime in naslov </w:t>
      </w:r>
      <w:r w:rsidR="00646BA0">
        <w:rPr>
          <w:noProof/>
          <w:u w:val="single"/>
          <w:lang w:val="pl-PL"/>
        </w:rPr>
        <w:t>proizvajalca</w:t>
      </w:r>
      <w:r w:rsidRPr="00C60ED1">
        <w:rPr>
          <w:noProof/>
          <w:u w:val="single"/>
          <w:lang w:val="pl-PL"/>
        </w:rPr>
        <w:t>, odgovornega za sproščanje serij</w:t>
      </w:r>
    </w:p>
    <w:p w14:paraId="6FB016C1" w14:textId="77777777" w:rsidR="002A42E8" w:rsidRDefault="002A42E8" w:rsidP="003320AD">
      <w:pPr>
        <w:widowControl w:val="0"/>
        <w:spacing w:line="240" w:lineRule="auto"/>
        <w:rPr>
          <w:noProof/>
          <w:lang w:val="pl-PL"/>
        </w:rPr>
      </w:pPr>
    </w:p>
    <w:p w14:paraId="2A78AE60" w14:textId="5ABC3BEA" w:rsidR="00E16EE1" w:rsidRPr="00596372" w:rsidDel="00CB59D7" w:rsidRDefault="00E16EE1" w:rsidP="003320AD">
      <w:pPr>
        <w:widowControl w:val="0"/>
        <w:spacing w:line="240" w:lineRule="auto"/>
        <w:jc w:val="both"/>
        <w:rPr>
          <w:del w:id="44" w:author="Author"/>
          <w:iCs/>
          <w:lang w:val="fr-CH"/>
        </w:rPr>
      </w:pPr>
      <w:del w:id="45" w:author="Author">
        <w:r w:rsidRPr="00596372" w:rsidDel="00CB59D7">
          <w:rPr>
            <w:iCs/>
            <w:noProof/>
            <w:lang w:val="fr-CH"/>
          </w:rPr>
          <w:delText>Novartis Pharma GmbH</w:delText>
        </w:r>
      </w:del>
    </w:p>
    <w:p w14:paraId="72C65ACF" w14:textId="569E7DFB" w:rsidR="00E16EE1" w:rsidRPr="00596372" w:rsidDel="00CB59D7" w:rsidRDefault="00E16EE1" w:rsidP="003320AD">
      <w:pPr>
        <w:widowControl w:val="0"/>
        <w:spacing w:line="240" w:lineRule="auto"/>
        <w:rPr>
          <w:del w:id="46" w:author="Author"/>
          <w:iCs/>
          <w:noProof/>
          <w:lang w:val="fr-CH"/>
        </w:rPr>
      </w:pPr>
      <w:del w:id="47" w:author="Author">
        <w:r w:rsidRPr="00596372" w:rsidDel="00CB59D7">
          <w:rPr>
            <w:iCs/>
            <w:noProof/>
            <w:lang w:val="fr-CH"/>
          </w:rPr>
          <w:delText>Roonstrasse 25</w:delText>
        </w:r>
      </w:del>
    </w:p>
    <w:p w14:paraId="3E96B168" w14:textId="42C8E337" w:rsidR="00E16EE1" w:rsidRPr="00596372" w:rsidDel="00CB59D7" w:rsidRDefault="00E16EE1" w:rsidP="003320AD">
      <w:pPr>
        <w:widowControl w:val="0"/>
        <w:spacing w:line="240" w:lineRule="auto"/>
        <w:rPr>
          <w:del w:id="48" w:author="Author"/>
          <w:iCs/>
          <w:noProof/>
          <w:lang w:val="fr-CH"/>
        </w:rPr>
      </w:pPr>
      <w:del w:id="49" w:author="Author">
        <w:r w:rsidRPr="00596372" w:rsidDel="00CB59D7">
          <w:rPr>
            <w:iCs/>
            <w:noProof/>
            <w:lang w:val="fr-CH"/>
          </w:rPr>
          <w:delText>D-90429 Nürnberg</w:delText>
        </w:r>
      </w:del>
    </w:p>
    <w:p w14:paraId="3620C683" w14:textId="300C7A67" w:rsidR="00E16EE1" w:rsidDel="00CB59D7" w:rsidRDefault="00E16EE1" w:rsidP="003320AD">
      <w:pPr>
        <w:widowControl w:val="0"/>
        <w:spacing w:line="240" w:lineRule="auto"/>
        <w:rPr>
          <w:del w:id="50" w:author="Author"/>
          <w:iCs/>
          <w:noProof/>
          <w:lang w:val="pl-PL"/>
        </w:rPr>
      </w:pPr>
      <w:del w:id="51" w:author="Author">
        <w:r w:rsidDel="00CB59D7">
          <w:rPr>
            <w:iCs/>
            <w:noProof/>
            <w:lang w:val="pl-PL"/>
          </w:rPr>
          <w:delText>Nemčija</w:delText>
        </w:r>
      </w:del>
    </w:p>
    <w:p w14:paraId="226C605D" w14:textId="69C0830E" w:rsidR="00E16EE1" w:rsidDel="00CB59D7" w:rsidRDefault="00E16EE1" w:rsidP="003320AD">
      <w:pPr>
        <w:widowControl w:val="0"/>
        <w:spacing w:line="240" w:lineRule="auto"/>
        <w:rPr>
          <w:del w:id="52" w:author="Author"/>
          <w:noProof/>
          <w:lang w:val="pl-PL"/>
        </w:rPr>
      </w:pPr>
    </w:p>
    <w:p w14:paraId="5165EF1C" w14:textId="77777777" w:rsidR="002A42E8" w:rsidRDefault="002A42E8" w:rsidP="003320AD">
      <w:pPr>
        <w:widowControl w:val="0"/>
        <w:rPr>
          <w:noProof/>
          <w:lang w:val="fr-CH"/>
        </w:rPr>
      </w:pPr>
      <w:r>
        <w:rPr>
          <w:noProof/>
          <w:lang w:val="fr-CH"/>
        </w:rPr>
        <w:t>Novartis Farmacéutica SA</w:t>
      </w:r>
    </w:p>
    <w:p w14:paraId="6A3646BD" w14:textId="77777777" w:rsidR="00E16EE1" w:rsidRPr="00F97714" w:rsidRDefault="00E16EE1" w:rsidP="003320AD">
      <w:pPr>
        <w:pStyle w:val="CommentText"/>
        <w:spacing w:line="240" w:lineRule="auto"/>
        <w:rPr>
          <w:sz w:val="22"/>
          <w:szCs w:val="22"/>
        </w:rPr>
      </w:pPr>
      <w:r w:rsidRPr="00F97714">
        <w:rPr>
          <w:sz w:val="22"/>
          <w:szCs w:val="22"/>
        </w:rPr>
        <w:t>Gran Via de les Corts Catalanes, 764</w:t>
      </w:r>
    </w:p>
    <w:p w14:paraId="75E3AC57" w14:textId="3F1427B5" w:rsidR="002A42E8" w:rsidRPr="00596372" w:rsidRDefault="00E16EE1" w:rsidP="003320AD">
      <w:pPr>
        <w:widowControl w:val="0"/>
        <w:rPr>
          <w:noProof/>
          <w:lang w:val="fr-CH"/>
        </w:rPr>
      </w:pPr>
      <w:r>
        <w:rPr>
          <w:noProof/>
          <w:lang w:val="fr-CH"/>
        </w:rPr>
        <w:t>08013</w:t>
      </w:r>
      <w:r w:rsidR="002A42E8" w:rsidRPr="00596372">
        <w:rPr>
          <w:noProof/>
          <w:lang w:val="fr-CH"/>
        </w:rPr>
        <w:t xml:space="preserve"> Barcelona</w:t>
      </w:r>
    </w:p>
    <w:p w14:paraId="3A578E0D" w14:textId="77777777" w:rsidR="002A42E8" w:rsidRPr="00596372" w:rsidRDefault="002A42E8" w:rsidP="003320AD">
      <w:pPr>
        <w:widowControl w:val="0"/>
        <w:spacing w:line="240" w:lineRule="auto"/>
        <w:jc w:val="both"/>
        <w:rPr>
          <w:noProof/>
          <w:lang w:val="fr-CH"/>
        </w:rPr>
      </w:pPr>
      <w:r w:rsidRPr="00596372">
        <w:rPr>
          <w:noProof/>
          <w:lang w:val="fr-CH"/>
        </w:rPr>
        <w:t>Španija</w:t>
      </w:r>
    </w:p>
    <w:p w14:paraId="4BF159B8" w14:textId="77777777" w:rsidR="002A42E8" w:rsidRDefault="002A42E8" w:rsidP="003320AD">
      <w:pPr>
        <w:widowControl w:val="0"/>
        <w:spacing w:line="240" w:lineRule="auto"/>
        <w:jc w:val="both"/>
        <w:rPr>
          <w:iCs/>
          <w:noProof/>
          <w:szCs w:val="22"/>
          <w:lang w:val="fr-CH"/>
        </w:rPr>
      </w:pPr>
    </w:p>
    <w:p w14:paraId="113AFDDC" w14:textId="77777777" w:rsidR="009A4B0F" w:rsidRPr="002923E2" w:rsidRDefault="009A4B0F" w:rsidP="009A4B0F">
      <w:pPr>
        <w:keepNext/>
        <w:rPr>
          <w:rFonts w:eastAsia="Aptos"/>
          <w:szCs w:val="22"/>
          <w:lang w:val="en-US" w:eastAsia="de-CH"/>
        </w:rPr>
      </w:pPr>
      <w:r w:rsidRPr="002923E2">
        <w:rPr>
          <w:rFonts w:eastAsia="Aptos"/>
          <w:szCs w:val="22"/>
          <w:lang w:val="en-US" w:eastAsia="de-CH"/>
        </w:rPr>
        <w:t>Novartis Pharma GmbH</w:t>
      </w:r>
    </w:p>
    <w:p w14:paraId="1F2993E0" w14:textId="77777777" w:rsidR="009A4B0F" w:rsidRPr="002923E2" w:rsidRDefault="009A4B0F" w:rsidP="009A4B0F">
      <w:pPr>
        <w:keepNext/>
        <w:rPr>
          <w:rFonts w:eastAsia="Aptos"/>
          <w:szCs w:val="22"/>
          <w:lang w:val="en-US" w:eastAsia="de-CH"/>
        </w:rPr>
      </w:pPr>
      <w:r w:rsidRPr="002923E2">
        <w:rPr>
          <w:rFonts w:eastAsia="Aptos"/>
          <w:szCs w:val="22"/>
          <w:lang w:val="en-US" w:eastAsia="de-CH"/>
        </w:rPr>
        <w:t>Sophie-Germain-Strasse 10</w:t>
      </w:r>
    </w:p>
    <w:p w14:paraId="191ABFA2" w14:textId="77777777" w:rsidR="009A4B0F" w:rsidRPr="002923E2" w:rsidRDefault="009A4B0F" w:rsidP="009A4B0F">
      <w:pPr>
        <w:keepNext/>
        <w:rPr>
          <w:rFonts w:eastAsia="Aptos"/>
          <w:szCs w:val="22"/>
          <w:lang w:val="en-US" w:eastAsia="de-CH"/>
        </w:rPr>
      </w:pPr>
      <w:r w:rsidRPr="002923E2">
        <w:rPr>
          <w:rFonts w:eastAsia="Aptos"/>
          <w:szCs w:val="22"/>
          <w:lang w:val="en-US" w:eastAsia="de-CH"/>
        </w:rPr>
        <w:t>90443 Nürnberg</w:t>
      </w:r>
    </w:p>
    <w:p w14:paraId="68D43780" w14:textId="323679BA" w:rsidR="009A4B0F" w:rsidRDefault="009A4B0F" w:rsidP="009A4B0F">
      <w:pPr>
        <w:widowControl w:val="0"/>
        <w:spacing w:line="240" w:lineRule="auto"/>
        <w:jc w:val="both"/>
        <w:rPr>
          <w:szCs w:val="22"/>
          <w:lang w:val="de-CH"/>
        </w:rPr>
      </w:pPr>
      <w:r w:rsidRPr="004A0C8A">
        <w:rPr>
          <w:szCs w:val="22"/>
          <w:lang w:val="de-CH"/>
        </w:rPr>
        <w:t>Nemčija</w:t>
      </w:r>
    </w:p>
    <w:p w14:paraId="4D387A90" w14:textId="77777777" w:rsidR="009A4B0F" w:rsidRPr="00596372" w:rsidRDefault="009A4B0F" w:rsidP="009A4B0F">
      <w:pPr>
        <w:widowControl w:val="0"/>
        <w:spacing w:line="240" w:lineRule="auto"/>
        <w:jc w:val="both"/>
        <w:rPr>
          <w:iCs/>
          <w:noProof/>
          <w:szCs w:val="22"/>
          <w:lang w:val="fr-CH"/>
        </w:rPr>
      </w:pPr>
    </w:p>
    <w:p w14:paraId="6FBA1614" w14:textId="51902A65" w:rsidR="002A42E8" w:rsidRDefault="002A42E8" w:rsidP="003320AD">
      <w:pPr>
        <w:widowControl w:val="0"/>
        <w:spacing w:line="240" w:lineRule="auto"/>
        <w:rPr>
          <w:noProof/>
          <w:lang w:val="pl-PL"/>
        </w:rPr>
      </w:pPr>
      <w:r w:rsidRPr="00596372">
        <w:rPr>
          <w:lang w:val="fr-CH"/>
        </w:rPr>
        <w:t xml:space="preserve">V natisnjenem navodilu za uporabo zdravila morata biti navedena ime in naslov </w:t>
      </w:r>
      <w:r w:rsidR="00646BA0">
        <w:rPr>
          <w:lang w:val="fr-CH"/>
        </w:rPr>
        <w:t>proizvajalca</w:t>
      </w:r>
      <w:r w:rsidRPr="00596372">
        <w:rPr>
          <w:lang w:val="fr-CH"/>
        </w:rPr>
        <w:t>, odgovornega za sprostitev zadevne serije.</w:t>
      </w:r>
    </w:p>
    <w:p w14:paraId="50EDFE4B" w14:textId="77777777" w:rsidR="002A42E8" w:rsidRDefault="002A42E8" w:rsidP="003320AD">
      <w:pPr>
        <w:widowControl w:val="0"/>
        <w:spacing w:line="240" w:lineRule="auto"/>
        <w:rPr>
          <w:noProof/>
          <w:lang w:val="pl-PL"/>
        </w:rPr>
      </w:pPr>
    </w:p>
    <w:p w14:paraId="554154FE" w14:textId="77777777" w:rsidR="002A42E8" w:rsidRDefault="002A42E8" w:rsidP="003320AD">
      <w:pPr>
        <w:widowControl w:val="0"/>
        <w:spacing w:line="240" w:lineRule="auto"/>
        <w:rPr>
          <w:noProof/>
          <w:lang w:val="pl-PL"/>
        </w:rPr>
      </w:pPr>
    </w:p>
    <w:p w14:paraId="39F2434A" w14:textId="77777777" w:rsidR="007B5222" w:rsidRPr="008B6B18" w:rsidRDefault="007B5222" w:rsidP="003320AD">
      <w:pPr>
        <w:spacing w:line="240" w:lineRule="auto"/>
        <w:ind w:left="567" w:hanging="567"/>
        <w:outlineLvl w:val="0"/>
        <w:rPr>
          <w:b/>
          <w:noProof/>
          <w:lang w:val="pl-PL"/>
        </w:rPr>
      </w:pPr>
      <w:r w:rsidRPr="008B6B18">
        <w:rPr>
          <w:b/>
          <w:noProof/>
          <w:lang w:val="pl-PL"/>
        </w:rPr>
        <w:t>B.</w:t>
      </w:r>
      <w:r w:rsidRPr="008B6B18">
        <w:rPr>
          <w:b/>
          <w:noProof/>
          <w:lang w:val="pl-PL"/>
        </w:rPr>
        <w:tab/>
        <w:t xml:space="preserve">POGOJI </w:t>
      </w:r>
      <w:r w:rsidRPr="008B6B18">
        <w:rPr>
          <w:b/>
          <w:color w:val="000000"/>
          <w:lang w:val="pl-PL"/>
        </w:rPr>
        <w:t>ALI OMEJITVE GLEDE OSKRBE IN UPORABE</w:t>
      </w:r>
    </w:p>
    <w:p w14:paraId="1E0C52BD" w14:textId="77777777" w:rsidR="007B5222" w:rsidRPr="008B6B18" w:rsidRDefault="007B5222" w:rsidP="003320AD">
      <w:pPr>
        <w:spacing w:line="240" w:lineRule="auto"/>
        <w:rPr>
          <w:noProof/>
          <w:lang w:val="pl-PL"/>
        </w:rPr>
      </w:pPr>
    </w:p>
    <w:p w14:paraId="59CEE2DE" w14:textId="77777777" w:rsidR="007B5222" w:rsidRPr="00C60ED1" w:rsidRDefault="007B5222" w:rsidP="003320AD">
      <w:pPr>
        <w:numPr>
          <w:ilvl w:val="12"/>
          <w:numId w:val="0"/>
        </w:numPr>
        <w:spacing w:line="240" w:lineRule="auto"/>
        <w:rPr>
          <w:lang w:val="pl-PL"/>
        </w:rPr>
      </w:pPr>
      <w:r w:rsidRPr="00C60ED1">
        <w:rPr>
          <w:noProof/>
          <w:lang w:val="pl-PL"/>
        </w:rPr>
        <w:t>Predpisovanje in izdaja zdravila je le na recept</w:t>
      </w:r>
      <w:r w:rsidRPr="00C60ED1">
        <w:rPr>
          <w:lang w:val="pl-PL"/>
        </w:rPr>
        <w:t>.</w:t>
      </w:r>
    </w:p>
    <w:p w14:paraId="70E2400D" w14:textId="77777777" w:rsidR="007B5222" w:rsidRPr="00C60ED1" w:rsidRDefault="007B5222" w:rsidP="003320AD">
      <w:pPr>
        <w:numPr>
          <w:ilvl w:val="12"/>
          <w:numId w:val="0"/>
        </w:numPr>
        <w:spacing w:line="240" w:lineRule="auto"/>
        <w:rPr>
          <w:noProof/>
          <w:lang w:val="pl-PL"/>
        </w:rPr>
      </w:pPr>
    </w:p>
    <w:p w14:paraId="32C03805" w14:textId="77777777" w:rsidR="00EE2787" w:rsidRPr="00C60ED1" w:rsidRDefault="00EE2787" w:rsidP="003320AD">
      <w:pPr>
        <w:numPr>
          <w:ilvl w:val="12"/>
          <w:numId w:val="0"/>
        </w:numPr>
        <w:spacing w:line="240" w:lineRule="auto"/>
        <w:rPr>
          <w:noProof/>
          <w:lang w:val="pl-PL"/>
        </w:rPr>
      </w:pPr>
    </w:p>
    <w:p w14:paraId="1331F70E" w14:textId="77777777" w:rsidR="007B5222" w:rsidRPr="00C60ED1" w:rsidRDefault="007B5222" w:rsidP="003320AD">
      <w:pPr>
        <w:numPr>
          <w:ilvl w:val="12"/>
          <w:numId w:val="0"/>
        </w:numPr>
        <w:spacing w:line="240" w:lineRule="auto"/>
        <w:outlineLvl w:val="0"/>
        <w:rPr>
          <w:b/>
          <w:color w:val="000000"/>
          <w:lang w:val="pl-PL"/>
        </w:rPr>
      </w:pPr>
      <w:r w:rsidRPr="00C60ED1">
        <w:rPr>
          <w:b/>
          <w:color w:val="000000"/>
          <w:lang w:val="pl-PL"/>
        </w:rPr>
        <w:t>C.</w:t>
      </w:r>
      <w:r w:rsidRPr="00C60ED1">
        <w:rPr>
          <w:b/>
          <w:color w:val="000000"/>
          <w:lang w:val="pl-PL"/>
        </w:rPr>
        <w:tab/>
        <w:t>DRUGI POGOJI IN ZAHTEVE DOVOLJENJA ZA PROMET Z ZDRAVILOM</w:t>
      </w:r>
    </w:p>
    <w:p w14:paraId="7EDF8263" w14:textId="77777777" w:rsidR="007B5222" w:rsidRPr="00C60ED1" w:rsidRDefault="007B5222" w:rsidP="003320AD">
      <w:pPr>
        <w:numPr>
          <w:ilvl w:val="12"/>
          <w:numId w:val="0"/>
        </w:numPr>
        <w:spacing w:line="240" w:lineRule="auto"/>
        <w:rPr>
          <w:noProof/>
          <w:szCs w:val="24"/>
          <w:lang w:val="pl-PL"/>
        </w:rPr>
      </w:pPr>
    </w:p>
    <w:p w14:paraId="5F9A19E8" w14:textId="77777777" w:rsidR="007B5222" w:rsidRPr="00C60ED1" w:rsidRDefault="007B5222" w:rsidP="003320AD">
      <w:pPr>
        <w:numPr>
          <w:ilvl w:val="0"/>
          <w:numId w:val="20"/>
        </w:numPr>
        <w:spacing w:line="240" w:lineRule="auto"/>
        <w:ind w:left="567" w:hanging="567"/>
        <w:rPr>
          <w:b/>
          <w:noProof/>
          <w:szCs w:val="24"/>
          <w:lang w:val="pl-PL"/>
        </w:rPr>
      </w:pPr>
      <w:r w:rsidRPr="00C60ED1">
        <w:rPr>
          <w:b/>
          <w:noProof/>
          <w:szCs w:val="24"/>
          <w:lang w:val="pl-PL"/>
        </w:rPr>
        <w:t>Redno posodobljena poročila o varnosti zdravila (PSUR)</w:t>
      </w:r>
    </w:p>
    <w:p w14:paraId="35E0C28E" w14:textId="77777777" w:rsidR="0064784C" w:rsidRPr="00EE21BF" w:rsidRDefault="0064784C" w:rsidP="003320AD">
      <w:pPr>
        <w:spacing w:line="240" w:lineRule="auto"/>
        <w:rPr>
          <w:noProof/>
          <w:szCs w:val="24"/>
          <w:lang w:val="pl-PL"/>
        </w:rPr>
      </w:pPr>
    </w:p>
    <w:p w14:paraId="0A94A34C" w14:textId="6E8FCEEA" w:rsidR="00EE2787" w:rsidRPr="00C60ED1" w:rsidRDefault="002526EF" w:rsidP="003320AD">
      <w:pPr>
        <w:spacing w:line="240" w:lineRule="auto"/>
        <w:rPr>
          <w:iCs/>
          <w:noProof/>
          <w:lang w:val="pl-PL"/>
        </w:rPr>
      </w:pPr>
      <w:r w:rsidRPr="00C60ED1">
        <w:rPr>
          <w:iCs/>
          <w:noProof/>
          <w:lang w:val="sl-SI"/>
        </w:rPr>
        <w:t xml:space="preserve">Zahteve glede predložitve </w:t>
      </w:r>
      <w:r w:rsidR="00646BA0">
        <w:rPr>
          <w:iCs/>
          <w:noProof/>
          <w:lang w:val="pl-PL"/>
        </w:rPr>
        <w:t xml:space="preserve">PSUR </w:t>
      </w:r>
      <w:r w:rsidR="00EE2787" w:rsidRPr="00C60ED1">
        <w:rPr>
          <w:iCs/>
          <w:noProof/>
          <w:lang w:val="pl-PL"/>
        </w:rPr>
        <w:t xml:space="preserve">za to zdravilo </w:t>
      </w:r>
      <w:r w:rsidRPr="00C60ED1">
        <w:rPr>
          <w:iCs/>
          <w:noProof/>
          <w:lang w:val="sl-SI"/>
        </w:rPr>
        <w:t xml:space="preserve">so določene </w:t>
      </w:r>
      <w:r w:rsidR="00EE2787" w:rsidRPr="00C60ED1">
        <w:rPr>
          <w:iCs/>
          <w:noProof/>
          <w:lang w:val="pl-PL"/>
        </w:rPr>
        <w:t xml:space="preserve">v seznamu referenčnih datumov </w:t>
      </w:r>
      <w:r w:rsidRPr="00C60ED1">
        <w:rPr>
          <w:iCs/>
          <w:noProof/>
          <w:lang w:val="pl-PL"/>
        </w:rPr>
        <w:t xml:space="preserve">EU </w:t>
      </w:r>
      <w:r w:rsidR="00EE2787" w:rsidRPr="00C60ED1">
        <w:rPr>
          <w:iCs/>
          <w:noProof/>
          <w:lang w:val="pl-PL"/>
        </w:rPr>
        <w:t>(seznamu EURD), opredeljenem v členu 107c(7) Direktive 2001/83/ES</w:t>
      </w:r>
      <w:r w:rsidRPr="00C60ED1">
        <w:rPr>
          <w:iCs/>
          <w:noProof/>
          <w:lang w:val="sl-SI"/>
        </w:rPr>
        <w:t xml:space="preserve">, in vseh kasnejših posodobitvah, objavljenih </w:t>
      </w:r>
      <w:r w:rsidR="00EE2787" w:rsidRPr="00C60ED1">
        <w:rPr>
          <w:iCs/>
          <w:noProof/>
          <w:lang w:val="pl-PL"/>
        </w:rPr>
        <w:t>na evropskem spletnem portalu o zdravilih.</w:t>
      </w:r>
    </w:p>
    <w:p w14:paraId="034948B2" w14:textId="77777777" w:rsidR="007B5222" w:rsidRPr="00C60ED1" w:rsidRDefault="007B5222" w:rsidP="003320AD">
      <w:pPr>
        <w:numPr>
          <w:ilvl w:val="12"/>
          <w:numId w:val="0"/>
        </w:numPr>
        <w:spacing w:line="240" w:lineRule="auto"/>
        <w:rPr>
          <w:noProof/>
          <w:szCs w:val="24"/>
          <w:lang w:val="pl-PL"/>
        </w:rPr>
      </w:pPr>
    </w:p>
    <w:p w14:paraId="2D767CFA" w14:textId="77777777" w:rsidR="00EE2787" w:rsidRPr="00C60ED1" w:rsidRDefault="00EE2787" w:rsidP="003320AD">
      <w:pPr>
        <w:numPr>
          <w:ilvl w:val="12"/>
          <w:numId w:val="0"/>
        </w:numPr>
        <w:spacing w:line="240" w:lineRule="auto"/>
        <w:rPr>
          <w:noProof/>
          <w:szCs w:val="24"/>
          <w:lang w:val="pl-PL"/>
        </w:rPr>
      </w:pPr>
    </w:p>
    <w:p w14:paraId="35A55206" w14:textId="77777777" w:rsidR="007B5222" w:rsidRPr="00C60ED1" w:rsidRDefault="007B5222" w:rsidP="003320AD">
      <w:pPr>
        <w:spacing w:line="240" w:lineRule="auto"/>
        <w:ind w:left="567" w:hanging="567"/>
        <w:outlineLvl w:val="0"/>
        <w:rPr>
          <w:b/>
          <w:noProof/>
          <w:lang w:val="pl-PL"/>
        </w:rPr>
      </w:pPr>
      <w:r w:rsidRPr="00C60ED1">
        <w:rPr>
          <w:b/>
          <w:noProof/>
          <w:lang w:val="pl-PL"/>
        </w:rPr>
        <w:t>D.</w:t>
      </w:r>
      <w:r w:rsidRPr="00C60ED1">
        <w:rPr>
          <w:b/>
          <w:noProof/>
          <w:lang w:val="pl-PL"/>
        </w:rPr>
        <w:tab/>
        <w:t>POGOJI ALI OMEJITVE V ZVEZI Z VARNO IN UČINKOVITO UPORABO ZDRAVILA</w:t>
      </w:r>
    </w:p>
    <w:p w14:paraId="22487A70" w14:textId="77777777" w:rsidR="007B5222" w:rsidRPr="00C60ED1" w:rsidRDefault="007B5222" w:rsidP="003320AD">
      <w:pPr>
        <w:spacing w:line="240" w:lineRule="auto"/>
        <w:rPr>
          <w:iCs/>
          <w:noProof/>
          <w:lang w:val="pl-PL"/>
        </w:rPr>
      </w:pPr>
    </w:p>
    <w:p w14:paraId="518DCE63" w14:textId="77777777" w:rsidR="007B5222" w:rsidRPr="00C60ED1" w:rsidRDefault="007B5222" w:rsidP="003320AD">
      <w:pPr>
        <w:numPr>
          <w:ilvl w:val="0"/>
          <w:numId w:val="20"/>
        </w:numPr>
        <w:spacing w:line="240" w:lineRule="auto"/>
        <w:ind w:left="567" w:hanging="567"/>
        <w:rPr>
          <w:b/>
          <w:noProof/>
          <w:szCs w:val="24"/>
          <w:lang w:val="pl-PL"/>
        </w:rPr>
      </w:pPr>
      <w:r w:rsidRPr="00C60ED1">
        <w:rPr>
          <w:b/>
          <w:noProof/>
          <w:szCs w:val="24"/>
          <w:lang w:val="pl-PL"/>
        </w:rPr>
        <w:t>Načrt za obvladovanje tveganj (RMP)</w:t>
      </w:r>
    </w:p>
    <w:p w14:paraId="4833928B" w14:textId="77777777" w:rsidR="002463FA" w:rsidRPr="00C60ED1" w:rsidRDefault="002463FA" w:rsidP="003320AD">
      <w:pPr>
        <w:spacing w:line="240" w:lineRule="auto"/>
        <w:rPr>
          <w:iCs/>
          <w:noProof/>
          <w:lang w:val="pl-PL"/>
        </w:rPr>
      </w:pPr>
    </w:p>
    <w:p w14:paraId="7D89AB85" w14:textId="77777777" w:rsidR="007B5222" w:rsidRPr="00C60ED1" w:rsidRDefault="007B5222" w:rsidP="003320AD">
      <w:pPr>
        <w:spacing w:line="240" w:lineRule="auto"/>
        <w:rPr>
          <w:iCs/>
          <w:noProof/>
          <w:lang w:val="pl-PL"/>
        </w:rPr>
      </w:pPr>
      <w:r w:rsidRPr="00C60ED1">
        <w:rPr>
          <w:iCs/>
          <w:noProof/>
          <w:lang w:val="pl-PL"/>
        </w:rPr>
        <w:t xml:space="preserve">Imetnik dovoljenja za promet z zdravilom bo izvedel zahtevane farmakovigilančne aktivnosti in ukrepe, podrobno opisane v sprejetem RMP, predloženem v modulu 1.8.2 dovoljenja za promet z zdravilom, in vseh nadaljnjih </w:t>
      </w:r>
      <w:r w:rsidR="00911F24" w:rsidRPr="00C60ED1">
        <w:rPr>
          <w:iCs/>
          <w:noProof/>
          <w:lang w:val="pl-PL"/>
        </w:rPr>
        <w:t xml:space="preserve">sprejetih </w:t>
      </w:r>
      <w:r w:rsidRPr="00C60ED1">
        <w:rPr>
          <w:iCs/>
          <w:noProof/>
          <w:lang w:val="pl-PL"/>
        </w:rPr>
        <w:t>posodobitvah RMP.</w:t>
      </w:r>
    </w:p>
    <w:p w14:paraId="25860308" w14:textId="77777777" w:rsidR="007B5222" w:rsidRPr="00C60ED1" w:rsidRDefault="007B5222" w:rsidP="003320AD">
      <w:pPr>
        <w:spacing w:line="240" w:lineRule="auto"/>
        <w:rPr>
          <w:iCs/>
          <w:noProof/>
          <w:lang w:val="pl-PL"/>
        </w:rPr>
      </w:pPr>
    </w:p>
    <w:p w14:paraId="212F0B2C" w14:textId="77777777" w:rsidR="007B5222" w:rsidRPr="00596372" w:rsidRDefault="007B5222" w:rsidP="003320AD">
      <w:pPr>
        <w:spacing w:line="240" w:lineRule="auto"/>
        <w:rPr>
          <w:iCs/>
          <w:noProof/>
          <w:lang w:val="fr-CH"/>
        </w:rPr>
      </w:pPr>
      <w:r w:rsidRPr="00596372">
        <w:rPr>
          <w:iCs/>
          <w:noProof/>
          <w:lang w:val="fr-CH"/>
        </w:rPr>
        <w:t>Posodobljen RMP je treba predložiti:</w:t>
      </w:r>
    </w:p>
    <w:p w14:paraId="24CC527B" w14:textId="77777777" w:rsidR="007B5222" w:rsidRPr="00C60ED1" w:rsidRDefault="007B5222" w:rsidP="003320AD">
      <w:pPr>
        <w:numPr>
          <w:ilvl w:val="0"/>
          <w:numId w:val="20"/>
        </w:numPr>
        <w:spacing w:line="240" w:lineRule="auto"/>
        <w:ind w:left="567" w:hanging="567"/>
        <w:rPr>
          <w:color w:val="000000"/>
          <w:lang w:val="pl-PL"/>
        </w:rPr>
      </w:pPr>
      <w:r w:rsidRPr="00C60ED1">
        <w:rPr>
          <w:noProof/>
          <w:szCs w:val="24"/>
          <w:lang w:val="pl-PL"/>
        </w:rPr>
        <w:t>na zahtevo Evropske agencije za zdravila;</w:t>
      </w:r>
    </w:p>
    <w:p w14:paraId="4D84F4B3" w14:textId="33744DA4" w:rsidR="007B5222" w:rsidRPr="00EE21BF" w:rsidRDefault="007B5222" w:rsidP="003320AD">
      <w:pPr>
        <w:numPr>
          <w:ilvl w:val="0"/>
          <w:numId w:val="20"/>
        </w:numPr>
        <w:spacing w:line="240" w:lineRule="auto"/>
        <w:ind w:left="567" w:hanging="567"/>
        <w:rPr>
          <w:noProof/>
          <w:szCs w:val="24"/>
          <w:lang w:val="pl-PL"/>
        </w:rPr>
      </w:pPr>
      <w:r w:rsidRPr="00EE21BF">
        <w:rPr>
          <w:noProof/>
          <w:szCs w:val="24"/>
          <w:lang w:val="pl-PL"/>
        </w:rPr>
        <w:t>ob vsakršni spremembi sistema za obvladovanje tveganj, zlasti kadar je tovrstna sprememba posledica prejema novih informacij, ki lahko privedejo do znatne spremembe</w:t>
      </w:r>
      <w:r w:rsidR="008505F4" w:rsidRPr="00EE21BF">
        <w:rPr>
          <w:noProof/>
          <w:szCs w:val="24"/>
          <w:lang w:val="pl-PL"/>
        </w:rPr>
        <w:t xml:space="preserve"> </w:t>
      </w:r>
      <w:r w:rsidRPr="00EE21BF">
        <w:rPr>
          <w:noProof/>
          <w:szCs w:val="24"/>
          <w:lang w:val="pl-PL"/>
        </w:rPr>
        <w:t>razmerja med koristmi in tveganji, ali kadar</w:t>
      </w:r>
      <w:r w:rsidR="008505F4" w:rsidRPr="00EE21BF">
        <w:rPr>
          <w:noProof/>
          <w:szCs w:val="24"/>
          <w:lang w:val="pl-PL"/>
        </w:rPr>
        <w:t xml:space="preserve"> </w:t>
      </w:r>
      <w:r w:rsidRPr="00EE21BF">
        <w:rPr>
          <w:noProof/>
          <w:szCs w:val="24"/>
          <w:lang w:val="pl-PL"/>
        </w:rPr>
        <w:t xml:space="preserve">je ta sprememba posledica tega, da je bil dosežen pomemben mejnik (farmakovigilančni ali povezan z </w:t>
      </w:r>
      <w:r w:rsidR="00F43CF6">
        <w:rPr>
          <w:noProof/>
          <w:szCs w:val="24"/>
          <w:lang w:val="pl-PL"/>
        </w:rPr>
        <w:t>z</w:t>
      </w:r>
      <w:r w:rsidRPr="00EE21BF">
        <w:rPr>
          <w:noProof/>
          <w:szCs w:val="24"/>
          <w:lang w:val="pl-PL"/>
        </w:rPr>
        <w:t>manjševanjem tveganja).</w:t>
      </w:r>
    </w:p>
    <w:p w14:paraId="00AC63D4" w14:textId="77777777" w:rsidR="007B5222" w:rsidRPr="00C60ED1" w:rsidRDefault="007B5222" w:rsidP="003320AD">
      <w:pPr>
        <w:spacing w:line="240" w:lineRule="auto"/>
        <w:rPr>
          <w:color w:val="000000"/>
          <w:lang w:val="pl-PL"/>
        </w:rPr>
      </w:pPr>
    </w:p>
    <w:p w14:paraId="707E6599" w14:textId="77777777" w:rsidR="007B5222" w:rsidRPr="00596372" w:rsidRDefault="00EE2787" w:rsidP="003320AD">
      <w:pPr>
        <w:widowControl w:val="0"/>
        <w:tabs>
          <w:tab w:val="clear" w:pos="567"/>
        </w:tabs>
        <w:spacing w:line="240" w:lineRule="auto"/>
        <w:rPr>
          <w:noProof/>
          <w:szCs w:val="22"/>
          <w:lang w:val="pl-PL"/>
        </w:rPr>
      </w:pPr>
      <w:r w:rsidRPr="00596372">
        <w:rPr>
          <w:noProof/>
          <w:szCs w:val="22"/>
          <w:lang w:val="pl-PL"/>
        </w:rPr>
        <w:br w:type="page"/>
      </w:r>
    </w:p>
    <w:p w14:paraId="3C0C9785" w14:textId="77777777" w:rsidR="00812D16" w:rsidRPr="00596372" w:rsidRDefault="00812D16" w:rsidP="003320AD">
      <w:pPr>
        <w:widowControl w:val="0"/>
        <w:tabs>
          <w:tab w:val="clear" w:pos="567"/>
        </w:tabs>
        <w:spacing w:line="240" w:lineRule="auto"/>
        <w:rPr>
          <w:noProof/>
          <w:szCs w:val="22"/>
          <w:lang w:val="pl-PL"/>
        </w:rPr>
      </w:pPr>
    </w:p>
    <w:p w14:paraId="4A1D8EC6" w14:textId="77777777" w:rsidR="00812D16" w:rsidRPr="00596372" w:rsidRDefault="00812D16" w:rsidP="003320AD">
      <w:pPr>
        <w:widowControl w:val="0"/>
        <w:tabs>
          <w:tab w:val="clear" w:pos="567"/>
        </w:tabs>
        <w:spacing w:line="240" w:lineRule="auto"/>
        <w:rPr>
          <w:noProof/>
          <w:szCs w:val="22"/>
          <w:lang w:val="pl-PL"/>
        </w:rPr>
      </w:pPr>
    </w:p>
    <w:p w14:paraId="6AFB2A61" w14:textId="77777777" w:rsidR="00812D16" w:rsidRPr="00596372" w:rsidRDefault="00812D16" w:rsidP="003320AD">
      <w:pPr>
        <w:widowControl w:val="0"/>
        <w:tabs>
          <w:tab w:val="clear" w:pos="567"/>
        </w:tabs>
        <w:spacing w:line="240" w:lineRule="auto"/>
        <w:rPr>
          <w:noProof/>
          <w:szCs w:val="22"/>
          <w:lang w:val="pl-PL"/>
        </w:rPr>
      </w:pPr>
    </w:p>
    <w:p w14:paraId="4095AD05" w14:textId="77777777" w:rsidR="00812D16" w:rsidRPr="00596372" w:rsidRDefault="00812D16" w:rsidP="003320AD">
      <w:pPr>
        <w:widowControl w:val="0"/>
        <w:tabs>
          <w:tab w:val="clear" w:pos="567"/>
        </w:tabs>
        <w:spacing w:line="240" w:lineRule="auto"/>
        <w:rPr>
          <w:noProof/>
          <w:szCs w:val="22"/>
          <w:lang w:val="pl-PL"/>
        </w:rPr>
      </w:pPr>
    </w:p>
    <w:p w14:paraId="491B744E" w14:textId="77777777" w:rsidR="00812D16" w:rsidRPr="00596372" w:rsidRDefault="00812D16" w:rsidP="003320AD">
      <w:pPr>
        <w:widowControl w:val="0"/>
        <w:tabs>
          <w:tab w:val="clear" w:pos="567"/>
        </w:tabs>
        <w:spacing w:line="240" w:lineRule="auto"/>
        <w:rPr>
          <w:noProof/>
          <w:szCs w:val="22"/>
          <w:lang w:val="pl-PL"/>
        </w:rPr>
      </w:pPr>
    </w:p>
    <w:p w14:paraId="3D49A5DC" w14:textId="77777777" w:rsidR="00812D16" w:rsidRPr="00596372" w:rsidRDefault="00812D16" w:rsidP="003320AD">
      <w:pPr>
        <w:widowControl w:val="0"/>
        <w:tabs>
          <w:tab w:val="clear" w:pos="567"/>
        </w:tabs>
        <w:spacing w:line="240" w:lineRule="auto"/>
        <w:rPr>
          <w:noProof/>
          <w:szCs w:val="22"/>
          <w:lang w:val="pl-PL"/>
        </w:rPr>
      </w:pPr>
    </w:p>
    <w:p w14:paraId="4D6CB460" w14:textId="77777777" w:rsidR="00812D16" w:rsidRPr="00596372" w:rsidRDefault="00812D16" w:rsidP="003320AD">
      <w:pPr>
        <w:widowControl w:val="0"/>
        <w:tabs>
          <w:tab w:val="clear" w:pos="567"/>
        </w:tabs>
        <w:spacing w:line="240" w:lineRule="auto"/>
        <w:rPr>
          <w:noProof/>
          <w:szCs w:val="22"/>
          <w:lang w:val="pl-PL"/>
        </w:rPr>
      </w:pPr>
    </w:p>
    <w:p w14:paraId="5E509D57" w14:textId="77777777" w:rsidR="00812D16" w:rsidRPr="00596372" w:rsidRDefault="00812D16" w:rsidP="003320AD">
      <w:pPr>
        <w:widowControl w:val="0"/>
        <w:tabs>
          <w:tab w:val="clear" w:pos="567"/>
        </w:tabs>
        <w:spacing w:line="240" w:lineRule="auto"/>
        <w:rPr>
          <w:noProof/>
          <w:szCs w:val="22"/>
          <w:lang w:val="pl-PL"/>
        </w:rPr>
      </w:pPr>
    </w:p>
    <w:p w14:paraId="55B103F9" w14:textId="77777777" w:rsidR="00812D16" w:rsidRPr="00596372" w:rsidRDefault="00812D16" w:rsidP="003320AD">
      <w:pPr>
        <w:widowControl w:val="0"/>
        <w:tabs>
          <w:tab w:val="clear" w:pos="567"/>
        </w:tabs>
        <w:spacing w:line="240" w:lineRule="auto"/>
        <w:rPr>
          <w:noProof/>
          <w:szCs w:val="22"/>
          <w:lang w:val="pl-PL"/>
        </w:rPr>
      </w:pPr>
    </w:p>
    <w:p w14:paraId="02F23A7B" w14:textId="77777777" w:rsidR="00812D16" w:rsidRPr="00596372" w:rsidRDefault="00812D16" w:rsidP="003320AD">
      <w:pPr>
        <w:widowControl w:val="0"/>
        <w:tabs>
          <w:tab w:val="clear" w:pos="567"/>
        </w:tabs>
        <w:spacing w:line="240" w:lineRule="auto"/>
        <w:rPr>
          <w:noProof/>
          <w:szCs w:val="22"/>
          <w:lang w:val="pl-PL"/>
        </w:rPr>
      </w:pPr>
    </w:p>
    <w:p w14:paraId="21BA3E0D" w14:textId="77777777" w:rsidR="00812D16" w:rsidRPr="00596372" w:rsidRDefault="00812D16" w:rsidP="003320AD">
      <w:pPr>
        <w:widowControl w:val="0"/>
        <w:tabs>
          <w:tab w:val="clear" w:pos="567"/>
        </w:tabs>
        <w:spacing w:line="240" w:lineRule="auto"/>
        <w:rPr>
          <w:noProof/>
          <w:szCs w:val="22"/>
          <w:lang w:val="pl-PL"/>
        </w:rPr>
      </w:pPr>
    </w:p>
    <w:p w14:paraId="00EB4980" w14:textId="77777777" w:rsidR="00812D16" w:rsidRPr="00596372" w:rsidRDefault="00812D16" w:rsidP="003320AD">
      <w:pPr>
        <w:widowControl w:val="0"/>
        <w:tabs>
          <w:tab w:val="clear" w:pos="567"/>
        </w:tabs>
        <w:spacing w:line="240" w:lineRule="auto"/>
        <w:rPr>
          <w:noProof/>
          <w:szCs w:val="22"/>
          <w:lang w:val="pl-PL"/>
        </w:rPr>
      </w:pPr>
    </w:p>
    <w:p w14:paraId="5D6F76A2" w14:textId="77777777" w:rsidR="00812D16" w:rsidRPr="00596372" w:rsidRDefault="00812D16" w:rsidP="003320AD">
      <w:pPr>
        <w:widowControl w:val="0"/>
        <w:tabs>
          <w:tab w:val="clear" w:pos="567"/>
        </w:tabs>
        <w:spacing w:line="240" w:lineRule="auto"/>
        <w:rPr>
          <w:noProof/>
          <w:szCs w:val="22"/>
          <w:lang w:val="pl-PL"/>
        </w:rPr>
      </w:pPr>
    </w:p>
    <w:p w14:paraId="18271B78" w14:textId="77777777" w:rsidR="00812D16" w:rsidRPr="00596372" w:rsidRDefault="00812D16" w:rsidP="003320AD">
      <w:pPr>
        <w:widowControl w:val="0"/>
        <w:tabs>
          <w:tab w:val="clear" w:pos="567"/>
        </w:tabs>
        <w:spacing w:line="240" w:lineRule="auto"/>
        <w:rPr>
          <w:noProof/>
          <w:szCs w:val="22"/>
          <w:lang w:val="pl-PL"/>
        </w:rPr>
      </w:pPr>
    </w:p>
    <w:p w14:paraId="2F5577C7" w14:textId="77777777" w:rsidR="00812D16" w:rsidRPr="00596372" w:rsidRDefault="00812D16" w:rsidP="003320AD">
      <w:pPr>
        <w:widowControl w:val="0"/>
        <w:tabs>
          <w:tab w:val="clear" w:pos="567"/>
        </w:tabs>
        <w:spacing w:line="240" w:lineRule="auto"/>
        <w:rPr>
          <w:noProof/>
          <w:szCs w:val="22"/>
          <w:lang w:val="pl-PL"/>
        </w:rPr>
      </w:pPr>
    </w:p>
    <w:p w14:paraId="7CE0D512" w14:textId="77777777" w:rsidR="00812D16" w:rsidRPr="00596372" w:rsidRDefault="00812D16" w:rsidP="003320AD">
      <w:pPr>
        <w:widowControl w:val="0"/>
        <w:tabs>
          <w:tab w:val="clear" w:pos="567"/>
        </w:tabs>
        <w:spacing w:line="240" w:lineRule="auto"/>
        <w:rPr>
          <w:noProof/>
          <w:szCs w:val="22"/>
          <w:lang w:val="pl-PL"/>
        </w:rPr>
      </w:pPr>
    </w:p>
    <w:p w14:paraId="585B1431" w14:textId="77777777" w:rsidR="00812D16" w:rsidRPr="00596372" w:rsidRDefault="00812D16" w:rsidP="003320AD">
      <w:pPr>
        <w:widowControl w:val="0"/>
        <w:tabs>
          <w:tab w:val="clear" w:pos="567"/>
        </w:tabs>
        <w:spacing w:line="240" w:lineRule="auto"/>
        <w:rPr>
          <w:noProof/>
          <w:szCs w:val="22"/>
          <w:lang w:val="pl-PL"/>
        </w:rPr>
      </w:pPr>
    </w:p>
    <w:p w14:paraId="392270FF" w14:textId="77777777" w:rsidR="00812D16" w:rsidRPr="00596372" w:rsidRDefault="00812D16" w:rsidP="003320AD">
      <w:pPr>
        <w:widowControl w:val="0"/>
        <w:tabs>
          <w:tab w:val="clear" w:pos="567"/>
        </w:tabs>
        <w:spacing w:line="240" w:lineRule="auto"/>
        <w:rPr>
          <w:noProof/>
          <w:szCs w:val="22"/>
          <w:lang w:val="pl-PL"/>
        </w:rPr>
      </w:pPr>
    </w:p>
    <w:p w14:paraId="7955AE44" w14:textId="77777777" w:rsidR="00812D16" w:rsidRPr="00596372" w:rsidRDefault="00812D16" w:rsidP="003320AD">
      <w:pPr>
        <w:widowControl w:val="0"/>
        <w:tabs>
          <w:tab w:val="clear" w:pos="567"/>
        </w:tabs>
        <w:spacing w:line="240" w:lineRule="auto"/>
        <w:rPr>
          <w:noProof/>
          <w:szCs w:val="22"/>
          <w:lang w:val="pl-PL"/>
        </w:rPr>
      </w:pPr>
    </w:p>
    <w:p w14:paraId="670B596B" w14:textId="77777777" w:rsidR="00812D16" w:rsidRPr="00596372" w:rsidRDefault="00812D16" w:rsidP="003320AD">
      <w:pPr>
        <w:widowControl w:val="0"/>
        <w:tabs>
          <w:tab w:val="clear" w:pos="567"/>
        </w:tabs>
        <w:spacing w:line="240" w:lineRule="auto"/>
        <w:rPr>
          <w:noProof/>
          <w:szCs w:val="22"/>
          <w:lang w:val="pl-PL"/>
        </w:rPr>
      </w:pPr>
    </w:p>
    <w:p w14:paraId="39723B4F" w14:textId="77777777" w:rsidR="00812D16" w:rsidRPr="00596372" w:rsidRDefault="00812D16" w:rsidP="003320AD">
      <w:pPr>
        <w:widowControl w:val="0"/>
        <w:tabs>
          <w:tab w:val="clear" w:pos="567"/>
        </w:tabs>
        <w:spacing w:line="240" w:lineRule="auto"/>
        <w:rPr>
          <w:noProof/>
          <w:szCs w:val="22"/>
          <w:lang w:val="pl-PL"/>
        </w:rPr>
      </w:pPr>
    </w:p>
    <w:p w14:paraId="6E5A0C94" w14:textId="77777777" w:rsidR="003C1670" w:rsidRPr="00596372" w:rsidRDefault="003C1670" w:rsidP="003320AD">
      <w:pPr>
        <w:widowControl w:val="0"/>
        <w:tabs>
          <w:tab w:val="clear" w:pos="567"/>
        </w:tabs>
        <w:spacing w:line="240" w:lineRule="auto"/>
        <w:rPr>
          <w:noProof/>
          <w:szCs w:val="22"/>
          <w:lang w:val="pl-PL"/>
        </w:rPr>
      </w:pPr>
    </w:p>
    <w:p w14:paraId="0FA18387" w14:textId="77777777" w:rsidR="007C07BD" w:rsidRPr="00C60ED1" w:rsidRDefault="007C07BD" w:rsidP="003320AD">
      <w:pPr>
        <w:tabs>
          <w:tab w:val="clear" w:pos="567"/>
        </w:tabs>
        <w:spacing w:line="240" w:lineRule="auto"/>
        <w:jc w:val="center"/>
        <w:rPr>
          <w:b/>
          <w:noProof/>
          <w:szCs w:val="22"/>
          <w:lang w:val="sl-SI"/>
        </w:rPr>
      </w:pPr>
      <w:r w:rsidRPr="00C60ED1">
        <w:rPr>
          <w:b/>
          <w:noProof/>
          <w:szCs w:val="22"/>
          <w:lang w:val="sl-SI"/>
        </w:rPr>
        <w:t>PRILOGA III</w:t>
      </w:r>
    </w:p>
    <w:p w14:paraId="423F8BF6" w14:textId="77777777" w:rsidR="007C07BD" w:rsidRPr="00C60ED1" w:rsidRDefault="007C07BD" w:rsidP="003320AD">
      <w:pPr>
        <w:tabs>
          <w:tab w:val="clear" w:pos="567"/>
        </w:tabs>
        <w:spacing w:line="240" w:lineRule="auto"/>
        <w:jc w:val="center"/>
        <w:rPr>
          <w:bCs/>
          <w:noProof/>
          <w:szCs w:val="22"/>
          <w:lang w:val="sl-SI"/>
        </w:rPr>
      </w:pPr>
    </w:p>
    <w:p w14:paraId="1AE945DE" w14:textId="77777777" w:rsidR="007C07BD" w:rsidRPr="00C60ED1" w:rsidRDefault="007C07BD" w:rsidP="003320AD">
      <w:pPr>
        <w:widowControl w:val="0"/>
        <w:tabs>
          <w:tab w:val="clear" w:pos="567"/>
        </w:tabs>
        <w:spacing w:line="240" w:lineRule="auto"/>
        <w:jc w:val="center"/>
        <w:rPr>
          <w:b/>
          <w:noProof/>
          <w:szCs w:val="22"/>
          <w:lang w:val="it-IT"/>
        </w:rPr>
      </w:pPr>
      <w:r w:rsidRPr="00C60ED1">
        <w:rPr>
          <w:b/>
          <w:noProof/>
          <w:szCs w:val="22"/>
          <w:lang w:val="sl-SI"/>
        </w:rPr>
        <w:t>OZNAČEVANJE IN NAVODILO ZA UPORABO</w:t>
      </w:r>
    </w:p>
    <w:p w14:paraId="022A25E7" w14:textId="77777777" w:rsidR="00250F75" w:rsidRPr="00C60ED1" w:rsidRDefault="00250F75" w:rsidP="003320AD">
      <w:pPr>
        <w:widowControl w:val="0"/>
        <w:tabs>
          <w:tab w:val="clear" w:pos="567"/>
        </w:tabs>
        <w:spacing w:line="240" w:lineRule="auto"/>
        <w:rPr>
          <w:noProof/>
          <w:szCs w:val="22"/>
          <w:lang w:val="it-IT"/>
        </w:rPr>
      </w:pPr>
      <w:r w:rsidRPr="00C60ED1">
        <w:rPr>
          <w:b/>
          <w:noProof/>
          <w:szCs w:val="22"/>
          <w:lang w:val="it-IT"/>
        </w:rPr>
        <w:br w:type="page"/>
      </w:r>
    </w:p>
    <w:p w14:paraId="25FCB0A3" w14:textId="77777777" w:rsidR="00250F75" w:rsidRPr="00C60ED1" w:rsidRDefault="00250F75" w:rsidP="003320AD">
      <w:pPr>
        <w:widowControl w:val="0"/>
        <w:tabs>
          <w:tab w:val="clear" w:pos="567"/>
        </w:tabs>
        <w:spacing w:line="240" w:lineRule="auto"/>
        <w:rPr>
          <w:noProof/>
          <w:szCs w:val="22"/>
          <w:lang w:val="it-IT"/>
        </w:rPr>
      </w:pPr>
    </w:p>
    <w:p w14:paraId="6A112D03" w14:textId="77777777" w:rsidR="00250F75" w:rsidRPr="00C60ED1" w:rsidRDefault="00250F75" w:rsidP="003320AD">
      <w:pPr>
        <w:widowControl w:val="0"/>
        <w:tabs>
          <w:tab w:val="clear" w:pos="567"/>
        </w:tabs>
        <w:spacing w:line="240" w:lineRule="auto"/>
        <w:rPr>
          <w:noProof/>
          <w:szCs w:val="22"/>
          <w:lang w:val="it-IT"/>
        </w:rPr>
      </w:pPr>
    </w:p>
    <w:p w14:paraId="2FF8CE17" w14:textId="77777777" w:rsidR="00250F75" w:rsidRPr="00C60ED1" w:rsidRDefault="00250F75" w:rsidP="003320AD">
      <w:pPr>
        <w:widowControl w:val="0"/>
        <w:tabs>
          <w:tab w:val="clear" w:pos="567"/>
        </w:tabs>
        <w:spacing w:line="240" w:lineRule="auto"/>
        <w:rPr>
          <w:noProof/>
          <w:szCs w:val="22"/>
          <w:lang w:val="it-IT"/>
        </w:rPr>
      </w:pPr>
    </w:p>
    <w:p w14:paraId="770727D0" w14:textId="77777777" w:rsidR="00250F75" w:rsidRPr="00C60ED1" w:rsidRDefault="00250F75" w:rsidP="003320AD">
      <w:pPr>
        <w:widowControl w:val="0"/>
        <w:tabs>
          <w:tab w:val="clear" w:pos="567"/>
        </w:tabs>
        <w:spacing w:line="240" w:lineRule="auto"/>
        <w:rPr>
          <w:noProof/>
          <w:szCs w:val="22"/>
          <w:lang w:val="it-IT"/>
        </w:rPr>
      </w:pPr>
    </w:p>
    <w:p w14:paraId="688F4022" w14:textId="77777777" w:rsidR="00250F75" w:rsidRPr="00C60ED1" w:rsidRDefault="00250F75" w:rsidP="003320AD">
      <w:pPr>
        <w:widowControl w:val="0"/>
        <w:tabs>
          <w:tab w:val="clear" w:pos="567"/>
        </w:tabs>
        <w:spacing w:line="240" w:lineRule="auto"/>
        <w:rPr>
          <w:noProof/>
          <w:szCs w:val="22"/>
          <w:lang w:val="it-IT"/>
        </w:rPr>
      </w:pPr>
    </w:p>
    <w:p w14:paraId="5A9C5601" w14:textId="77777777" w:rsidR="00250F75" w:rsidRPr="00C60ED1" w:rsidRDefault="00250F75" w:rsidP="003320AD">
      <w:pPr>
        <w:widowControl w:val="0"/>
        <w:tabs>
          <w:tab w:val="clear" w:pos="567"/>
        </w:tabs>
        <w:spacing w:line="240" w:lineRule="auto"/>
        <w:rPr>
          <w:noProof/>
          <w:szCs w:val="22"/>
          <w:lang w:val="it-IT"/>
        </w:rPr>
      </w:pPr>
    </w:p>
    <w:p w14:paraId="3A9C55A8" w14:textId="77777777" w:rsidR="00250F75" w:rsidRPr="00C60ED1" w:rsidRDefault="00250F75" w:rsidP="003320AD">
      <w:pPr>
        <w:widowControl w:val="0"/>
        <w:tabs>
          <w:tab w:val="clear" w:pos="567"/>
        </w:tabs>
        <w:spacing w:line="240" w:lineRule="auto"/>
        <w:rPr>
          <w:noProof/>
          <w:szCs w:val="22"/>
          <w:lang w:val="it-IT"/>
        </w:rPr>
      </w:pPr>
    </w:p>
    <w:p w14:paraId="1A8EDA16" w14:textId="77777777" w:rsidR="00250F75" w:rsidRPr="00C60ED1" w:rsidRDefault="00250F75" w:rsidP="003320AD">
      <w:pPr>
        <w:widowControl w:val="0"/>
        <w:tabs>
          <w:tab w:val="clear" w:pos="567"/>
        </w:tabs>
        <w:spacing w:line="240" w:lineRule="auto"/>
        <w:rPr>
          <w:noProof/>
          <w:szCs w:val="22"/>
          <w:lang w:val="it-IT"/>
        </w:rPr>
      </w:pPr>
    </w:p>
    <w:p w14:paraId="75513F7A" w14:textId="77777777" w:rsidR="00250F75" w:rsidRPr="00C60ED1" w:rsidRDefault="00250F75" w:rsidP="003320AD">
      <w:pPr>
        <w:widowControl w:val="0"/>
        <w:tabs>
          <w:tab w:val="clear" w:pos="567"/>
        </w:tabs>
        <w:spacing w:line="240" w:lineRule="auto"/>
        <w:rPr>
          <w:noProof/>
          <w:szCs w:val="22"/>
          <w:lang w:val="it-IT"/>
        </w:rPr>
      </w:pPr>
    </w:p>
    <w:p w14:paraId="48FD2215" w14:textId="77777777" w:rsidR="00250F75" w:rsidRPr="00C60ED1" w:rsidRDefault="00250F75" w:rsidP="003320AD">
      <w:pPr>
        <w:widowControl w:val="0"/>
        <w:tabs>
          <w:tab w:val="clear" w:pos="567"/>
        </w:tabs>
        <w:spacing w:line="240" w:lineRule="auto"/>
        <w:rPr>
          <w:noProof/>
          <w:szCs w:val="22"/>
          <w:lang w:val="it-IT"/>
        </w:rPr>
      </w:pPr>
    </w:p>
    <w:p w14:paraId="321155B9" w14:textId="77777777" w:rsidR="00250F75" w:rsidRPr="00C60ED1" w:rsidRDefault="00250F75" w:rsidP="003320AD">
      <w:pPr>
        <w:widowControl w:val="0"/>
        <w:tabs>
          <w:tab w:val="clear" w:pos="567"/>
        </w:tabs>
        <w:spacing w:line="240" w:lineRule="auto"/>
        <w:rPr>
          <w:noProof/>
          <w:szCs w:val="22"/>
          <w:lang w:val="it-IT"/>
        </w:rPr>
      </w:pPr>
    </w:p>
    <w:p w14:paraId="5E1268BB" w14:textId="77777777" w:rsidR="00250F75" w:rsidRPr="00C60ED1" w:rsidRDefault="00250F75" w:rsidP="003320AD">
      <w:pPr>
        <w:widowControl w:val="0"/>
        <w:tabs>
          <w:tab w:val="clear" w:pos="567"/>
        </w:tabs>
        <w:spacing w:line="240" w:lineRule="auto"/>
        <w:rPr>
          <w:noProof/>
          <w:szCs w:val="22"/>
          <w:lang w:val="it-IT"/>
        </w:rPr>
      </w:pPr>
    </w:p>
    <w:p w14:paraId="0348B590" w14:textId="77777777" w:rsidR="00250F75" w:rsidRPr="00C60ED1" w:rsidRDefault="00250F75" w:rsidP="003320AD">
      <w:pPr>
        <w:widowControl w:val="0"/>
        <w:tabs>
          <w:tab w:val="clear" w:pos="567"/>
        </w:tabs>
        <w:spacing w:line="240" w:lineRule="auto"/>
        <w:rPr>
          <w:noProof/>
          <w:szCs w:val="22"/>
          <w:lang w:val="it-IT"/>
        </w:rPr>
      </w:pPr>
    </w:p>
    <w:p w14:paraId="176A10CF" w14:textId="77777777" w:rsidR="00250F75" w:rsidRPr="00C60ED1" w:rsidRDefault="00250F75" w:rsidP="003320AD">
      <w:pPr>
        <w:widowControl w:val="0"/>
        <w:tabs>
          <w:tab w:val="clear" w:pos="567"/>
        </w:tabs>
        <w:spacing w:line="240" w:lineRule="auto"/>
        <w:rPr>
          <w:noProof/>
          <w:szCs w:val="22"/>
          <w:lang w:val="it-IT"/>
        </w:rPr>
      </w:pPr>
    </w:p>
    <w:p w14:paraId="5B139138" w14:textId="77777777" w:rsidR="00250F75" w:rsidRPr="00C60ED1" w:rsidRDefault="00250F75" w:rsidP="003320AD">
      <w:pPr>
        <w:widowControl w:val="0"/>
        <w:tabs>
          <w:tab w:val="clear" w:pos="567"/>
        </w:tabs>
        <w:spacing w:line="240" w:lineRule="auto"/>
        <w:rPr>
          <w:noProof/>
          <w:szCs w:val="22"/>
          <w:lang w:val="it-IT"/>
        </w:rPr>
      </w:pPr>
    </w:p>
    <w:p w14:paraId="18B6EEC8" w14:textId="77777777" w:rsidR="00250F75" w:rsidRPr="00C60ED1" w:rsidRDefault="00250F75" w:rsidP="003320AD">
      <w:pPr>
        <w:widowControl w:val="0"/>
        <w:tabs>
          <w:tab w:val="clear" w:pos="567"/>
        </w:tabs>
        <w:spacing w:line="240" w:lineRule="auto"/>
        <w:rPr>
          <w:noProof/>
          <w:szCs w:val="22"/>
          <w:lang w:val="it-IT"/>
        </w:rPr>
      </w:pPr>
    </w:p>
    <w:p w14:paraId="3CF3358A" w14:textId="77777777" w:rsidR="00250F75" w:rsidRPr="00C60ED1" w:rsidRDefault="00250F75" w:rsidP="003320AD">
      <w:pPr>
        <w:widowControl w:val="0"/>
        <w:tabs>
          <w:tab w:val="clear" w:pos="567"/>
        </w:tabs>
        <w:spacing w:line="240" w:lineRule="auto"/>
        <w:rPr>
          <w:noProof/>
          <w:szCs w:val="22"/>
          <w:lang w:val="it-IT"/>
        </w:rPr>
      </w:pPr>
    </w:p>
    <w:p w14:paraId="5959C287" w14:textId="77777777" w:rsidR="00250F75" w:rsidRPr="00C60ED1" w:rsidRDefault="00250F75" w:rsidP="003320AD">
      <w:pPr>
        <w:widowControl w:val="0"/>
        <w:tabs>
          <w:tab w:val="clear" w:pos="567"/>
        </w:tabs>
        <w:spacing w:line="240" w:lineRule="auto"/>
        <w:rPr>
          <w:noProof/>
          <w:szCs w:val="22"/>
          <w:lang w:val="it-IT"/>
        </w:rPr>
      </w:pPr>
    </w:p>
    <w:p w14:paraId="63889540" w14:textId="77777777" w:rsidR="00250F75" w:rsidRPr="00C60ED1" w:rsidRDefault="00250F75" w:rsidP="003320AD">
      <w:pPr>
        <w:widowControl w:val="0"/>
        <w:tabs>
          <w:tab w:val="clear" w:pos="567"/>
        </w:tabs>
        <w:spacing w:line="240" w:lineRule="auto"/>
        <w:rPr>
          <w:noProof/>
          <w:szCs w:val="22"/>
          <w:lang w:val="it-IT"/>
        </w:rPr>
      </w:pPr>
    </w:p>
    <w:p w14:paraId="09D29AC9" w14:textId="77777777" w:rsidR="00250F75" w:rsidRPr="00C60ED1" w:rsidRDefault="00250F75" w:rsidP="003320AD">
      <w:pPr>
        <w:widowControl w:val="0"/>
        <w:tabs>
          <w:tab w:val="clear" w:pos="567"/>
        </w:tabs>
        <w:spacing w:line="240" w:lineRule="auto"/>
        <w:rPr>
          <w:noProof/>
          <w:szCs w:val="22"/>
          <w:lang w:val="it-IT"/>
        </w:rPr>
      </w:pPr>
    </w:p>
    <w:p w14:paraId="6F88BF06" w14:textId="77777777" w:rsidR="00250F75" w:rsidRPr="00C60ED1" w:rsidRDefault="00250F75" w:rsidP="003320AD">
      <w:pPr>
        <w:widowControl w:val="0"/>
        <w:tabs>
          <w:tab w:val="clear" w:pos="567"/>
        </w:tabs>
        <w:spacing w:line="240" w:lineRule="auto"/>
        <w:rPr>
          <w:noProof/>
          <w:szCs w:val="22"/>
          <w:lang w:val="it-IT"/>
        </w:rPr>
      </w:pPr>
    </w:p>
    <w:p w14:paraId="6C15373F" w14:textId="77777777" w:rsidR="00250F75" w:rsidRPr="00C60ED1" w:rsidRDefault="00250F75" w:rsidP="003320AD">
      <w:pPr>
        <w:widowControl w:val="0"/>
        <w:tabs>
          <w:tab w:val="clear" w:pos="567"/>
        </w:tabs>
        <w:spacing w:line="240" w:lineRule="auto"/>
        <w:rPr>
          <w:noProof/>
          <w:szCs w:val="22"/>
          <w:lang w:val="it-IT"/>
        </w:rPr>
      </w:pPr>
    </w:p>
    <w:p w14:paraId="04F565A6" w14:textId="77777777" w:rsidR="003C1670" w:rsidRPr="00C60ED1" w:rsidRDefault="003C1670" w:rsidP="003320AD">
      <w:pPr>
        <w:widowControl w:val="0"/>
        <w:tabs>
          <w:tab w:val="clear" w:pos="567"/>
        </w:tabs>
        <w:spacing w:line="240" w:lineRule="auto"/>
        <w:rPr>
          <w:noProof/>
          <w:szCs w:val="22"/>
          <w:lang w:val="it-IT"/>
        </w:rPr>
      </w:pPr>
    </w:p>
    <w:p w14:paraId="55494B39" w14:textId="77777777" w:rsidR="007C6280" w:rsidRPr="00C60ED1" w:rsidRDefault="007C6280" w:rsidP="003320AD">
      <w:pPr>
        <w:tabs>
          <w:tab w:val="clear" w:pos="567"/>
        </w:tabs>
        <w:spacing w:line="240" w:lineRule="auto"/>
        <w:jc w:val="center"/>
        <w:outlineLvl w:val="0"/>
        <w:rPr>
          <w:noProof/>
          <w:szCs w:val="22"/>
          <w:lang w:val="pl-PL"/>
        </w:rPr>
      </w:pPr>
      <w:r w:rsidRPr="00C60ED1">
        <w:rPr>
          <w:b/>
          <w:noProof/>
          <w:szCs w:val="22"/>
          <w:lang w:val="pl-PL"/>
        </w:rPr>
        <w:t>A. OZNAČEVANJE</w:t>
      </w:r>
    </w:p>
    <w:p w14:paraId="77D7B334" w14:textId="77777777" w:rsidR="00812D16" w:rsidRPr="00C60ED1" w:rsidRDefault="00812D16" w:rsidP="003320AD">
      <w:pPr>
        <w:widowControl w:val="0"/>
        <w:tabs>
          <w:tab w:val="clear" w:pos="567"/>
        </w:tabs>
        <w:spacing w:line="240" w:lineRule="auto"/>
        <w:rPr>
          <w:noProof/>
          <w:szCs w:val="22"/>
          <w:lang w:val="it-IT"/>
        </w:rPr>
      </w:pPr>
    </w:p>
    <w:p w14:paraId="2902C881" w14:textId="77777777" w:rsidR="00812D16" w:rsidRPr="00C60ED1" w:rsidRDefault="00812D16" w:rsidP="003320AD">
      <w:pPr>
        <w:widowControl w:val="0"/>
        <w:shd w:val="clear" w:color="auto" w:fill="FFFFFF"/>
        <w:tabs>
          <w:tab w:val="clear" w:pos="567"/>
        </w:tabs>
        <w:spacing w:line="240" w:lineRule="auto"/>
        <w:rPr>
          <w:noProof/>
          <w:szCs w:val="22"/>
          <w:lang w:val="it-IT"/>
        </w:rPr>
      </w:pPr>
      <w:r w:rsidRPr="00C60ED1">
        <w:rPr>
          <w:noProof/>
          <w:szCs w:val="22"/>
          <w:lang w:val="it-IT"/>
        </w:rPr>
        <w:br w:type="page"/>
      </w:r>
    </w:p>
    <w:p w14:paraId="6AD2C504" w14:textId="77777777" w:rsidR="003C1670" w:rsidRPr="00C60ED1" w:rsidRDefault="003C1670" w:rsidP="003320AD">
      <w:pPr>
        <w:tabs>
          <w:tab w:val="clear" w:pos="567"/>
        </w:tabs>
        <w:spacing w:line="240" w:lineRule="auto"/>
        <w:rPr>
          <w:noProof/>
          <w:szCs w:val="22"/>
          <w:lang w:val="pl-PL"/>
        </w:rPr>
      </w:pPr>
    </w:p>
    <w:p w14:paraId="32DD2796" w14:textId="77777777" w:rsidR="007C6280" w:rsidRPr="00C60ED1" w:rsidRDefault="007C6280" w:rsidP="003320A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pl-PL"/>
        </w:rPr>
      </w:pPr>
      <w:r w:rsidRPr="00C60ED1">
        <w:rPr>
          <w:b/>
          <w:noProof/>
          <w:szCs w:val="22"/>
          <w:lang w:val="pl-PL"/>
        </w:rPr>
        <w:t>PODATKI NA ZUNANJI OVOJNINI</w:t>
      </w:r>
    </w:p>
    <w:p w14:paraId="69446627" w14:textId="77777777" w:rsidR="00812D16" w:rsidRPr="00C60ED1" w:rsidRDefault="00812D16"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it-IT"/>
        </w:rPr>
      </w:pPr>
    </w:p>
    <w:p w14:paraId="000FDD02" w14:textId="77777777" w:rsidR="007C6280" w:rsidRPr="00C60ED1" w:rsidRDefault="007C6280" w:rsidP="003320AD">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pl-PL"/>
        </w:rPr>
      </w:pPr>
      <w:r w:rsidRPr="00C60ED1">
        <w:rPr>
          <w:b/>
          <w:noProof/>
          <w:szCs w:val="22"/>
          <w:lang w:val="pl-PL"/>
        </w:rPr>
        <w:t>ZUNANJA ŠKATLA POSAMIČNEGA PAKIRANJA</w:t>
      </w:r>
    </w:p>
    <w:p w14:paraId="7B9E4C59" w14:textId="77777777" w:rsidR="00812D16" w:rsidRPr="00C60ED1" w:rsidRDefault="00812D16" w:rsidP="003320AD">
      <w:pPr>
        <w:widowControl w:val="0"/>
        <w:tabs>
          <w:tab w:val="clear" w:pos="567"/>
        </w:tabs>
        <w:spacing w:line="240" w:lineRule="auto"/>
        <w:rPr>
          <w:noProof/>
          <w:szCs w:val="22"/>
          <w:lang w:val="it-IT"/>
        </w:rPr>
      </w:pPr>
    </w:p>
    <w:p w14:paraId="02E3DC23" w14:textId="77777777" w:rsidR="00812D16" w:rsidRPr="00C60ED1" w:rsidRDefault="00812D16"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C60ED1">
        <w:rPr>
          <w:b/>
          <w:noProof/>
          <w:szCs w:val="22"/>
          <w:lang w:val="it-IT"/>
        </w:rPr>
        <w:t>1.</w:t>
      </w:r>
      <w:r w:rsidRPr="00C60ED1">
        <w:rPr>
          <w:b/>
          <w:noProof/>
          <w:szCs w:val="22"/>
          <w:lang w:val="it-IT"/>
        </w:rPr>
        <w:tab/>
      </w:r>
      <w:r w:rsidR="007C6280" w:rsidRPr="00C60ED1">
        <w:rPr>
          <w:b/>
          <w:noProof/>
          <w:szCs w:val="22"/>
          <w:lang w:val="pl-PL"/>
        </w:rPr>
        <w:t>IME ZDRAVILA</w:t>
      </w:r>
    </w:p>
    <w:p w14:paraId="7A80D7E5" w14:textId="77777777" w:rsidR="00812D16" w:rsidRPr="00C60ED1" w:rsidRDefault="00812D16" w:rsidP="003320AD">
      <w:pPr>
        <w:widowControl w:val="0"/>
        <w:tabs>
          <w:tab w:val="clear" w:pos="567"/>
        </w:tabs>
        <w:spacing w:line="240" w:lineRule="auto"/>
        <w:rPr>
          <w:noProof/>
          <w:szCs w:val="22"/>
          <w:lang w:val="it-IT"/>
        </w:rPr>
      </w:pPr>
    </w:p>
    <w:p w14:paraId="3BE75A57" w14:textId="77777777" w:rsidR="00DD2D94" w:rsidRPr="00C60ED1" w:rsidRDefault="00DD2D94" w:rsidP="003320AD">
      <w:pPr>
        <w:pStyle w:val="Text"/>
        <w:widowControl w:val="0"/>
        <w:spacing w:before="0"/>
        <w:jc w:val="left"/>
        <w:rPr>
          <w:sz w:val="22"/>
          <w:szCs w:val="22"/>
          <w:lang w:val="sl-SI"/>
        </w:rPr>
      </w:pPr>
      <w:r w:rsidRPr="00C60ED1">
        <w:rPr>
          <w:sz w:val="22"/>
          <w:szCs w:val="22"/>
          <w:lang w:val="sl-SI"/>
        </w:rPr>
        <w:t xml:space="preserve">Ultibro Breezhaler </w:t>
      </w:r>
      <w:r w:rsidR="000B6220" w:rsidRPr="00C60ED1">
        <w:rPr>
          <w:sz w:val="22"/>
          <w:szCs w:val="22"/>
          <w:lang w:val="sl-SI"/>
        </w:rPr>
        <w:t>85 </w:t>
      </w:r>
      <w:r w:rsidR="007C6280" w:rsidRPr="00C60ED1">
        <w:rPr>
          <w:sz w:val="22"/>
          <w:szCs w:val="22"/>
          <w:lang w:val="sl-SI"/>
        </w:rPr>
        <w:t>mik</w:t>
      </w:r>
      <w:r w:rsidRPr="00C60ED1">
        <w:rPr>
          <w:sz w:val="22"/>
          <w:szCs w:val="22"/>
          <w:lang w:val="sl-SI"/>
        </w:rPr>
        <w:t>rogram</w:t>
      </w:r>
      <w:r w:rsidR="007C6280" w:rsidRPr="00C60ED1">
        <w:rPr>
          <w:sz w:val="22"/>
          <w:szCs w:val="22"/>
          <w:lang w:val="sl-SI"/>
        </w:rPr>
        <w:t>ov</w:t>
      </w:r>
      <w:r w:rsidRPr="00C60ED1">
        <w:rPr>
          <w:sz w:val="22"/>
          <w:szCs w:val="22"/>
          <w:lang w:val="sl-SI"/>
        </w:rPr>
        <w:t>/</w:t>
      </w:r>
      <w:r w:rsidR="000B6220" w:rsidRPr="00C60ED1">
        <w:rPr>
          <w:sz w:val="22"/>
          <w:szCs w:val="22"/>
          <w:lang w:val="sl-SI"/>
        </w:rPr>
        <w:t>43 </w:t>
      </w:r>
      <w:r w:rsidRPr="00C60ED1">
        <w:rPr>
          <w:sz w:val="22"/>
          <w:szCs w:val="22"/>
          <w:lang w:val="sl-SI"/>
        </w:rPr>
        <w:t>mi</w:t>
      </w:r>
      <w:r w:rsidR="007C6280" w:rsidRPr="00C60ED1">
        <w:rPr>
          <w:sz w:val="22"/>
          <w:szCs w:val="22"/>
          <w:lang w:val="sl-SI"/>
        </w:rPr>
        <w:t>k</w:t>
      </w:r>
      <w:r w:rsidRPr="00C60ED1">
        <w:rPr>
          <w:sz w:val="22"/>
          <w:szCs w:val="22"/>
          <w:lang w:val="sl-SI"/>
        </w:rPr>
        <w:t>rogram</w:t>
      </w:r>
      <w:r w:rsidR="007C6280" w:rsidRPr="00C60ED1">
        <w:rPr>
          <w:sz w:val="22"/>
          <w:szCs w:val="22"/>
          <w:lang w:val="sl-SI"/>
        </w:rPr>
        <w:t>ov</w:t>
      </w:r>
      <w:r w:rsidRPr="00C60ED1">
        <w:rPr>
          <w:sz w:val="22"/>
          <w:szCs w:val="22"/>
          <w:lang w:val="sl-SI"/>
        </w:rPr>
        <w:t xml:space="preserve"> </w:t>
      </w:r>
      <w:r w:rsidR="007C6280" w:rsidRPr="00C60ED1">
        <w:rPr>
          <w:noProof/>
          <w:sz w:val="22"/>
          <w:szCs w:val="22"/>
          <w:lang w:val="sl-SI"/>
        </w:rPr>
        <w:t>prašek za inhaliranje, trde kapsule</w:t>
      </w:r>
    </w:p>
    <w:p w14:paraId="3581869C" w14:textId="77777777" w:rsidR="00DD2D94" w:rsidRPr="00C60ED1" w:rsidRDefault="007C6280" w:rsidP="003320AD">
      <w:pPr>
        <w:widowControl w:val="0"/>
        <w:tabs>
          <w:tab w:val="clear" w:pos="567"/>
        </w:tabs>
        <w:spacing w:line="240" w:lineRule="auto"/>
        <w:rPr>
          <w:szCs w:val="22"/>
          <w:lang w:val="sl-SI"/>
        </w:rPr>
      </w:pPr>
      <w:r w:rsidRPr="00C60ED1">
        <w:rPr>
          <w:szCs w:val="22"/>
          <w:lang w:val="sl-SI"/>
        </w:rPr>
        <w:t>indakaterol</w:t>
      </w:r>
      <w:r w:rsidR="00DD2D94" w:rsidRPr="00C60ED1">
        <w:rPr>
          <w:szCs w:val="22"/>
          <w:lang w:val="sl-SI"/>
        </w:rPr>
        <w:t>/</w:t>
      </w:r>
      <w:r w:rsidRPr="00C60ED1">
        <w:rPr>
          <w:szCs w:val="22"/>
          <w:lang w:val="sl-SI"/>
        </w:rPr>
        <w:t>glikopironij</w:t>
      </w:r>
    </w:p>
    <w:p w14:paraId="4515E1B1" w14:textId="77777777" w:rsidR="00812D16" w:rsidRPr="00C60ED1" w:rsidRDefault="00812D16" w:rsidP="003320AD">
      <w:pPr>
        <w:widowControl w:val="0"/>
        <w:tabs>
          <w:tab w:val="clear" w:pos="567"/>
        </w:tabs>
        <w:spacing w:line="240" w:lineRule="auto"/>
        <w:rPr>
          <w:noProof/>
          <w:szCs w:val="22"/>
          <w:lang w:val="sl-SI"/>
        </w:rPr>
      </w:pPr>
    </w:p>
    <w:p w14:paraId="73802707" w14:textId="77777777" w:rsidR="00812D16" w:rsidRPr="00C60ED1" w:rsidRDefault="00812D16" w:rsidP="003320AD">
      <w:pPr>
        <w:widowControl w:val="0"/>
        <w:tabs>
          <w:tab w:val="clear" w:pos="567"/>
        </w:tabs>
        <w:spacing w:line="240" w:lineRule="auto"/>
        <w:rPr>
          <w:noProof/>
          <w:szCs w:val="22"/>
          <w:lang w:val="sl-SI"/>
        </w:rPr>
      </w:pPr>
    </w:p>
    <w:p w14:paraId="16662EAF" w14:textId="77777777" w:rsidR="00812D16" w:rsidRPr="00C60ED1" w:rsidRDefault="00812D16"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l-SI"/>
        </w:rPr>
      </w:pPr>
      <w:r w:rsidRPr="00C60ED1">
        <w:rPr>
          <w:b/>
          <w:noProof/>
          <w:szCs w:val="22"/>
          <w:lang w:val="sl-SI"/>
        </w:rPr>
        <w:t>2.</w:t>
      </w:r>
      <w:r w:rsidRPr="00C60ED1">
        <w:rPr>
          <w:b/>
          <w:noProof/>
          <w:szCs w:val="22"/>
          <w:lang w:val="sl-SI"/>
        </w:rPr>
        <w:tab/>
      </w:r>
      <w:r w:rsidR="007C6280" w:rsidRPr="00C60ED1">
        <w:rPr>
          <w:b/>
          <w:noProof/>
          <w:szCs w:val="22"/>
          <w:lang w:val="sl-SI"/>
        </w:rPr>
        <w:t>NAVEDBA ENE ALI VEČ UČINKOVIN</w:t>
      </w:r>
    </w:p>
    <w:p w14:paraId="69199BDB" w14:textId="77777777" w:rsidR="00812D16" w:rsidRPr="00C60ED1" w:rsidRDefault="00812D16" w:rsidP="003320AD">
      <w:pPr>
        <w:widowControl w:val="0"/>
        <w:tabs>
          <w:tab w:val="clear" w:pos="567"/>
        </w:tabs>
        <w:spacing w:line="240" w:lineRule="auto"/>
        <w:rPr>
          <w:noProof/>
          <w:szCs w:val="22"/>
          <w:lang w:val="sl-SI"/>
        </w:rPr>
      </w:pPr>
    </w:p>
    <w:p w14:paraId="167D07D0" w14:textId="77777777" w:rsidR="00BB5C7B" w:rsidRPr="00C60ED1" w:rsidRDefault="007C6280" w:rsidP="003320AD">
      <w:pPr>
        <w:widowControl w:val="0"/>
        <w:tabs>
          <w:tab w:val="clear" w:pos="567"/>
        </w:tabs>
        <w:spacing w:line="240" w:lineRule="auto"/>
        <w:rPr>
          <w:szCs w:val="22"/>
          <w:lang w:val="sl-SI"/>
        </w:rPr>
      </w:pPr>
      <w:r w:rsidRPr="00C60ED1">
        <w:rPr>
          <w:noProof/>
          <w:szCs w:val="22"/>
          <w:lang w:val="sl-SI"/>
        </w:rPr>
        <w:t xml:space="preserve">Ena kapsula vsebuje </w:t>
      </w:r>
      <w:r w:rsidR="00BB5C7B" w:rsidRPr="00C60ED1">
        <w:rPr>
          <w:szCs w:val="22"/>
          <w:lang w:val="sl-SI"/>
        </w:rPr>
        <w:t>110 mi</w:t>
      </w:r>
      <w:r w:rsidRPr="00C60ED1">
        <w:rPr>
          <w:szCs w:val="22"/>
          <w:lang w:val="sl-SI"/>
        </w:rPr>
        <w:t>k</w:t>
      </w:r>
      <w:r w:rsidR="00BB5C7B" w:rsidRPr="00C60ED1">
        <w:rPr>
          <w:szCs w:val="22"/>
          <w:lang w:val="sl-SI"/>
        </w:rPr>
        <w:t>rogram</w:t>
      </w:r>
      <w:r w:rsidRPr="00C60ED1">
        <w:rPr>
          <w:szCs w:val="22"/>
          <w:lang w:val="sl-SI"/>
        </w:rPr>
        <w:t>ov</w:t>
      </w:r>
      <w:r w:rsidR="00BB5C7B" w:rsidRPr="00C60ED1">
        <w:rPr>
          <w:szCs w:val="22"/>
          <w:lang w:val="sl-SI"/>
        </w:rPr>
        <w:t xml:space="preserve"> inda</w:t>
      </w:r>
      <w:r w:rsidRPr="00C60ED1">
        <w:rPr>
          <w:szCs w:val="22"/>
          <w:lang w:val="sl-SI"/>
        </w:rPr>
        <w:t>k</w:t>
      </w:r>
      <w:r w:rsidR="00BB5C7B" w:rsidRPr="00C60ED1">
        <w:rPr>
          <w:szCs w:val="22"/>
          <w:lang w:val="sl-SI"/>
        </w:rPr>
        <w:t>aterol</w:t>
      </w:r>
      <w:r w:rsidRPr="00C60ED1">
        <w:rPr>
          <w:szCs w:val="22"/>
          <w:lang w:val="sl-SI"/>
        </w:rPr>
        <w:t xml:space="preserve">a in </w:t>
      </w:r>
      <w:r w:rsidR="00BB5C7B" w:rsidRPr="00C60ED1">
        <w:rPr>
          <w:szCs w:val="22"/>
          <w:lang w:val="sl-SI"/>
        </w:rPr>
        <w:t>50</w:t>
      </w:r>
      <w:r w:rsidR="00103359" w:rsidRPr="00C60ED1">
        <w:rPr>
          <w:szCs w:val="22"/>
          <w:lang w:val="sl-SI"/>
        </w:rPr>
        <w:t> </w:t>
      </w:r>
      <w:r w:rsidR="00BB5C7B" w:rsidRPr="00C60ED1">
        <w:rPr>
          <w:szCs w:val="22"/>
          <w:lang w:val="sl-SI"/>
        </w:rPr>
        <w:t>mi</w:t>
      </w:r>
      <w:r w:rsidRPr="00C60ED1">
        <w:rPr>
          <w:szCs w:val="22"/>
          <w:lang w:val="sl-SI"/>
        </w:rPr>
        <w:t>k</w:t>
      </w:r>
      <w:r w:rsidR="00BB5C7B" w:rsidRPr="00C60ED1">
        <w:rPr>
          <w:szCs w:val="22"/>
          <w:lang w:val="sl-SI"/>
        </w:rPr>
        <w:t>rogram</w:t>
      </w:r>
      <w:r w:rsidRPr="00C60ED1">
        <w:rPr>
          <w:szCs w:val="22"/>
          <w:lang w:val="sl-SI"/>
        </w:rPr>
        <w:t>ov</w:t>
      </w:r>
      <w:r w:rsidR="00BB5C7B" w:rsidRPr="00C60ED1">
        <w:rPr>
          <w:szCs w:val="22"/>
          <w:lang w:val="sl-SI"/>
        </w:rPr>
        <w:t xml:space="preserve"> gl</w:t>
      </w:r>
      <w:r w:rsidRPr="00C60ED1">
        <w:rPr>
          <w:szCs w:val="22"/>
          <w:lang w:val="sl-SI"/>
        </w:rPr>
        <w:t>ikopironija</w:t>
      </w:r>
      <w:r w:rsidR="00BB5C7B" w:rsidRPr="00C60ED1">
        <w:rPr>
          <w:szCs w:val="22"/>
          <w:lang w:val="sl-SI"/>
        </w:rPr>
        <w:t xml:space="preserve">. </w:t>
      </w:r>
      <w:r w:rsidRPr="00C60ED1">
        <w:rPr>
          <w:szCs w:val="22"/>
          <w:lang w:val="sl-SI"/>
        </w:rPr>
        <w:t>Količina inhaliran</w:t>
      </w:r>
      <w:r w:rsidR="00522159" w:rsidRPr="00C60ED1">
        <w:rPr>
          <w:szCs w:val="22"/>
          <w:lang w:val="sl-SI"/>
        </w:rPr>
        <w:t xml:space="preserve">ega indakaterola je </w:t>
      </w:r>
      <w:r w:rsidR="00522159" w:rsidRPr="00C60ED1">
        <w:rPr>
          <w:lang w:val="sl-SI"/>
        </w:rPr>
        <w:t>85</w:t>
      </w:r>
      <w:r w:rsidR="00CD6D41" w:rsidRPr="00C60ED1">
        <w:rPr>
          <w:lang w:val="sl-SI"/>
        </w:rPr>
        <w:t> </w:t>
      </w:r>
      <w:r w:rsidR="00522159" w:rsidRPr="00C60ED1">
        <w:rPr>
          <w:lang w:val="sl-SI"/>
        </w:rPr>
        <w:t>mikrogramov</w:t>
      </w:r>
      <w:r w:rsidR="008B36EB" w:rsidRPr="00C60ED1">
        <w:rPr>
          <w:lang w:val="sl-SI"/>
        </w:rPr>
        <w:t xml:space="preserve"> (kar ustreza 110 mikrogramom indakaterolijevega maleata)</w:t>
      </w:r>
      <w:r w:rsidR="00522159" w:rsidRPr="00C60ED1">
        <w:rPr>
          <w:lang w:val="sl-SI"/>
        </w:rPr>
        <w:t xml:space="preserve">, inhaliranega </w:t>
      </w:r>
      <w:r w:rsidRPr="00C60ED1">
        <w:rPr>
          <w:szCs w:val="22"/>
          <w:lang w:val="sl-SI"/>
        </w:rPr>
        <w:t xml:space="preserve">glikopironija </w:t>
      </w:r>
      <w:r w:rsidR="00522159" w:rsidRPr="00C60ED1">
        <w:rPr>
          <w:szCs w:val="22"/>
          <w:lang w:val="sl-SI"/>
        </w:rPr>
        <w:t xml:space="preserve">pa </w:t>
      </w:r>
      <w:r w:rsidR="00BB5C7B" w:rsidRPr="00C60ED1">
        <w:rPr>
          <w:szCs w:val="22"/>
          <w:lang w:val="sl-SI"/>
        </w:rPr>
        <w:t>43 mi</w:t>
      </w:r>
      <w:r w:rsidR="00522159" w:rsidRPr="00C60ED1">
        <w:rPr>
          <w:szCs w:val="22"/>
          <w:lang w:val="sl-SI"/>
        </w:rPr>
        <w:t>krogramov</w:t>
      </w:r>
      <w:r w:rsidR="00AD0526" w:rsidRPr="00C60ED1">
        <w:rPr>
          <w:szCs w:val="22"/>
          <w:lang w:val="sl-SI"/>
        </w:rPr>
        <w:t xml:space="preserve"> (kar ustreza 54</w:t>
      </w:r>
      <w:r w:rsidR="00B43E42" w:rsidRPr="00C60ED1">
        <w:rPr>
          <w:szCs w:val="22"/>
          <w:lang w:val="sl-SI"/>
        </w:rPr>
        <w:t> </w:t>
      </w:r>
      <w:r w:rsidR="00AD0526" w:rsidRPr="00C60ED1">
        <w:rPr>
          <w:szCs w:val="22"/>
          <w:lang w:val="sl-SI"/>
        </w:rPr>
        <w:t>mikrogramom glikopironijevega bromida)</w:t>
      </w:r>
      <w:r w:rsidR="00522159" w:rsidRPr="00C60ED1">
        <w:rPr>
          <w:szCs w:val="22"/>
          <w:lang w:val="sl-SI"/>
        </w:rPr>
        <w:t>.</w:t>
      </w:r>
    </w:p>
    <w:p w14:paraId="55A17594" w14:textId="77777777" w:rsidR="00812D16" w:rsidRPr="00C60ED1" w:rsidRDefault="00812D16" w:rsidP="003320AD">
      <w:pPr>
        <w:widowControl w:val="0"/>
        <w:tabs>
          <w:tab w:val="clear" w:pos="567"/>
        </w:tabs>
        <w:spacing w:line="240" w:lineRule="auto"/>
        <w:rPr>
          <w:noProof/>
          <w:szCs w:val="22"/>
          <w:lang w:val="sl-SI"/>
        </w:rPr>
      </w:pPr>
    </w:p>
    <w:p w14:paraId="2E287F64" w14:textId="77777777" w:rsidR="00812D16" w:rsidRPr="00C60ED1" w:rsidRDefault="00812D16" w:rsidP="003320AD">
      <w:pPr>
        <w:widowControl w:val="0"/>
        <w:tabs>
          <w:tab w:val="clear" w:pos="567"/>
        </w:tabs>
        <w:spacing w:line="240" w:lineRule="auto"/>
        <w:rPr>
          <w:noProof/>
          <w:szCs w:val="22"/>
          <w:lang w:val="sl-SI"/>
        </w:rPr>
      </w:pPr>
    </w:p>
    <w:p w14:paraId="62ABE3E3" w14:textId="77777777" w:rsidR="00812D16" w:rsidRPr="00C60ED1" w:rsidRDefault="00812D16"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l-SI"/>
        </w:rPr>
      </w:pPr>
      <w:r w:rsidRPr="00C60ED1">
        <w:rPr>
          <w:b/>
          <w:noProof/>
          <w:szCs w:val="22"/>
          <w:lang w:val="sl-SI"/>
        </w:rPr>
        <w:t>3.</w:t>
      </w:r>
      <w:r w:rsidRPr="00C60ED1">
        <w:rPr>
          <w:b/>
          <w:noProof/>
          <w:szCs w:val="22"/>
          <w:lang w:val="sl-SI"/>
        </w:rPr>
        <w:tab/>
      </w:r>
      <w:r w:rsidR="00522159" w:rsidRPr="00C60ED1">
        <w:rPr>
          <w:b/>
          <w:noProof/>
          <w:szCs w:val="22"/>
          <w:lang w:val="sl-SI"/>
        </w:rPr>
        <w:t>SEZNAM POMOŽNIH SNOVI</w:t>
      </w:r>
    </w:p>
    <w:p w14:paraId="77525D05" w14:textId="77777777" w:rsidR="00812D16" w:rsidRPr="00C60ED1" w:rsidRDefault="00812D16" w:rsidP="003320AD">
      <w:pPr>
        <w:widowControl w:val="0"/>
        <w:tabs>
          <w:tab w:val="clear" w:pos="567"/>
        </w:tabs>
        <w:spacing w:line="240" w:lineRule="auto"/>
        <w:rPr>
          <w:noProof/>
          <w:szCs w:val="22"/>
          <w:lang w:val="sl-SI"/>
        </w:rPr>
      </w:pPr>
    </w:p>
    <w:p w14:paraId="2DC775B0" w14:textId="77777777" w:rsidR="00522159" w:rsidRPr="00C60ED1" w:rsidRDefault="00522159" w:rsidP="003320AD">
      <w:pPr>
        <w:tabs>
          <w:tab w:val="clear" w:pos="567"/>
        </w:tabs>
        <w:spacing w:line="240" w:lineRule="auto"/>
        <w:rPr>
          <w:noProof/>
          <w:szCs w:val="22"/>
          <w:lang w:val="sl-SI"/>
        </w:rPr>
      </w:pPr>
      <w:r w:rsidRPr="00C60ED1">
        <w:rPr>
          <w:noProof/>
          <w:szCs w:val="22"/>
          <w:lang w:val="sl-SI"/>
        </w:rPr>
        <w:t>Vsebuje tudi: laktozo in magnezijev stearat.</w:t>
      </w:r>
    </w:p>
    <w:p w14:paraId="57FAB7EE" w14:textId="77777777" w:rsidR="00522159" w:rsidRPr="00C60ED1" w:rsidRDefault="00522159" w:rsidP="003320AD">
      <w:pPr>
        <w:tabs>
          <w:tab w:val="clear" w:pos="567"/>
        </w:tabs>
        <w:spacing w:line="240" w:lineRule="auto"/>
        <w:rPr>
          <w:szCs w:val="22"/>
          <w:lang w:val="sl-SI"/>
        </w:rPr>
      </w:pPr>
      <w:r w:rsidRPr="00C60ED1">
        <w:rPr>
          <w:noProof/>
          <w:szCs w:val="22"/>
          <w:lang w:val="sl-SI"/>
        </w:rPr>
        <w:t xml:space="preserve">Za več podatkov glejte </w:t>
      </w:r>
      <w:r w:rsidR="00140B3F" w:rsidRPr="00C60ED1">
        <w:rPr>
          <w:noProof/>
          <w:szCs w:val="22"/>
          <w:lang w:val="sl-SI"/>
        </w:rPr>
        <w:t>n</w:t>
      </w:r>
      <w:r w:rsidRPr="00C60ED1">
        <w:rPr>
          <w:noProof/>
          <w:szCs w:val="22"/>
          <w:lang w:val="sl-SI"/>
        </w:rPr>
        <w:t>avodilo za uporabo.</w:t>
      </w:r>
    </w:p>
    <w:p w14:paraId="486EFAE1" w14:textId="77777777" w:rsidR="00812D16" w:rsidRPr="00C60ED1" w:rsidRDefault="00812D16" w:rsidP="003320AD">
      <w:pPr>
        <w:widowControl w:val="0"/>
        <w:tabs>
          <w:tab w:val="clear" w:pos="567"/>
        </w:tabs>
        <w:spacing w:line="240" w:lineRule="auto"/>
        <w:rPr>
          <w:noProof/>
          <w:szCs w:val="22"/>
          <w:lang w:val="sl-SI"/>
        </w:rPr>
      </w:pPr>
    </w:p>
    <w:p w14:paraId="649B6646" w14:textId="77777777" w:rsidR="007F289C" w:rsidRPr="00C60ED1" w:rsidRDefault="007F289C" w:rsidP="003320AD">
      <w:pPr>
        <w:widowControl w:val="0"/>
        <w:tabs>
          <w:tab w:val="clear" w:pos="567"/>
        </w:tabs>
        <w:spacing w:line="240" w:lineRule="auto"/>
        <w:rPr>
          <w:noProof/>
          <w:szCs w:val="22"/>
          <w:lang w:val="sl-SI"/>
        </w:rPr>
      </w:pPr>
    </w:p>
    <w:p w14:paraId="38AF71C8" w14:textId="77777777" w:rsidR="00812D16" w:rsidRPr="00C60ED1" w:rsidRDefault="00812D16"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l-SI"/>
        </w:rPr>
      </w:pPr>
      <w:r w:rsidRPr="00C60ED1">
        <w:rPr>
          <w:b/>
          <w:noProof/>
          <w:szCs w:val="22"/>
          <w:lang w:val="sl-SI"/>
        </w:rPr>
        <w:t>4.</w:t>
      </w:r>
      <w:r w:rsidRPr="00C60ED1">
        <w:rPr>
          <w:b/>
          <w:noProof/>
          <w:szCs w:val="22"/>
          <w:lang w:val="sl-SI"/>
        </w:rPr>
        <w:tab/>
      </w:r>
      <w:r w:rsidR="00522159" w:rsidRPr="00C60ED1">
        <w:rPr>
          <w:b/>
          <w:noProof/>
          <w:szCs w:val="22"/>
          <w:lang w:val="sl-SI"/>
        </w:rPr>
        <w:t>FARMACEVTSKA OBLIKA IN VSEBINA</w:t>
      </w:r>
    </w:p>
    <w:p w14:paraId="3DACE424" w14:textId="77777777" w:rsidR="00522159" w:rsidRPr="00C60ED1" w:rsidRDefault="00522159" w:rsidP="003320AD">
      <w:pPr>
        <w:widowControl w:val="0"/>
        <w:tabs>
          <w:tab w:val="clear" w:pos="567"/>
        </w:tabs>
        <w:spacing w:line="240" w:lineRule="auto"/>
        <w:rPr>
          <w:szCs w:val="22"/>
          <w:shd w:val="pct15" w:color="auto" w:fill="auto"/>
          <w:lang w:val="sl-SI"/>
        </w:rPr>
      </w:pPr>
    </w:p>
    <w:p w14:paraId="2CB914CB" w14:textId="77777777" w:rsidR="00522159" w:rsidRPr="00C60ED1" w:rsidRDefault="00522159" w:rsidP="003320AD">
      <w:pPr>
        <w:tabs>
          <w:tab w:val="clear" w:pos="567"/>
        </w:tabs>
        <w:spacing w:line="240" w:lineRule="auto"/>
        <w:rPr>
          <w:noProof/>
          <w:szCs w:val="22"/>
          <w:lang w:val="sl-SI"/>
        </w:rPr>
      </w:pPr>
      <w:r w:rsidRPr="00C60ED1">
        <w:rPr>
          <w:szCs w:val="22"/>
          <w:shd w:val="pct15" w:color="auto" w:fill="auto"/>
          <w:lang w:val="sl-SI"/>
        </w:rPr>
        <w:t>prašek za inhaliranje, trda kapsula</w:t>
      </w:r>
    </w:p>
    <w:p w14:paraId="535F6FCF" w14:textId="77777777" w:rsidR="00522159" w:rsidRPr="00C60ED1" w:rsidRDefault="00522159" w:rsidP="003320AD">
      <w:pPr>
        <w:tabs>
          <w:tab w:val="clear" w:pos="567"/>
        </w:tabs>
        <w:spacing w:line="240" w:lineRule="auto"/>
        <w:rPr>
          <w:noProof/>
          <w:szCs w:val="22"/>
          <w:lang w:val="sl-SI"/>
        </w:rPr>
      </w:pPr>
    </w:p>
    <w:p w14:paraId="0F513DA8" w14:textId="77777777" w:rsidR="00522159" w:rsidRPr="00C60ED1" w:rsidRDefault="00522159" w:rsidP="003320AD">
      <w:pPr>
        <w:tabs>
          <w:tab w:val="clear" w:pos="567"/>
        </w:tabs>
        <w:spacing w:line="240" w:lineRule="auto"/>
        <w:rPr>
          <w:noProof/>
          <w:szCs w:val="22"/>
          <w:lang w:val="sl-SI"/>
        </w:rPr>
      </w:pPr>
      <w:r w:rsidRPr="00C60ED1">
        <w:rPr>
          <w:noProof/>
          <w:szCs w:val="22"/>
          <w:lang w:val="sl-SI"/>
        </w:rPr>
        <w:t>6</w:t>
      </w:r>
      <w:r w:rsidR="007F289C" w:rsidRPr="00C60ED1">
        <w:rPr>
          <w:noProof/>
          <w:szCs w:val="22"/>
          <w:lang w:val="sl-SI"/>
        </w:rPr>
        <w:t> </w:t>
      </w:r>
      <w:r w:rsidRPr="00C60ED1">
        <w:rPr>
          <w:noProof/>
          <w:szCs w:val="22"/>
          <w:lang w:val="sl-SI"/>
        </w:rPr>
        <w:t>x</w:t>
      </w:r>
      <w:r w:rsidR="007F289C" w:rsidRPr="00C60ED1">
        <w:rPr>
          <w:noProof/>
          <w:szCs w:val="22"/>
          <w:lang w:val="sl-SI"/>
        </w:rPr>
        <w:t> </w:t>
      </w:r>
      <w:r w:rsidRPr="00C60ED1">
        <w:rPr>
          <w:noProof/>
          <w:szCs w:val="22"/>
          <w:lang w:val="sl-SI"/>
        </w:rPr>
        <w:t>1 kapsula + 1 inhalator</w:t>
      </w:r>
    </w:p>
    <w:p w14:paraId="3AB70743" w14:textId="77777777" w:rsidR="00BE4F64" w:rsidRPr="00C60ED1" w:rsidRDefault="00BE4F64" w:rsidP="003320AD">
      <w:pPr>
        <w:tabs>
          <w:tab w:val="clear" w:pos="567"/>
        </w:tabs>
        <w:spacing w:line="240" w:lineRule="auto"/>
        <w:rPr>
          <w:szCs w:val="22"/>
          <w:shd w:val="pct15" w:color="auto" w:fill="auto"/>
          <w:lang w:val="sl-SI"/>
        </w:rPr>
      </w:pPr>
      <w:r w:rsidRPr="00C60ED1">
        <w:rPr>
          <w:szCs w:val="22"/>
          <w:shd w:val="pct15" w:color="auto" w:fill="auto"/>
          <w:lang w:val="de-DE"/>
        </w:rPr>
        <w:t>10 x 1 kapsul + 1 inhalator</w:t>
      </w:r>
    </w:p>
    <w:p w14:paraId="1A9E55C8" w14:textId="77777777" w:rsidR="00522159" w:rsidRPr="00C60ED1" w:rsidRDefault="00522159" w:rsidP="003320AD">
      <w:pPr>
        <w:tabs>
          <w:tab w:val="clear" w:pos="567"/>
        </w:tabs>
        <w:spacing w:line="240" w:lineRule="auto"/>
        <w:rPr>
          <w:szCs w:val="22"/>
          <w:shd w:val="pct15" w:color="auto" w:fill="auto"/>
          <w:lang w:val="sl-SI"/>
        </w:rPr>
      </w:pPr>
      <w:r w:rsidRPr="00C60ED1">
        <w:rPr>
          <w:szCs w:val="22"/>
          <w:shd w:val="pct15" w:color="auto" w:fill="auto"/>
          <w:lang w:val="sl-SI"/>
        </w:rPr>
        <w:t>12</w:t>
      </w:r>
      <w:r w:rsidR="007F289C" w:rsidRPr="00C60ED1">
        <w:rPr>
          <w:szCs w:val="22"/>
          <w:shd w:val="pct15" w:color="auto" w:fill="auto"/>
          <w:lang w:val="sl-SI"/>
        </w:rPr>
        <w:t> </w:t>
      </w:r>
      <w:r w:rsidRPr="00C60ED1">
        <w:rPr>
          <w:szCs w:val="22"/>
          <w:shd w:val="pct15" w:color="auto" w:fill="auto"/>
          <w:lang w:val="sl-SI"/>
        </w:rPr>
        <w:t>x</w:t>
      </w:r>
      <w:r w:rsidR="007F289C" w:rsidRPr="00C60ED1">
        <w:rPr>
          <w:szCs w:val="22"/>
          <w:shd w:val="pct15" w:color="auto" w:fill="auto"/>
          <w:lang w:val="sl-SI"/>
        </w:rPr>
        <w:t> </w:t>
      </w:r>
      <w:r w:rsidRPr="00C60ED1">
        <w:rPr>
          <w:szCs w:val="22"/>
          <w:shd w:val="pct15" w:color="auto" w:fill="auto"/>
          <w:lang w:val="sl-SI"/>
        </w:rPr>
        <w:t>1 kapsula + 1 inhalator</w:t>
      </w:r>
    </w:p>
    <w:p w14:paraId="474D9539" w14:textId="77777777" w:rsidR="00522159" w:rsidRPr="00C60ED1" w:rsidRDefault="00522159" w:rsidP="003320AD">
      <w:pPr>
        <w:tabs>
          <w:tab w:val="clear" w:pos="567"/>
        </w:tabs>
        <w:spacing w:line="240" w:lineRule="auto"/>
        <w:rPr>
          <w:szCs w:val="22"/>
          <w:shd w:val="pct15" w:color="auto" w:fill="auto"/>
          <w:lang w:val="sl-SI"/>
        </w:rPr>
      </w:pPr>
      <w:r w:rsidRPr="00C60ED1">
        <w:rPr>
          <w:szCs w:val="22"/>
          <w:shd w:val="pct15" w:color="auto" w:fill="auto"/>
          <w:lang w:val="sl-SI"/>
        </w:rPr>
        <w:t>30</w:t>
      </w:r>
      <w:r w:rsidR="007F289C" w:rsidRPr="00C60ED1">
        <w:rPr>
          <w:szCs w:val="22"/>
          <w:shd w:val="pct15" w:color="auto" w:fill="auto"/>
          <w:lang w:val="sl-SI"/>
        </w:rPr>
        <w:t> </w:t>
      </w:r>
      <w:r w:rsidRPr="00C60ED1">
        <w:rPr>
          <w:szCs w:val="22"/>
          <w:shd w:val="pct15" w:color="auto" w:fill="auto"/>
          <w:lang w:val="sl-SI"/>
        </w:rPr>
        <w:t>x</w:t>
      </w:r>
      <w:r w:rsidR="007F289C" w:rsidRPr="00C60ED1">
        <w:rPr>
          <w:szCs w:val="22"/>
          <w:shd w:val="pct15" w:color="auto" w:fill="auto"/>
          <w:lang w:val="sl-SI"/>
        </w:rPr>
        <w:t> </w:t>
      </w:r>
      <w:r w:rsidRPr="00C60ED1">
        <w:rPr>
          <w:szCs w:val="22"/>
          <w:shd w:val="pct15" w:color="auto" w:fill="auto"/>
          <w:lang w:val="sl-SI"/>
        </w:rPr>
        <w:t>1 kapsula + 1 inhalator</w:t>
      </w:r>
    </w:p>
    <w:p w14:paraId="0662950F" w14:textId="77777777" w:rsidR="002E20EF" w:rsidRPr="00C60ED1" w:rsidRDefault="002E20EF" w:rsidP="003320AD">
      <w:pPr>
        <w:tabs>
          <w:tab w:val="clear" w:pos="567"/>
        </w:tabs>
        <w:spacing w:line="240" w:lineRule="auto"/>
        <w:rPr>
          <w:szCs w:val="22"/>
          <w:shd w:val="pct15" w:color="auto" w:fill="auto"/>
          <w:lang w:val="sl-SI"/>
        </w:rPr>
      </w:pPr>
      <w:r w:rsidRPr="00C60ED1">
        <w:rPr>
          <w:szCs w:val="22"/>
          <w:shd w:val="pct15" w:color="auto" w:fill="auto"/>
          <w:lang w:val="sl-SI"/>
        </w:rPr>
        <w:t>90 x 1 kapsula + 1 inhalator</w:t>
      </w:r>
    </w:p>
    <w:p w14:paraId="0EFD22C4" w14:textId="77777777" w:rsidR="00522159" w:rsidRPr="00C60ED1" w:rsidRDefault="00522159" w:rsidP="003320AD">
      <w:pPr>
        <w:widowControl w:val="0"/>
        <w:tabs>
          <w:tab w:val="clear" w:pos="567"/>
        </w:tabs>
        <w:spacing w:line="240" w:lineRule="auto"/>
        <w:rPr>
          <w:szCs w:val="22"/>
          <w:shd w:val="pct15" w:color="auto" w:fill="auto"/>
          <w:lang w:val="sl-SI"/>
        </w:rPr>
      </w:pPr>
    </w:p>
    <w:p w14:paraId="202B632A" w14:textId="77777777" w:rsidR="00812D16" w:rsidRPr="00C60ED1" w:rsidRDefault="00812D16" w:rsidP="003320AD">
      <w:pPr>
        <w:widowControl w:val="0"/>
        <w:tabs>
          <w:tab w:val="clear" w:pos="567"/>
        </w:tabs>
        <w:spacing w:line="240" w:lineRule="auto"/>
        <w:rPr>
          <w:noProof/>
          <w:szCs w:val="22"/>
          <w:lang w:val="sl-SI"/>
        </w:rPr>
      </w:pPr>
    </w:p>
    <w:p w14:paraId="3B88114F" w14:textId="77777777" w:rsidR="00812D16" w:rsidRPr="00C60ED1" w:rsidRDefault="00812D16"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l-SI"/>
        </w:rPr>
      </w:pPr>
      <w:r w:rsidRPr="00C60ED1">
        <w:rPr>
          <w:b/>
          <w:noProof/>
          <w:szCs w:val="22"/>
          <w:lang w:val="sl-SI"/>
        </w:rPr>
        <w:t>5.</w:t>
      </w:r>
      <w:r w:rsidRPr="00C60ED1">
        <w:rPr>
          <w:b/>
          <w:noProof/>
          <w:szCs w:val="22"/>
          <w:lang w:val="sl-SI"/>
        </w:rPr>
        <w:tab/>
      </w:r>
      <w:r w:rsidR="00522159" w:rsidRPr="00C60ED1">
        <w:rPr>
          <w:b/>
          <w:noProof/>
          <w:szCs w:val="22"/>
          <w:lang w:val="sl-SI"/>
        </w:rPr>
        <w:t>POSTOPEK IN POT(I) UPORABE ZDRAVILA</w:t>
      </w:r>
    </w:p>
    <w:p w14:paraId="6E0CCF60" w14:textId="77777777" w:rsidR="00812D16" w:rsidRPr="00C60ED1" w:rsidRDefault="00812D16" w:rsidP="003320AD">
      <w:pPr>
        <w:widowControl w:val="0"/>
        <w:tabs>
          <w:tab w:val="clear" w:pos="567"/>
        </w:tabs>
        <w:spacing w:line="240" w:lineRule="auto"/>
        <w:rPr>
          <w:noProof/>
          <w:szCs w:val="22"/>
          <w:lang w:val="sl-SI"/>
        </w:rPr>
      </w:pPr>
    </w:p>
    <w:p w14:paraId="7C7C813E" w14:textId="77777777" w:rsidR="00DF74EA" w:rsidRPr="00C60ED1" w:rsidRDefault="00DF74EA" w:rsidP="003320AD">
      <w:pPr>
        <w:tabs>
          <w:tab w:val="clear" w:pos="567"/>
        </w:tabs>
        <w:spacing w:line="240" w:lineRule="auto"/>
        <w:rPr>
          <w:noProof/>
          <w:szCs w:val="22"/>
          <w:lang w:val="sl-SI"/>
        </w:rPr>
      </w:pPr>
      <w:r w:rsidRPr="00C60ED1">
        <w:rPr>
          <w:noProof/>
          <w:szCs w:val="22"/>
          <w:lang w:val="sl-SI"/>
        </w:rPr>
        <w:t>Uporabljajte samo s priloženim inhalatorjem.</w:t>
      </w:r>
    </w:p>
    <w:p w14:paraId="4F7732F7" w14:textId="77777777" w:rsidR="00DF74EA" w:rsidRPr="00C60ED1" w:rsidRDefault="00DF74EA" w:rsidP="003320AD">
      <w:pPr>
        <w:tabs>
          <w:tab w:val="clear" w:pos="567"/>
        </w:tabs>
        <w:spacing w:line="240" w:lineRule="auto"/>
        <w:rPr>
          <w:noProof/>
          <w:szCs w:val="22"/>
          <w:lang w:val="sl-SI"/>
        </w:rPr>
      </w:pPr>
      <w:r w:rsidRPr="00C60ED1">
        <w:rPr>
          <w:noProof/>
          <w:szCs w:val="22"/>
          <w:lang w:val="it-IT"/>
        </w:rPr>
        <w:t>Kapsul ne smete pogoltniti</w:t>
      </w:r>
      <w:r w:rsidRPr="00C60ED1">
        <w:rPr>
          <w:noProof/>
          <w:szCs w:val="22"/>
          <w:lang w:val="sl-SI"/>
        </w:rPr>
        <w:t>.</w:t>
      </w:r>
    </w:p>
    <w:p w14:paraId="2AEB08EB" w14:textId="77777777" w:rsidR="00DF74EA" w:rsidRPr="00C60ED1" w:rsidRDefault="00DF74EA" w:rsidP="003320AD">
      <w:pPr>
        <w:tabs>
          <w:tab w:val="clear" w:pos="567"/>
        </w:tabs>
        <w:spacing w:line="240" w:lineRule="auto"/>
        <w:rPr>
          <w:szCs w:val="22"/>
          <w:shd w:val="pct15" w:color="auto" w:fill="auto"/>
          <w:lang w:val="sl-SI"/>
        </w:rPr>
      </w:pPr>
      <w:r w:rsidRPr="00C60ED1">
        <w:rPr>
          <w:szCs w:val="22"/>
          <w:shd w:val="pct15" w:color="auto" w:fill="auto"/>
          <w:lang w:val="sl-SI"/>
        </w:rPr>
        <w:t>Pred uporabo preberite priloženo navodilo!</w:t>
      </w:r>
    </w:p>
    <w:p w14:paraId="15C1FB63" w14:textId="77777777" w:rsidR="00DF74EA" w:rsidRPr="00C60ED1" w:rsidRDefault="00DF74EA" w:rsidP="003320AD">
      <w:pPr>
        <w:tabs>
          <w:tab w:val="clear" w:pos="567"/>
        </w:tabs>
        <w:spacing w:line="240" w:lineRule="auto"/>
        <w:rPr>
          <w:noProof/>
          <w:szCs w:val="22"/>
          <w:lang w:val="sl-SI"/>
        </w:rPr>
      </w:pPr>
      <w:r w:rsidRPr="00C60ED1">
        <w:rPr>
          <w:noProof/>
          <w:szCs w:val="22"/>
          <w:lang w:val="sl-SI"/>
        </w:rPr>
        <w:t>za inhaliranje</w:t>
      </w:r>
    </w:p>
    <w:p w14:paraId="4DD5BA8A" w14:textId="77777777" w:rsidR="00DF74EA" w:rsidRPr="00C60ED1" w:rsidRDefault="00BA3F56" w:rsidP="003320AD">
      <w:pPr>
        <w:widowControl w:val="0"/>
        <w:tabs>
          <w:tab w:val="clear" w:pos="567"/>
        </w:tabs>
        <w:spacing w:line="240" w:lineRule="auto"/>
        <w:rPr>
          <w:noProof/>
          <w:szCs w:val="22"/>
          <w:lang w:val="sl-SI"/>
        </w:rPr>
      </w:pPr>
      <w:r w:rsidRPr="00C60ED1">
        <w:rPr>
          <w:noProof/>
          <w:szCs w:val="22"/>
          <w:shd w:val="pct15" w:color="auto" w:fill="auto"/>
          <w:lang w:val="sl-SI"/>
        </w:rPr>
        <w:t>zdravljenje</w:t>
      </w:r>
      <w:r w:rsidR="002E20EF" w:rsidRPr="00C60ED1">
        <w:rPr>
          <w:noProof/>
          <w:szCs w:val="22"/>
          <w:shd w:val="pct15" w:color="auto" w:fill="auto"/>
          <w:lang w:val="sl-SI"/>
        </w:rPr>
        <w:t xml:space="preserve"> za 90 dni [</w:t>
      </w:r>
      <w:r w:rsidR="002E20EF" w:rsidRPr="00C60ED1">
        <w:rPr>
          <w:shd w:val="pct15" w:color="auto" w:fill="auto"/>
          <w:lang w:val="sl-SI"/>
        </w:rPr>
        <w:t>90 x 1 kapsula + samo 1 inhalator</w:t>
      </w:r>
      <w:r w:rsidR="002E20EF" w:rsidRPr="00C60ED1">
        <w:rPr>
          <w:noProof/>
          <w:szCs w:val="22"/>
          <w:shd w:val="pct15" w:color="auto" w:fill="auto"/>
          <w:lang w:val="sl-SI"/>
        </w:rPr>
        <w:t>].</w:t>
      </w:r>
    </w:p>
    <w:p w14:paraId="1B62151B" w14:textId="77777777" w:rsidR="00812D16" w:rsidRPr="00C60ED1" w:rsidRDefault="00812D16" w:rsidP="003320AD">
      <w:pPr>
        <w:widowControl w:val="0"/>
        <w:tabs>
          <w:tab w:val="clear" w:pos="567"/>
        </w:tabs>
        <w:spacing w:line="240" w:lineRule="auto"/>
        <w:rPr>
          <w:noProof/>
          <w:szCs w:val="22"/>
          <w:lang w:val="sl-SI"/>
        </w:rPr>
      </w:pPr>
    </w:p>
    <w:p w14:paraId="1CD05F8A" w14:textId="77777777" w:rsidR="002E20EF" w:rsidRPr="00C60ED1" w:rsidRDefault="002E20EF" w:rsidP="003320AD">
      <w:pPr>
        <w:widowControl w:val="0"/>
        <w:tabs>
          <w:tab w:val="clear" w:pos="567"/>
        </w:tabs>
        <w:spacing w:line="240" w:lineRule="auto"/>
        <w:rPr>
          <w:noProof/>
          <w:szCs w:val="22"/>
          <w:lang w:val="sl-SI"/>
        </w:rPr>
      </w:pPr>
    </w:p>
    <w:p w14:paraId="00EDE37D" w14:textId="77777777" w:rsidR="00812D16" w:rsidRPr="00C60ED1" w:rsidRDefault="00812D16"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l-SI"/>
        </w:rPr>
      </w:pPr>
      <w:r w:rsidRPr="00C60ED1">
        <w:rPr>
          <w:b/>
          <w:noProof/>
          <w:szCs w:val="22"/>
          <w:lang w:val="sl-SI"/>
        </w:rPr>
        <w:t>6.</w:t>
      </w:r>
      <w:r w:rsidRPr="00C60ED1">
        <w:rPr>
          <w:b/>
          <w:noProof/>
          <w:szCs w:val="22"/>
          <w:lang w:val="sl-SI"/>
        </w:rPr>
        <w:tab/>
      </w:r>
      <w:r w:rsidR="00DF74EA" w:rsidRPr="00C60ED1">
        <w:rPr>
          <w:b/>
          <w:noProof/>
          <w:szCs w:val="22"/>
          <w:lang w:val="sl-SI"/>
        </w:rPr>
        <w:t>POSEBNO OPOZORILO O SHRANJEVANJU ZDRAVILA ZUNAJ DOSEGA IN POGLEDA OTROK</w:t>
      </w:r>
    </w:p>
    <w:p w14:paraId="413CE849" w14:textId="77777777" w:rsidR="00812D16" w:rsidRPr="00C60ED1" w:rsidRDefault="00812D16" w:rsidP="003320AD">
      <w:pPr>
        <w:widowControl w:val="0"/>
        <w:tabs>
          <w:tab w:val="clear" w:pos="567"/>
        </w:tabs>
        <w:spacing w:line="240" w:lineRule="auto"/>
        <w:rPr>
          <w:noProof/>
          <w:szCs w:val="22"/>
          <w:lang w:val="sl-SI"/>
        </w:rPr>
      </w:pPr>
    </w:p>
    <w:p w14:paraId="58A80300" w14:textId="77777777" w:rsidR="00DF74EA" w:rsidRPr="00C60ED1" w:rsidRDefault="00DF74EA" w:rsidP="003320AD">
      <w:pPr>
        <w:tabs>
          <w:tab w:val="clear" w:pos="567"/>
        </w:tabs>
        <w:spacing w:line="240" w:lineRule="auto"/>
        <w:rPr>
          <w:szCs w:val="22"/>
          <w:lang w:val="sl-SI"/>
        </w:rPr>
      </w:pPr>
      <w:r w:rsidRPr="00C60ED1">
        <w:rPr>
          <w:szCs w:val="22"/>
          <w:lang w:val="sl-SI"/>
        </w:rPr>
        <w:t>Zdravilo shranjujte nedosegljivo otrokom!</w:t>
      </w:r>
    </w:p>
    <w:p w14:paraId="4087EB12" w14:textId="77777777" w:rsidR="00812D16" w:rsidRPr="00C60ED1" w:rsidRDefault="00812D16" w:rsidP="003320AD">
      <w:pPr>
        <w:widowControl w:val="0"/>
        <w:tabs>
          <w:tab w:val="clear" w:pos="567"/>
        </w:tabs>
        <w:spacing w:line="240" w:lineRule="auto"/>
        <w:rPr>
          <w:noProof/>
          <w:szCs w:val="22"/>
          <w:lang w:val="sl-SI"/>
        </w:rPr>
      </w:pPr>
    </w:p>
    <w:p w14:paraId="3951E3BC" w14:textId="77777777" w:rsidR="00DF74EA" w:rsidRPr="00C60ED1" w:rsidRDefault="00DF74EA" w:rsidP="003320AD">
      <w:pPr>
        <w:widowControl w:val="0"/>
        <w:tabs>
          <w:tab w:val="clear" w:pos="567"/>
        </w:tabs>
        <w:spacing w:line="240" w:lineRule="auto"/>
        <w:rPr>
          <w:noProof/>
          <w:szCs w:val="22"/>
          <w:lang w:val="sl-SI"/>
        </w:rPr>
      </w:pPr>
    </w:p>
    <w:p w14:paraId="159A871B" w14:textId="77777777" w:rsidR="00812D16" w:rsidRPr="00C60ED1" w:rsidRDefault="00812D16"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l-SI"/>
        </w:rPr>
      </w:pPr>
      <w:r w:rsidRPr="00C60ED1">
        <w:rPr>
          <w:b/>
          <w:noProof/>
          <w:szCs w:val="22"/>
          <w:lang w:val="sl-SI"/>
        </w:rPr>
        <w:t>7.</w:t>
      </w:r>
      <w:r w:rsidRPr="00C60ED1">
        <w:rPr>
          <w:b/>
          <w:noProof/>
          <w:szCs w:val="22"/>
          <w:lang w:val="sl-SI"/>
        </w:rPr>
        <w:tab/>
      </w:r>
      <w:r w:rsidR="00DF74EA" w:rsidRPr="00C60ED1">
        <w:rPr>
          <w:b/>
          <w:noProof/>
          <w:szCs w:val="22"/>
          <w:lang w:val="sl-SI"/>
        </w:rPr>
        <w:t>DRUGA POSEBNA OPOZORILA, ČE SO POTREBNA</w:t>
      </w:r>
    </w:p>
    <w:p w14:paraId="643DC82F" w14:textId="77777777" w:rsidR="00812D16" w:rsidRPr="00C60ED1" w:rsidRDefault="00812D16" w:rsidP="003320AD">
      <w:pPr>
        <w:widowControl w:val="0"/>
        <w:tabs>
          <w:tab w:val="clear" w:pos="567"/>
        </w:tabs>
        <w:spacing w:line="240" w:lineRule="auto"/>
        <w:rPr>
          <w:noProof/>
          <w:szCs w:val="22"/>
          <w:lang w:val="sl-SI"/>
        </w:rPr>
      </w:pPr>
    </w:p>
    <w:p w14:paraId="3135A7D0" w14:textId="77777777" w:rsidR="00812D16" w:rsidRPr="00C60ED1" w:rsidRDefault="00812D16" w:rsidP="003320AD">
      <w:pPr>
        <w:widowControl w:val="0"/>
        <w:tabs>
          <w:tab w:val="clear" w:pos="567"/>
        </w:tabs>
        <w:spacing w:line="240" w:lineRule="auto"/>
        <w:rPr>
          <w:noProof/>
          <w:szCs w:val="22"/>
          <w:lang w:val="sl-SI"/>
        </w:rPr>
      </w:pPr>
    </w:p>
    <w:p w14:paraId="7273B040" w14:textId="77777777" w:rsidR="00812D16" w:rsidRPr="00C60ED1" w:rsidRDefault="00812D16"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l-SI"/>
        </w:rPr>
      </w:pPr>
      <w:r w:rsidRPr="00C60ED1">
        <w:rPr>
          <w:b/>
          <w:noProof/>
          <w:szCs w:val="22"/>
          <w:lang w:val="sl-SI"/>
        </w:rPr>
        <w:lastRenderedPageBreak/>
        <w:t>8.</w:t>
      </w:r>
      <w:r w:rsidRPr="00C60ED1">
        <w:rPr>
          <w:b/>
          <w:noProof/>
          <w:szCs w:val="22"/>
          <w:lang w:val="sl-SI"/>
        </w:rPr>
        <w:tab/>
      </w:r>
      <w:r w:rsidR="00DF74EA" w:rsidRPr="00C60ED1">
        <w:rPr>
          <w:b/>
          <w:noProof/>
          <w:szCs w:val="22"/>
          <w:lang w:val="pl-PL"/>
        </w:rPr>
        <w:t>DATUM IZTEKA ROKA UPORABNOSTI ZDRAVILA</w:t>
      </w:r>
    </w:p>
    <w:p w14:paraId="5B3D7159" w14:textId="77777777" w:rsidR="00812D16" w:rsidRPr="00C60ED1" w:rsidRDefault="00812D16" w:rsidP="003320AD">
      <w:pPr>
        <w:keepNext/>
        <w:widowControl w:val="0"/>
        <w:tabs>
          <w:tab w:val="clear" w:pos="567"/>
        </w:tabs>
        <w:spacing w:line="240" w:lineRule="auto"/>
        <w:rPr>
          <w:noProof/>
          <w:szCs w:val="22"/>
          <w:lang w:val="sl-SI"/>
        </w:rPr>
      </w:pPr>
    </w:p>
    <w:p w14:paraId="5F3244F6" w14:textId="71A21AD2" w:rsidR="00DF74EA" w:rsidRPr="00C60ED1" w:rsidRDefault="00DF74EA" w:rsidP="003320AD">
      <w:pPr>
        <w:keepNext/>
        <w:tabs>
          <w:tab w:val="clear" w:pos="567"/>
        </w:tabs>
        <w:spacing w:line="240" w:lineRule="auto"/>
        <w:rPr>
          <w:noProof/>
          <w:color w:val="000000"/>
          <w:szCs w:val="22"/>
          <w:lang w:val="sl-SI"/>
        </w:rPr>
      </w:pPr>
      <w:r w:rsidRPr="00C60ED1">
        <w:rPr>
          <w:noProof/>
          <w:color w:val="000000"/>
          <w:szCs w:val="22"/>
          <w:lang w:val="sl-SI"/>
        </w:rPr>
        <w:t>Uporabno do</w:t>
      </w:r>
    </w:p>
    <w:p w14:paraId="268C8535" w14:textId="77777777" w:rsidR="00DF74EA" w:rsidRPr="00C60ED1" w:rsidRDefault="009B2BBE" w:rsidP="003320AD">
      <w:pPr>
        <w:tabs>
          <w:tab w:val="clear" w:pos="567"/>
        </w:tabs>
        <w:spacing w:line="240" w:lineRule="auto"/>
        <w:rPr>
          <w:noProof/>
          <w:szCs w:val="22"/>
          <w:lang w:val="sl-SI"/>
        </w:rPr>
      </w:pPr>
      <w:r w:rsidRPr="00C60ED1">
        <w:rPr>
          <w:noProof/>
          <w:szCs w:val="22"/>
          <w:lang w:val="sl-SI"/>
        </w:rPr>
        <w:t>I</w:t>
      </w:r>
      <w:r w:rsidR="00DF74EA" w:rsidRPr="00C60ED1">
        <w:rPr>
          <w:noProof/>
          <w:szCs w:val="22"/>
          <w:lang w:val="sl-SI"/>
        </w:rPr>
        <w:t xml:space="preserve">nhalator </w:t>
      </w:r>
      <w:r w:rsidRPr="00C60ED1">
        <w:rPr>
          <w:noProof/>
          <w:szCs w:val="22"/>
          <w:lang w:val="sl-SI"/>
        </w:rPr>
        <w:t xml:space="preserve">vsakega pakiranja </w:t>
      </w:r>
      <w:r w:rsidR="00DF74EA" w:rsidRPr="00C60ED1">
        <w:rPr>
          <w:noProof/>
          <w:szCs w:val="22"/>
          <w:lang w:val="sl-SI"/>
        </w:rPr>
        <w:t>je treba zavreči</w:t>
      </w:r>
      <w:r w:rsidRPr="00C60ED1">
        <w:rPr>
          <w:noProof/>
          <w:szCs w:val="22"/>
          <w:lang w:val="sl-SI"/>
        </w:rPr>
        <w:t>, ko porabite vse kapsule tega pakiranja</w:t>
      </w:r>
      <w:r w:rsidR="00DF74EA" w:rsidRPr="00C60ED1">
        <w:rPr>
          <w:noProof/>
          <w:szCs w:val="22"/>
          <w:lang w:val="sl-SI"/>
        </w:rPr>
        <w:t>.</w:t>
      </w:r>
    </w:p>
    <w:p w14:paraId="77DF150C" w14:textId="77777777" w:rsidR="00812D16" w:rsidRPr="00C60ED1" w:rsidRDefault="00812D16" w:rsidP="003320AD">
      <w:pPr>
        <w:widowControl w:val="0"/>
        <w:tabs>
          <w:tab w:val="clear" w:pos="567"/>
        </w:tabs>
        <w:spacing w:line="240" w:lineRule="auto"/>
        <w:rPr>
          <w:noProof/>
          <w:szCs w:val="22"/>
          <w:lang w:val="sl-SI"/>
        </w:rPr>
      </w:pPr>
    </w:p>
    <w:p w14:paraId="4437628C" w14:textId="77777777" w:rsidR="00103359" w:rsidRPr="00C60ED1" w:rsidRDefault="00103359" w:rsidP="003320AD">
      <w:pPr>
        <w:widowControl w:val="0"/>
        <w:tabs>
          <w:tab w:val="clear" w:pos="567"/>
        </w:tabs>
        <w:spacing w:line="240" w:lineRule="auto"/>
        <w:rPr>
          <w:noProof/>
          <w:szCs w:val="22"/>
          <w:lang w:val="sl-SI"/>
        </w:rPr>
      </w:pPr>
    </w:p>
    <w:p w14:paraId="1BCC71FF" w14:textId="77777777" w:rsidR="00812D16" w:rsidRPr="00C60ED1" w:rsidRDefault="00812D16"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C60ED1">
        <w:rPr>
          <w:b/>
          <w:noProof/>
          <w:szCs w:val="22"/>
          <w:lang w:val="it-IT"/>
        </w:rPr>
        <w:t>9.</w:t>
      </w:r>
      <w:r w:rsidRPr="00C60ED1">
        <w:rPr>
          <w:b/>
          <w:noProof/>
          <w:szCs w:val="22"/>
          <w:lang w:val="it-IT"/>
        </w:rPr>
        <w:tab/>
      </w:r>
      <w:r w:rsidR="00DF74EA" w:rsidRPr="00C60ED1">
        <w:rPr>
          <w:b/>
          <w:noProof/>
          <w:szCs w:val="22"/>
          <w:lang w:val="sl-SI"/>
        </w:rPr>
        <w:t>POSEBNA NAVODILA ZA SHRANJEVANJE</w:t>
      </w:r>
    </w:p>
    <w:p w14:paraId="0D3E1503" w14:textId="77777777" w:rsidR="00812D16" w:rsidRPr="00C60ED1" w:rsidRDefault="00812D16" w:rsidP="003320AD">
      <w:pPr>
        <w:keepNext/>
        <w:widowControl w:val="0"/>
        <w:tabs>
          <w:tab w:val="clear" w:pos="567"/>
        </w:tabs>
        <w:spacing w:line="240" w:lineRule="auto"/>
        <w:rPr>
          <w:noProof/>
          <w:szCs w:val="22"/>
          <w:lang w:val="it-IT"/>
        </w:rPr>
      </w:pPr>
    </w:p>
    <w:p w14:paraId="21B8D19C" w14:textId="77777777" w:rsidR="00DF74EA" w:rsidRPr="00C60ED1" w:rsidRDefault="00DF74EA" w:rsidP="003320AD">
      <w:pPr>
        <w:keepNext/>
        <w:tabs>
          <w:tab w:val="clear" w:pos="567"/>
        </w:tabs>
        <w:spacing w:line="240" w:lineRule="auto"/>
        <w:rPr>
          <w:noProof/>
          <w:color w:val="000000"/>
          <w:szCs w:val="22"/>
          <w:lang w:val="sl-SI"/>
        </w:rPr>
      </w:pPr>
      <w:r w:rsidRPr="00C60ED1">
        <w:rPr>
          <w:noProof/>
          <w:szCs w:val="22"/>
          <w:lang w:val="sl-SI"/>
        </w:rPr>
        <w:t>Shr</w:t>
      </w:r>
      <w:r w:rsidRPr="00C60ED1">
        <w:rPr>
          <w:szCs w:val="22"/>
          <w:lang w:val="sl-SI"/>
        </w:rPr>
        <w:t xml:space="preserve">anjujte pri temperaturi do </w:t>
      </w:r>
      <w:r w:rsidRPr="00C60ED1">
        <w:rPr>
          <w:noProof/>
          <w:color w:val="000000"/>
          <w:szCs w:val="22"/>
          <w:lang w:val="sl-SI"/>
        </w:rPr>
        <w:t>25 °C.</w:t>
      </w:r>
    </w:p>
    <w:p w14:paraId="4A4E0605" w14:textId="77777777" w:rsidR="00DF74EA" w:rsidRPr="00C60ED1" w:rsidRDefault="00DF74EA" w:rsidP="003320AD">
      <w:pPr>
        <w:tabs>
          <w:tab w:val="clear" w:pos="567"/>
        </w:tabs>
        <w:spacing w:line="240" w:lineRule="auto"/>
        <w:rPr>
          <w:noProof/>
          <w:color w:val="000000"/>
          <w:szCs w:val="22"/>
          <w:lang w:val="sl-SI"/>
        </w:rPr>
      </w:pPr>
      <w:r w:rsidRPr="00C60ED1">
        <w:rPr>
          <w:szCs w:val="22"/>
          <w:lang w:val="sl-SI"/>
        </w:rPr>
        <w:t>Kapsule shranjujte v originaln</w:t>
      </w:r>
      <w:r w:rsidR="008B36EB" w:rsidRPr="00C60ED1">
        <w:rPr>
          <w:szCs w:val="22"/>
          <w:lang w:val="sl-SI"/>
        </w:rPr>
        <w:t>em pretisnem omotu</w:t>
      </w:r>
      <w:r w:rsidRPr="00C60ED1">
        <w:rPr>
          <w:szCs w:val="22"/>
          <w:lang w:val="sl-SI"/>
        </w:rPr>
        <w:t>, da jih zaščitite pred vlago, in jih vzemite iz ovojnine šele tik pred uporabo.</w:t>
      </w:r>
    </w:p>
    <w:p w14:paraId="2E49B812" w14:textId="77777777" w:rsidR="00812D16" w:rsidRPr="00C60ED1" w:rsidRDefault="00812D16" w:rsidP="003320AD">
      <w:pPr>
        <w:widowControl w:val="0"/>
        <w:tabs>
          <w:tab w:val="clear" w:pos="567"/>
        </w:tabs>
        <w:spacing w:line="240" w:lineRule="auto"/>
        <w:ind w:left="567" w:hanging="567"/>
        <w:rPr>
          <w:noProof/>
          <w:szCs w:val="22"/>
          <w:lang w:val="sl-SI"/>
        </w:rPr>
      </w:pPr>
    </w:p>
    <w:p w14:paraId="5D27649A" w14:textId="77777777" w:rsidR="00103359" w:rsidRPr="00C60ED1" w:rsidRDefault="00103359" w:rsidP="003320AD">
      <w:pPr>
        <w:widowControl w:val="0"/>
        <w:tabs>
          <w:tab w:val="clear" w:pos="567"/>
        </w:tabs>
        <w:spacing w:line="240" w:lineRule="auto"/>
        <w:ind w:left="567" w:hanging="567"/>
        <w:rPr>
          <w:noProof/>
          <w:szCs w:val="22"/>
          <w:lang w:val="sl-SI"/>
        </w:rPr>
      </w:pPr>
    </w:p>
    <w:p w14:paraId="4B4B4E86" w14:textId="77777777" w:rsidR="00812D16" w:rsidRPr="00C60ED1" w:rsidRDefault="00812D16"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l-SI"/>
        </w:rPr>
      </w:pPr>
      <w:r w:rsidRPr="00C60ED1">
        <w:rPr>
          <w:b/>
          <w:noProof/>
          <w:szCs w:val="22"/>
          <w:lang w:val="sl-SI"/>
        </w:rPr>
        <w:t>10.</w:t>
      </w:r>
      <w:r w:rsidRPr="00C60ED1">
        <w:rPr>
          <w:b/>
          <w:noProof/>
          <w:szCs w:val="22"/>
          <w:lang w:val="sl-SI"/>
        </w:rPr>
        <w:tab/>
      </w:r>
      <w:r w:rsidR="00DF74EA" w:rsidRPr="00C60ED1">
        <w:rPr>
          <w:b/>
          <w:noProof/>
          <w:szCs w:val="22"/>
          <w:lang w:val="sl-SI"/>
        </w:rPr>
        <w:t>POSEBNI VARNOSTNI UKREPI ZA ODSTRANJEVANJE NEUPORABLJENIH ZDRAVIL ALI IZ NJIH NASTALIH ODPADNIH SNOVI, KADAR SO POTREBNI</w:t>
      </w:r>
    </w:p>
    <w:p w14:paraId="231037B5" w14:textId="77777777" w:rsidR="00812D16" w:rsidRPr="00C60ED1" w:rsidRDefault="00812D16" w:rsidP="003320AD">
      <w:pPr>
        <w:widowControl w:val="0"/>
        <w:tabs>
          <w:tab w:val="clear" w:pos="567"/>
        </w:tabs>
        <w:spacing w:line="240" w:lineRule="auto"/>
        <w:rPr>
          <w:noProof/>
          <w:szCs w:val="22"/>
          <w:lang w:val="sl-SI"/>
        </w:rPr>
      </w:pPr>
    </w:p>
    <w:p w14:paraId="4035EA1A" w14:textId="77777777" w:rsidR="00812D16" w:rsidRPr="00C60ED1" w:rsidRDefault="00812D16" w:rsidP="003320AD">
      <w:pPr>
        <w:widowControl w:val="0"/>
        <w:tabs>
          <w:tab w:val="clear" w:pos="567"/>
        </w:tabs>
        <w:spacing w:line="240" w:lineRule="auto"/>
        <w:rPr>
          <w:noProof/>
          <w:szCs w:val="22"/>
          <w:lang w:val="sl-SI"/>
        </w:rPr>
      </w:pPr>
    </w:p>
    <w:p w14:paraId="6F62CEFE" w14:textId="77777777" w:rsidR="00812D16" w:rsidRPr="00C60ED1" w:rsidRDefault="00DF74EA"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sidRPr="00C60ED1">
        <w:rPr>
          <w:b/>
          <w:noProof/>
          <w:szCs w:val="22"/>
          <w:lang w:val="sl-SI"/>
        </w:rPr>
        <w:t>11.</w:t>
      </w:r>
      <w:r w:rsidRPr="00C60ED1">
        <w:rPr>
          <w:b/>
          <w:noProof/>
          <w:szCs w:val="22"/>
          <w:lang w:val="sl-SI"/>
        </w:rPr>
        <w:tab/>
        <w:t>IME IN NASLOV IMETNIKA DOVOLJENJA ZA PROMET Z ZDRAVILOM</w:t>
      </w:r>
    </w:p>
    <w:p w14:paraId="3CABE786" w14:textId="77777777" w:rsidR="00812D16" w:rsidRPr="00C60ED1" w:rsidRDefault="00812D16" w:rsidP="003320AD">
      <w:pPr>
        <w:keepNext/>
        <w:widowControl w:val="0"/>
        <w:tabs>
          <w:tab w:val="clear" w:pos="567"/>
        </w:tabs>
        <w:spacing w:line="240" w:lineRule="auto"/>
        <w:rPr>
          <w:noProof/>
          <w:szCs w:val="22"/>
          <w:lang w:val="sl-SI"/>
        </w:rPr>
      </w:pPr>
    </w:p>
    <w:p w14:paraId="29DDE642" w14:textId="77777777" w:rsidR="00DE1C72" w:rsidRPr="00C60ED1" w:rsidRDefault="00DE1C72" w:rsidP="003320AD">
      <w:pPr>
        <w:keepNext/>
        <w:widowControl w:val="0"/>
        <w:tabs>
          <w:tab w:val="clear" w:pos="567"/>
        </w:tabs>
        <w:autoSpaceDE w:val="0"/>
        <w:autoSpaceDN w:val="0"/>
        <w:adjustRightInd w:val="0"/>
        <w:spacing w:line="240" w:lineRule="auto"/>
        <w:rPr>
          <w:rFonts w:eastAsia="SimSun"/>
          <w:szCs w:val="22"/>
          <w:lang w:val="en-US"/>
        </w:rPr>
      </w:pPr>
      <w:r w:rsidRPr="00C60ED1">
        <w:rPr>
          <w:rFonts w:eastAsia="SimSun"/>
          <w:szCs w:val="22"/>
          <w:lang w:val="en-US"/>
        </w:rPr>
        <w:t>Novartis Europharm Limited</w:t>
      </w:r>
    </w:p>
    <w:p w14:paraId="40D73F01" w14:textId="77777777" w:rsidR="00C82A0B" w:rsidRPr="00C60ED1" w:rsidRDefault="00C82A0B" w:rsidP="003320AD">
      <w:pPr>
        <w:keepNext/>
        <w:widowControl w:val="0"/>
        <w:spacing w:line="240" w:lineRule="auto"/>
        <w:rPr>
          <w:color w:val="000000"/>
        </w:rPr>
      </w:pPr>
      <w:r w:rsidRPr="00C60ED1">
        <w:rPr>
          <w:color w:val="000000"/>
        </w:rPr>
        <w:t>Vista Building</w:t>
      </w:r>
    </w:p>
    <w:p w14:paraId="1C98D8B7" w14:textId="77777777" w:rsidR="00C82A0B" w:rsidRPr="00C60ED1" w:rsidRDefault="00C82A0B" w:rsidP="003320AD">
      <w:pPr>
        <w:keepNext/>
        <w:widowControl w:val="0"/>
        <w:spacing w:line="240" w:lineRule="auto"/>
        <w:rPr>
          <w:color w:val="000000"/>
        </w:rPr>
      </w:pPr>
      <w:r w:rsidRPr="00C60ED1">
        <w:rPr>
          <w:color w:val="000000"/>
        </w:rPr>
        <w:t>Elm Park, Merrion Road</w:t>
      </w:r>
    </w:p>
    <w:p w14:paraId="2EBEA5AB" w14:textId="77777777" w:rsidR="00C82A0B" w:rsidRPr="00C60ED1" w:rsidRDefault="00C82A0B" w:rsidP="003320AD">
      <w:pPr>
        <w:keepNext/>
        <w:widowControl w:val="0"/>
        <w:spacing w:line="240" w:lineRule="auto"/>
        <w:rPr>
          <w:color w:val="000000"/>
        </w:rPr>
      </w:pPr>
      <w:r w:rsidRPr="00C60ED1">
        <w:rPr>
          <w:color w:val="000000"/>
        </w:rPr>
        <w:t>Dublin 4</w:t>
      </w:r>
    </w:p>
    <w:p w14:paraId="62E66C02" w14:textId="77777777" w:rsidR="00DF74EA" w:rsidRPr="00C60ED1" w:rsidRDefault="00C82A0B" w:rsidP="003320AD">
      <w:pPr>
        <w:pStyle w:val="Text"/>
        <w:spacing w:before="0"/>
        <w:jc w:val="left"/>
        <w:rPr>
          <w:sz w:val="22"/>
          <w:szCs w:val="22"/>
          <w:lang w:val="sl-SI"/>
        </w:rPr>
      </w:pPr>
      <w:r w:rsidRPr="00C60ED1">
        <w:rPr>
          <w:color w:val="000000"/>
          <w:sz w:val="22"/>
          <w:szCs w:val="22"/>
        </w:rPr>
        <w:t>Irska</w:t>
      </w:r>
    </w:p>
    <w:p w14:paraId="3CCA6F3B" w14:textId="77777777" w:rsidR="00812D16" w:rsidRPr="00C60ED1" w:rsidRDefault="00812D16" w:rsidP="003320AD">
      <w:pPr>
        <w:widowControl w:val="0"/>
        <w:tabs>
          <w:tab w:val="clear" w:pos="567"/>
        </w:tabs>
        <w:spacing w:line="240" w:lineRule="auto"/>
        <w:rPr>
          <w:noProof/>
          <w:szCs w:val="22"/>
        </w:rPr>
      </w:pPr>
    </w:p>
    <w:p w14:paraId="3D19F07E" w14:textId="77777777" w:rsidR="00812D16" w:rsidRPr="00C60ED1" w:rsidRDefault="00812D16" w:rsidP="003320AD">
      <w:pPr>
        <w:widowControl w:val="0"/>
        <w:tabs>
          <w:tab w:val="clear" w:pos="567"/>
        </w:tabs>
        <w:spacing w:line="240" w:lineRule="auto"/>
        <w:rPr>
          <w:noProof/>
          <w:szCs w:val="22"/>
        </w:rPr>
      </w:pPr>
    </w:p>
    <w:p w14:paraId="272BE53F" w14:textId="77777777" w:rsidR="000E21A9" w:rsidRPr="00C60ED1" w:rsidRDefault="00812D16"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60ED1">
        <w:rPr>
          <w:b/>
          <w:noProof/>
          <w:szCs w:val="22"/>
        </w:rPr>
        <w:t>12.</w:t>
      </w:r>
      <w:r w:rsidRPr="00C60ED1">
        <w:rPr>
          <w:b/>
          <w:noProof/>
          <w:szCs w:val="22"/>
        </w:rPr>
        <w:tab/>
      </w:r>
      <w:r w:rsidR="00DF74EA" w:rsidRPr="00C60ED1">
        <w:rPr>
          <w:b/>
          <w:noProof/>
          <w:szCs w:val="22"/>
          <w:lang w:val="sv-SE"/>
        </w:rPr>
        <w:t>ŠTEVILKA(E) DOVOLJENJA (DOVOLJENJ) ZA PROMET</w:t>
      </w:r>
    </w:p>
    <w:p w14:paraId="5A0662B3" w14:textId="77777777" w:rsidR="00812D16" w:rsidRPr="00C60ED1" w:rsidRDefault="00812D16" w:rsidP="003320AD">
      <w:pPr>
        <w:keepNext/>
        <w:widowControl w:val="0"/>
        <w:tabs>
          <w:tab w:val="clear" w:pos="567"/>
        </w:tabs>
        <w:spacing w:line="240" w:lineRule="auto"/>
        <w:rPr>
          <w:noProof/>
          <w:szCs w:val="22"/>
        </w:rPr>
      </w:pPr>
    </w:p>
    <w:tbl>
      <w:tblPr>
        <w:tblW w:w="9322" w:type="dxa"/>
        <w:tblLook w:val="04A0" w:firstRow="1" w:lastRow="0" w:firstColumn="1" w:lastColumn="0" w:noHBand="0" w:noVBand="1"/>
      </w:tblPr>
      <w:tblGrid>
        <w:gridCol w:w="3382"/>
        <w:gridCol w:w="5940"/>
      </w:tblGrid>
      <w:tr w:rsidR="00B4498E" w:rsidRPr="00C60ED1" w14:paraId="0DB45283" w14:textId="77777777" w:rsidTr="003C0B86">
        <w:tc>
          <w:tcPr>
            <w:tcW w:w="3382" w:type="dxa"/>
            <w:shd w:val="clear" w:color="auto" w:fill="auto"/>
          </w:tcPr>
          <w:p w14:paraId="42054B70" w14:textId="77777777" w:rsidR="00B4498E" w:rsidRPr="00C60ED1" w:rsidRDefault="003C0B86" w:rsidP="003320AD">
            <w:pPr>
              <w:keepNext/>
              <w:widowControl w:val="0"/>
              <w:tabs>
                <w:tab w:val="clear" w:pos="567"/>
              </w:tabs>
              <w:spacing w:line="240" w:lineRule="auto"/>
              <w:rPr>
                <w:noProof/>
                <w:szCs w:val="22"/>
              </w:rPr>
            </w:pPr>
            <w:r w:rsidRPr="00C60ED1">
              <w:rPr>
                <w:noProof/>
                <w:szCs w:val="22"/>
              </w:rPr>
              <w:t>EU/1/13/862/001</w:t>
            </w:r>
          </w:p>
        </w:tc>
        <w:tc>
          <w:tcPr>
            <w:tcW w:w="5940" w:type="dxa"/>
          </w:tcPr>
          <w:p w14:paraId="602BDC6E" w14:textId="77777777" w:rsidR="00B4498E" w:rsidRPr="00C60ED1" w:rsidRDefault="00B4498E" w:rsidP="003320AD">
            <w:pPr>
              <w:keepNext/>
              <w:tabs>
                <w:tab w:val="clear" w:pos="567"/>
              </w:tabs>
              <w:spacing w:line="240" w:lineRule="auto"/>
              <w:rPr>
                <w:noProof/>
                <w:szCs w:val="22"/>
              </w:rPr>
            </w:pPr>
            <w:r w:rsidRPr="00C60ED1">
              <w:rPr>
                <w:szCs w:val="22"/>
                <w:shd w:val="pct15" w:color="auto" w:fill="auto"/>
              </w:rPr>
              <w:t>6 kapsul + 1 inhalator</w:t>
            </w:r>
          </w:p>
        </w:tc>
      </w:tr>
      <w:tr w:rsidR="00BE4F64" w:rsidRPr="00C60ED1" w14:paraId="258B89D3" w14:textId="77777777" w:rsidTr="003C0B86">
        <w:tc>
          <w:tcPr>
            <w:tcW w:w="3382" w:type="dxa"/>
            <w:shd w:val="clear" w:color="auto" w:fill="auto"/>
          </w:tcPr>
          <w:p w14:paraId="59CE2A4E" w14:textId="77777777" w:rsidR="00BE4F64" w:rsidRPr="00C60ED1" w:rsidRDefault="00BE4F64" w:rsidP="003320AD">
            <w:pPr>
              <w:keepNext/>
              <w:widowControl w:val="0"/>
              <w:tabs>
                <w:tab w:val="clear" w:pos="567"/>
              </w:tabs>
              <w:spacing w:line="240" w:lineRule="auto"/>
              <w:rPr>
                <w:szCs w:val="22"/>
                <w:shd w:val="pct15" w:color="auto" w:fill="auto"/>
              </w:rPr>
            </w:pPr>
            <w:r w:rsidRPr="00C60ED1">
              <w:rPr>
                <w:noProof/>
                <w:szCs w:val="22"/>
                <w:shd w:val="pct15" w:color="auto" w:fill="auto"/>
              </w:rPr>
              <w:t>EU/1/13/862/007</w:t>
            </w:r>
          </w:p>
        </w:tc>
        <w:tc>
          <w:tcPr>
            <w:tcW w:w="5940" w:type="dxa"/>
          </w:tcPr>
          <w:p w14:paraId="5539CD73" w14:textId="77777777" w:rsidR="00BE4F64" w:rsidRPr="00C60ED1" w:rsidRDefault="00BE4F64" w:rsidP="003320AD">
            <w:pPr>
              <w:keepNext/>
              <w:tabs>
                <w:tab w:val="clear" w:pos="567"/>
              </w:tabs>
              <w:spacing w:line="240" w:lineRule="auto"/>
              <w:rPr>
                <w:szCs w:val="22"/>
                <w:shd w:val="pct15" w:color="auto" w:fill="auto"/>
              </w:rPr>
            </w:pPr>
            <w:r w:rsidRPr="00C60ED1">
              <w:rPr>
                <w:szCs w:val="22"/>
                <w:shd w:val="pct15" w:color="auto" w:fill="auto"/>
                <w:lang w:val="de-DE"/>
              </w:rPr>
              <w:t>10 kapsul + 1 inhalator</w:t>
            </w:r>
          </w:p>
        </w:tc>
      </w:tr>
      <w:tr w:rsidR="003C0B86" w:rsidRPr="00C60ED1" w14:paraId="3A7867C9" w14:textId="77777777" w:rsidTr="003C0B86">
        <w:tc>
          <w:tcPr>
            <w:tcW w:w="3382" w:type="dxa"/>
            <w:shd w:val="clear" w:color="auto" w:fill="auto"/>
          </w:tcPr>
          <w:p w14:paraId="75331D58" w14:textId="77777777" w:rsidR="003C0B86" w:rsidRPr="00C60ED1" w:rsidRDefault="003C0B86" w:rsidP="003320AD">
            <w:pPr>
              <w:keepNext/>
              <w:widowControl w:val="0"/>
              <w:tabs>
                <w:tab w:val="clear" w:pos="567"/>
              </w:tabs>
              <w:spacing w:line="240" w:lineRule="auto"/>
              <w:rPr>
                <w:szCs w:val="22"/>
                <w:shd w:val="pct15" w:color="auto" w:fill="auto"/>
              </w:rPr>
            </w:pPr>
            <w:r w:rsidRPr="00C60ED1">
              <w:rPr>
                <w:szCs w:val="22"/>
                <w:shd w:val="pct15" w:color="auto" w:fill="auto"/>
              </w:rPr>
              <w:t>EU/1/13/862/002</w:t>
            </w:r>
          </w:p>
        </w:tc>
        <w:tc>
          <w:tcPr>
            <w:tcW w:w="5940" w:type="dxa"/>
          </w:tcPr>
          <w:p w14:paraId="44F9B3ED" w14:textId="77777777" w:rsidR="003C0B86" w:rsidRPr="00C60ED1" w:rsidRDefault="003C0B86" w:rsidP="003320AD">
            <w:pPr>
              <w:keepNext/>
              <w:tabs>
                <w:tab w:val="clear" w:pos="567"/>
              </w:tabs>
              <w:spacing w:line="240" w:lineRule="auto"/>
              <w:rPr>
                <w:noProof/>
                <w:szCs w:val="22"/>
              </w:rPr>
            </w:pPr>
            <w:r w:rsidRPr="00C60ED1">
              <w:rPr>
                <w:szCs w:val="22"/>
                <w:shd w:val="pct15" w:color="auto" w:fill="auto"/>
              </w:rPr>
              <w:t>12 kapsul + 1 inhalator</w:t>
            </w:r>
          </w:p>
        </w:tc>
      </w:tr>
      <w:tr w:rsidR="003C0B86" w:rsidRPr="00C60ED1" w14:paraId="78869BFD" w14:textId="77777777" w:rsidTr="003C0B86">
        <w:tc>
          <w:tcPr>
            <w:tcW w:w="3382" w:type="dxa"/>
            <w:shd w:val="clear" w:color="auto" w:fill="auto"/>
          </w:tcPr>
          <w:p w14:paraId="383257F2" w14:textId="77777777" w:rsidR="003C0B86" w:rsidRPr="00C60ED1" w:rsidRDefault="003C0B86" w:rsidP="003320AD">
            <w:pPr>
              <w:widowControl w:val="0"/>
              <w:tabs>
                <w:tab w:val="clear" w:pos="567"/>
              </w:tabs>
              <w:spacing w:line="240" w:lineRule="auto"/>
              <w:rPr>
                <w:szCs w:val="22"/>
                <w:shd w:val="pct15" w:color="auto" w:fill="auto"/>
              </w:rPr>
            </w:pPr>
            <w:r w:rsidRPr="00C60ED1">
              <w:rPr>
                <w:szCs w:val="22"/>
                <w:shd w:val="pct15" w:color="auto" w:fill="auto"/>
              </w:rPr>
              <w:t>EU/1/13/862/003</w:t>
            </w:r>
          </w:p>
        </w:tc>
        <w:tc>
          <w:tcPr>
            <w:tcW w:w="5940" w:type="dxa"/>
          </w:tcPr>
          <w:p w14:paraId="7E64B527" w14:textId="77777777" w:rsidR="003C0B86" w:rsidRPr="00C60ED1" w:rsidRDefault="003C0B86" w:rsidP="003320AD">
            <w:pPr>
              <w:tabs>
                <w:tab w:val="clear" w:pos="567"/>
              </w:tabs>
              <w:spacing w:line="240" w:lineRule="auto"/>
              <w:rPr>
                <w:noProof/>
                <w:szCs w:val="22"/>
              </w:rPr>
            </w:pPr>
            <w:r w:rsidRPr="00C60ED1">
              <w:rPr>
                <w:szCs w:val="22"/>
                <w:shd w:val="pct15" w:color="auto" w:fill="auto"/>
              </w:rPr>
              <w:t>30 kapsul + 1 inhalator</w:t>
            </w:r>
          </w:p>
        </w:tc>
      </w:tr>
      <w:tr w:rsidR="002E20EF" w:rsidRPr="00C60ED1" w14:paraId="05EC1D35" w14:textId="77777777" w:rsidTr="00643AA4">
        <w:tc>
          <w:tcPr>
            <w:tcW w:w="3382" w:type="dxa"/>
            <w:shd w:val="clear" w:color="auto" w:fill="auto"/>
          </w:tcPr>
          <w:p w14:paraId="5F1B3ECE" w14:textId="77777777" w:rsidR="002E20EF" w:rsidRPr="00C60ED1" w:rsidRDefault="002E20EF" w:rsidP="003320AD">
            <w:pPr>
              <w:widowControl w:val="0"/>
              <w:tabs>
                <w:tab w:val="clear" w:pos="567"/>
              </w:tabs>
              <w:spacing w:line="240" w:lineRule="auto"/>
              <w:rPr>
                <w:szCs w:val="22"/>
                <w:shd w:val="pct15" w:color="auto" w:fill="auto"/>
              </w:rPr>
            </w:pPr>
            <w:r w:rsidRPr="00C60ED1">
              <w:rPr>
                <w:szCs w:val="22"/>
                <w:shd w:val="pct15" w:color="auto" w:fill="auto"/>
              </w:rPr>
              <w:t>EU/1/13/862/004</w:t>
            </w:r>
          </w:p>
        </w:tc>
        <w:tc>
          <w:tcPr>
            <w:tcW w:w="5940" w:type="dxa"/>
            <w:shd w:val="clear" w:color="auto" w:fill="auto"/>
          </w:tcPr>
          <w:p w14:paraId="33455574" w14:textId="77777777" w:rsidR="002E20EF" w:rsidRPr="00C60ED1" w:rsidRDefault="002E20EF" w:rsidP="003320AD">
            <w:pPr>
              <w:widowControl w:val="0"/>
              <w:tabs>
                <w:tab w:val="clear" w:pos="567"/>
              </w:tabs>
              <w:spacing w:line="240" w:lineRule="auto"/>
              <w:rPr>
                <w:szCs w:val="22"/>
                <w:shd w:val="pct15" w:color="auto" w:fill="auto"/>
              </w:rPr>
            </w:pPr>
            <w:r w:rsidRPr="00C60ED1">
              <w:rPr>
                <w:szCs w:val="22"/>
                <w:shd w:val="pct15" w:color="auto" w:fill="auto"/>
              </w:rPr>
              <w:t>90 kapsul + 1 inhalator</w:t>
            </w:r>
          </w:p>
        </w:tc>
      </w:tr>
    </w:tbl>
    <w:p w14:paraId="4E293A78" w14:textId="77777777" w:rsidR="00812D16" w:rsidRPr="00C60ED1" w:rsidRDefault="00812D16" w:rsidP="003320AD">
      <w:pPr>
        <w:widowControl w:val="0"/>
        <w:tabs>
          <w:tab w:val="clear" w:pos="567"/>
        </w:tabs>
        <w:spacing w:line="240" w:lineRule="auto"/>
        <w:rPr>
          <w:noProof/>
          <w:szCs w:val="22"/>
        </w:rPr>
      </w:pPr>
    </w:p>
    <w:p w14:paraId="1EB4DA9F" w14:textId="77777777" w:rsidR="00812D16" w:rsidRPr="00C60ED1" w:rsidRDefault="00812D16" w:rsidP="003320AD">
      <w:pPr>
        <w:widowControl w:val="0"/>
        <w:tabs>
          <w:tab w:val="clear" w:pos="567"/>
        </w:tabs>
        <w:spacing w:line="240" w:lineRule="auto"/>
        <w:rPr>
          <w:noProof/>
          <w:szCs w:val="22"/>
        </w:rPr>
      </w:pPr>
    </w:p>
    <w:p w14:paraId="1B33D51D" w14:textId="77777777" w:rsidR="00812D16" w:rsidRPr="00C60ED1" w:rsidRDefault="00812D16"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C60ED1">
        <w:rPr>
          <w:b/>
          <w:noProof/>
          <w:szCs w:val="22"/>
        </w:rPr>
        <w:t>13.</w:t>
      </w:r>
      <w:r w:rsidRPr="00C60ED1">
        <w:rPr>
          <w:b/>
          <w:noProof/>
          <w:szCs w:val="22"/>
        </w:rPr>
        <w:tab/>
      </w:r>
      <w:r w:rsidR="00B4498E" w:rsidRPr="00C60ED1">
        <w:rPr>
          <w:b/>
          <w:noProof/>
          <w:szCs w:val="22"/>
          <w:lang w:val="de-DE"/>
        </w:rPr>
        <w:t>ŠTEVILKA SERIJE</w:t>
      </w:r>
    </w:p>
    <w:p w14:paraId="2E837AB9" w14:textId="77777777" w:rsidR="00C82CCB" w:rsidRPr="00C60ED1" w:rsidRDefault="00C82CCB" w:rsidP="003320AD">
      <w:pPr>
        <w:keepNext/>
        <w:widowControl w:val="0"/>
        <w:tabs>
          <w:tab w:val="clear" w:pos="567"/>
        </w:tabs>
        <w:spacing w:line="240" w:lineRule="auto"/>
        <w:rPr>
          <w:noProof/>
          <w:color w:val="000000"/>
          <w:szCs w:val="22"/>
        </w:rPr>
      </w:pPr>
    </w:p>
    <w:p w14:paraId="0507E619" w14:textId="16F4F5B6" w:rsidR="00C82CCB" w:rsidRPr="00C60ED1" w:rsidRDefault="00B4498E" w:rsidP="003320AD">
      <w:pPr>
        <w:widowControl w:val="0"/>
        <w:tabs>
          <w:tab w:val="clear" w:pos="567"/>
        </w:tabs>
        <w:spacing w:line="240" w:lineRule="auto"/>
        <w:rPr>
          <w:noProof/>
          <w:color w:val="000000"/>
          <w:szCs w:val="22"/>
        </w:rPr>
      </w:pPr>
      <w:r w:rsidRPr="00C60ED1">
        <w:rPr>
          <w:noProof/>
          <w:color w:val="000000"/>
          <w:szCs w:val="22"/>
        </w:rPr>
        <w:t>Serija</w:t>
      </w:r>
    </w:p>
    <w:p w14:paraId="1B130D39" w14:textId="77777777" w:rsidR="00812D16" w:rsidRPr="00C60ED1" w:rsidRDefault="00812D16" w:rsidP="003320AD">
      <w:pPr>
        <w:widowControl w:val="0"/>
        <w:tabs>
          <w:tab w:val="clear" w:pos="567"/>
        </w:tabs>
        <w:spacing w:line="240" w:lineRule="auto"/>
        <w:rPr>
          <w:i/>
          <w:noProof/>
          <w:szCs w:val="22"/>
        </w:rPr>
      </w:pPr>
    </w:p>
    <w:p w14:paraId="44EF09C4" w14:textId="77777777" w:rsidR="00812D16" w:rsidRPr="00C60ED1" w:rsidRDefault="00812D16" w:rsidP="003320AD">
      <w:pPr>
        <w:widowControl w:val="0"/>
        <w:tabs>
          <w:tab w:val="clear" w:pos="567"/>
        </w:tabs>
        <w:spacing w:line="240" w:lineRule="auto"/>
        <w:rPr>
          <w:noProof/>
          <w:szCs w:val="22"/>
        </w:rPr>
      </w:pPr>
    </w:p>
    <w:p w14:paraId="215677AD" w14:textId="77777777" w:rsidR="00812D16" w:rsidRPr="00C60ED1" w:rsidRDefault="00812D16"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C60ED1">
        <w:rPr>
          <w:b/>
          <w:noProof/>
          <w:szCs w:val="22"/>
        </w:rPr>
        <w:t>14.</w:t>
      </w:r>
      <w:r w:rsidRPr="00C60ED1">
        <w:rPr>
          <w:b/>
          <w:noProof/>
          <w:szCs w:val="22"/>
        </w:rPr>
        <w:tab/>
      </w:r>
      <w:r w:rsidR="00B4498E" w:rsidRPr="00C60ED1">
        <w:rPr>
          <w:b/>
          <w:noProof/>
          <w:szCs w:val="22"/>
        </w:rPr>
        <w:t>NAČIN IZDAJANJA ZDRAVILA</w:t>
      </w:r>
    </w:p>
    <w:p w14:paraId="0D39E8AA" w14:textId="77777777" w:rsidR="00812D16" w:rsidRPr="00C60ED1" w:rsidRDefault="00812D16" w:rsidP="003320AD">
      <w:pPr>
        <w:keepNext/>
        <w:widowControl w:val="0"/>
        <w:tabs>
          <w:tab w:val="clear" w:pos="567"/>
        </w:tabs>
        <w:spacing w:line="240" w:lineRule="auto"/>
        <w:rPr>
          <w:noProof/>
          <w:color w:val="000000"/>
          <w:szCs w:val="22"/>
        </w:rPr>
      </w:pPr>
    </w:p>
    <w:p w14:paraId="019F79CF" w14:textId="77777777" w:rsidR="00804068" w:rsidRPr="00596372" w:rsidRDefault="00B4498E" w:rsidP="003320AD">
      <w:pPr>
        <w:widowControl w:val="0"/>
        <w:tabs>
          <w:tab w:val="clear" w:pos="567"/>
        </w:tabs>
        <w:spacing w:line="240" w:lineRule="auto"/>
        <w:rPr>
          <w:noProof/>
          <w:szCs w:val="22"/>
          <w:lang w:val="fr-CH"/>
        </w:rPr>
      </w:pPr>
      <w:r w:rsidRPr="00C60ED1">
        <w:rPr>
          <w:noProof/>
          <w:szCs w:val="22"/>
          <w:lang w:val="pl-PL"/>
        </w:rPr>
        <w:t>Predpisovanje in izdaja zdravila je le na recept.</w:t>
      </w:r>
    </w:p>
    <w:p w14:paraId="5E10A894" w14:textId="77777777" w:rsidR="00812D16" w:rsidRPr="00596372" w:rsidRDefault="00812D16" w:rsidP="003320AD">
      <w:pPr>
        <w:widowControl w:val="0"/>
        <w:tabs>
          <w:tab w:val="clear" w:pos="567"/>
        </w:tabs>
        <w:spacing w:line="240" w:lineRule="auto"/>
        <w:rPr>
          <w:noProof/>
          <w:szCs w:val="22"/>
          <w:lang w:val="fr-CH"/>
        </w:rPr>
      </w:pPr>
    </w:p>
    <w:p w14:paraId="40202051" w14:textId="77777777" w:rsidR="00812D16" w:rsidRPr="00596372" w:rsidRDefault="00812D16" w:rsidP="003320AD">
      <w:pPr>
        <w:widowControl w:val="0"/>
        <w:tabs>
          <w:tab w:val="clear" w:pos="567"/>
        </w:tabs>
        <w:spacing w:line="240" w:lineRule="auto"/>
        <w:rPr>
          <w:noProof/>
          <w:szCs w:val="22"/>
          <w:lang w:val="fr-CH"/>
        </w:rPr>
      </w:pPr>
    </w:p>
    <w:p w14:paraId="2B848D9B" w14:textId="77777777" w:rsidR="00812D16" w:rsidRPr="00596372" w:rsidRDefault="00812D16" w:rsidP="003320AD">
      <w:pPr>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fr-CH"/>
        </w:rPr>
      </w:pPr>
      <w:r w:rsidRPr="00596372">
        <w:rPr>
          <w:b/>
          <w:noProof/>
          <w:szCs w:val="22"/>
          <w:lang w:val="fr-CH"/>
        </w:rPr>
        <w:t>15.</w:t>
      </w:r>
      <w:r w:rsidRPr="00596372">
        <w:rPr>
          <w:b/>
          <w:noProof/>
          <w:szCs w:val="22"/>
          <w:lang w:val="fr-CH"/>
        </w:rPr>
        <w:tab/>
      </w:r>
      <w:r w:rsidR="00B4498E" w:rsidRPr="00C60ED1">
        <w:rPr>
          <w:b/>
          <w:noProof/>
          <w:szCs w:val="22"/>
          <w:lang w:val="pl-PL"/>
        </w:rPr>
        <w:t>NAVODILA ZA UPORABO</w:t>
      </w:r>
    </w:p>
    <w:p w14:paraId="17394668" w14:textId="77777777" w:rsidR="00812D16" w:rsidRPr="00596372" w:rsidRDefault="00812D16" w:rsidP="003320AD">
      <w:pPr>
        <w:widowControl w:val="0"/>
        <w:tabs>
          <w:tab w:val="clear" w:pos="567"/>
        </w:tabs>
        <w:spacing w:line="240" w:lineRule="auto"/>
        <w:rPr>
          <w:noProof/>
          <w:szCs w:val="22"/>
          <w:lang w:val="fr-CH"/>
        </w:rPr>
      </w:pPr>
    </w:p>
    <w:p w14:paraId="0B4EC81F" w14:textId="77777777" w:rsidR="00812D16" w:rsidRPr="00596372" w:rsidRDefault="00812D16" w:rsidP="003320AD">
      <w:pPr>
        <w:widowControl w:val="0"/>
        <w:tabs>
          <w:tab w:val="clear" w:pos="567"/>
        </w:tabs>
        <w:spacing w:line="240" w:lineRule="auto"/>
        <w:rPr>
          <w:noProof/>
          <w:szCs w:val="22"/>
          <w:lang w:val="fr-CH"/>
        </w:rPr>
      </w:pPr>
    </w:p>
    <w:p w14:paraId="685FF38C" w14:textId="77777777" w:rsidR="00812D16" w:rsidRPr="00596372" w:rsidRDefault="00812D16" w:rsidP="003320AD">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noProof/>
          <w:color w:val="008000"/>
          <w:szCs w:val="22"/>
          <w:lang w:val="fr-CH"/>
        </w:rPr>
      </w:pPr>
      <w:r w:rsidRPr="00596372">
        <w:rPr>
          <w:b/>
          <w:noProof/>
          <w:szCs w:val="22"/>
          <w:lang w:val="fr-CH"/>
        </w:rPr>
        <w:t>16.</w:t>
      </w:r>
      <w:r w:rsidRPr="00596372">
        <w:rPr>
          <w:b/>
          <w:noProof/>
          <w:szCs w:val="22"/>
          <w:lang w:val="fr-CH"/>
        </w:rPr>
        <w:tab/>
      </w:r>
      <w:r w:rsidR="00B4498E" w:rsidRPr="00C60ED1">
        <w:rPr>
          <w:b/>
          <w:noProof/>
          <w:szCs w:val="22"/>
          <w:lang w:val="pl-PL"/>
        </w:rPr>
        <w:t>PODATKI V BRAILLOVI PISAVI</w:t>
      </w:r>
    </w:p>
    <w:p w14:paraId="440F3B18" w14:textId="77777777" w:rsidR="00812D16" w:rsidRPr="00596372" w:rsidRDefault="00812D16" w:rsidP="003320AD">
      <w:pPr>
        <w:keepNext/>
        <w:widowControl w:val="0"/>
        <w:tabs>
          <w:tab w:val="clear" w:pos="567"/>
        </w:tabs>
        <w:spacing w:line="240" w:lineRule="auto"/>
        <w:rPr>
          <w:noProof/>
          <w:szCs w:val="22"/>
          <w:lang w:val="fr-CH"/>
        </w:rPr>
      </w:pPr>
    </w:p>
    <w:p w14:paraId="175ADD84" w14:textId="77777777" w:rsidR="00BA4FEA" w:rsidRPr="00596372" w:rsidRDefault="00BA4FEA" w:rsidP="003320AD">
      <w:pPr>
        <w:pStyle w:val="BodyText"/>
        <w:keepNext/>
        <w:widowControl w:val="0"/>
        <w:rPr>
          <w:i w:val="0"/>
          <w:iCs/>
          <w:color w:val="000000"/>
          <w:szCs w:val="22"/>
          <w:lang w:val="fr-CH"/>
        </w:rPr>
      </w:pPr>
      <w:r w:rsidRPr="00596372">
        <w:rPr>
          <w:i w:val="0"/>
          <w:iCs/>
          <w:color w:val="000000"/>
          <w:szCs w:val="22"/>
          <w:lang w:val="fr-CH"/>
        </w:rPr>
        <w:t>Ultibro Breezhaler</w:t>
      </w:r>
    </w:p>
    <w:p w14:paraId="13F0C39C" w14:textId="77777777" w:rsidR="00911F24" w:rsidRPr="00596372" w:rsidRDefault="00911F24" w:rsidP="003320AD">
      <w:pPr>
        <w:widowControl w:val="0"/>
        <w:tabs>
          <w:tab w:val="clear" w:pos="567"/>
        </w:tabs>
        <w:spacing w:line="240" w:lineRule="auto"/>
        <w:rPr>
          <w:noProof/>
          <w:szCs w:val="22"/>
          <w:lang w:val="fr-CH"/>
        </w:rPr>
      </w:pPr>
    </w:p>
    <w:p w14:paraId="168CE30F" w14:textId="77777777" w:rsidR="00911F24" w:rsidRPr="00596372" w:rsidRDefault="00911F24" w:rsidP="003320AD">
      <w:pPr>
        <w:widowControl w:val="0"/>
        <w:tabs>
          <w:tab w:val="clear" w:pos="567"/>
        </w:tabs>
        <w:spacing w:line="240" w:lineRule="auto"/>
        <w:rPr>
          <w:noProof/>
          <w:szCs w:val="22"/>
          <w:lang w:val="fr-CH"/>
        </w:rPr>
      </w:pPr>
    </w:p>
    <w:p w14:paraId="35EF7072" w14:textId="77777777" w:rsidR="00911F24" w:rsidRPr="00596372" w:rsidRDefault="00911F24"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fr-CH"/>
        </w:rPr>
      </w:pPr>
      <w:r w:rsidRPr="00596372">
        <w:rPr>
          <w:b/>
          <w:noProof/>
          <w:szCs w:val="22"/>
          <w:lang w:val="fr-CH"/>
        </w:rPr>
        <w:lastRenderedPageBreak/>
        <w:t>17.</w:t>
      </w:r>
      <w:r w:rsidRPr="00596372">
        <w:rPr>
          <w:b/>
          <w:noProof/>
          <w:szCs w:val="22"/>
          <w:lang w:val="fr-CH"/>
        </w:rPr>
        <w:tab/>
      </w:r>
      <w:r w:rsidRPr="00C60ED1">
        <w:rPr>
          <w:b/>
          <w:noProof/>
          <w:szCs w:val="22"/>
          <w:lang w:val="sl-SI"/>
        </w:rPr>
        <w:t>EDINSTVENA OZNAKA – DVODIMENZIONALNA ČRTNA KODA</w:t>
      </w:r>
    </w:p>
    <w:p w14:paraId="3DB98F85" w14:textId="77777777" w:rsidR="00911F24" w:rsidRPr="00596372" w:rsidRDefault="00911F24" w:rsidP="003320AD">
      <w:pPr>
        <w:keepNext/>
        <w:widowControl w:val="0"/>
        <w:tabs>
          <w:tab w:val="clear" w:pos="567"/>
        </w:tabs>
        <w:spacing w:line="240" w:lineRule="auto"/>
        <w:rPr>
          <w:noProof/>
          <w:color w:val="000000"/>
          <w:szCs w:val="22"/>
          <w:lang w:val="fr-CH"/>
        </w:rPr>
      </w:pPr>
    </w:p>
    <w:p w14:paraId="12C3AD72" w14:textId="77777777" w:rsidR="00911F24" w:rsidRPr="00596372" w:rsidRDefault="00911F24" w:rsidP="003320AD">
      <w:pPr>
        <w:keepNext/>
        <w:widowControl w:val="0"/>
        <w:tabs>
          <w:tab w:val="clear" w:pos="567"/>
        </w:tabs>
        <w:spacing w:line="240" w:lineRule="auto"/>
        <w:rPr>
          <w:noProof/>
          <w:szCs w:val="22"/>
          <w:lang w:val="fr-CH"/>
        </w:rPr>
      </w:pPr>
      <w:r w:rsidRPr="00C60ED1">
        <w:rPr>
          <w:noProof/>
          <w:szCs w:val="22"/>
          <w:shd w:val="pct15" w:color="auto" w:fill="auto"/>
          <w:lang w:val="sl-SI"/>
        </w:rPr>
        <w:t>Vsebuje dvodimenzionalno črtno kodo z edinstveno oznako.</w:t>
      </w:r>
    </w:p>
    <w:p w14:paraId="77E1B6DE" w14:textId="77777777" w:rsidR="00911F24" w:rsidRPr="00596372" w:rsidRDefault="00911F24" w:rsidP="003320AD">
      <w:pPr>
        <w:widowControl w:val="0"/>
        <w:tabs>
          <w:tab w:val="clear" w:pos="567"/>
        </w:tabs>
        <w:spacing w:line="240" w:lineRule="auto"/>
        <w:rPr>
          <w:noProof/>
          <w:szCs w:val="22"/>
          <w:lang w:val="fr-CH"/>
        </w:rPr>
      </w:pPr>
    </w:p>
    <w:p w14:paraId="2931554A" w14:textId="77777777" w:rsidR="00911F24" w:rsidRPr="00596372" w:rsidRDefault="00911F24" w:rsidP="003320AD">
      <w:pPr>
        <w:widowControl w:val="0"/>
        <w:tabs>
          <w:tab w:val="clear" w:pos="567"/>
        </w:tabs>
        <w:spacing w:line="240" w:lineRule="auto"/>
        <w:rPr>
          <w:noProof/>
          <w:szCs w:val="22"/>
          <w:lang w:val="fr-CH"/>
        </w:rPr>
      </w:pPr>
    </w:p>
    <w:p w14:paraId="64A1CE6C" w14:textId="77777777" w:rsidR="00911F24" w:rsidRPr="00596372" w:rsidRDefault="00911F24" w:rsidP="003320AD">
      <w:pPr>
        <w:keepNext/>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fr-CH"/>
        </w:rPr>
      </w:pPr>
      <w:r w:rsidRPr="00596372">
        <w:rPr>
          <w:b/>
          <w:noProof/>
          <w:szCs w:val="22"/>
          <w:lang w:val="fr-CH"/>
        </w:rPr>
        <w:t>18.</w:t>
      </w:r>
      <w:r w:rsidRPr="00596372">
        <w:rPr>
          <w:b/>
          <w:noProof/>
          <w:szCs w:val="22"/>
          <w:lang w:val="fr-CH"/>
        </w:rPr>
        <w:tab/>
      </w:r>
      <w:r w:rsidRPr="00C60ED1">
        <w:rPr>
          <w:b/>
          <w:noProof/>
          <w:szCs w:val="22"/>
          <w:lang w:val="sl-SI"/>
        </w:rPr>
        <w:t>EDINSTVENA OZNAKA – V BERLJIVI OBLIKI</w:t>
      </w:r>
    </w:p>
    <w:p w14:paraId="2E78FD92" w14:textId="77777777" w:rsidR="00911F24" w:rsidRPr="00596372" w:rsidRDefault="00911F24" w:rsidP="003320AD">
      <w:pPr>
        <w:keepNext/>
        <w:widowControl w:val="0"/>
        <w:tabs>
          <w:tab w:val="clear" w:pos="567"/>
        </w:tabs>
        <w:spacing w:line="240" w:lineRule="auto"/>
        <w:rPr>
          <w:noProof/>
          <w:szCs w:val="22"/>
          <w:lang w:val="fr-CH"/>
        </w:rPr>
      </w:pPr>
    </w:p>
    <w:p w14:paraId="72A498F0" w14:textId="1E01E603" w:rsidR="00911F24" w:rsidRPr="00596372" w:rsidRDefault="00911F24" w:rsidP="003320AD">
      <w:pPr>
        <w:keepNext/>
        <w:widowControl w:val="0"/>
        <w:tabs>
          <w:tab w:val="clear" w:pos="567"/>
        </w:tabs>
        <w:spacing w:line="240" w:lineRule="auto"/>
        <w:rPr>
          <w:noProof/>
          <w:szCs w:val="22"/>
          <w:lang w:val="fr-CH"/>
        </w:rPr>
      </w:pPr>
      <w:r w:rsidRPr="00596372">
        <w:rPr>
          <w:noProof/>
          <w:szCs w:val="22"/>
          <w:lang w:val="fr-CH"/>
        </w:rPr>
        <w:t>PC</w:t>
      </w:r>
    </w:p>
    <w:p w14:paraId="2F8C134B" w14:textId="49E1D66F" w:rsidR="00911F24" w:rsidRPr="00596372" w:rsidRDefault="00911F24" w:rsidP="003320AD">
      <w:pPr>
        <w:widowControl w:val="0"/>
        <w:tabs>
          <w:tab w:val="clear" w:pos="567"/>
        </w:tabs>
        <w:spacing w:line="240" w:lineRule="auto"/>
        <w:rPr>
          <w:noProof/>
          <w:szCs w:val="22"/>
          <w:lang w:val="fr-CH"/>
        </w:rPr>
      </w:pPr>
      <w:r w:rsidRPr="00596372">
        <w:rPr>
          <w:noProof/>
          <w:szCs w:val="22"/>
          <w:lang w:val="fr-CH"/>
        </w:rPr>
        <w:t>SN</w:t>
      </w:r>
    </w:p>
    <w:p w14:paraId="4865EEA6" w14:textId="77EC35E4" w:rsidR="00911F24" w:rsidRPr="00596372" w:rsidRDefault="00911F24" w:rsidP="003320AD">
      <w:pPr>
        <w:widowControl w:val="0"/>
        <w:tabs>
          <w:tab w:val="clear" w:pos="567"/>
        </w:tabs>
        <w:spacing w:line="240" w:lineRule="auto"/>
        <w:rPr>
          <w:i/>
          <w:iCs/>
          <w:color w:val="000000"/>
          <w:szCs w:val="22"/>
          <w:lang w:val="fr-CH"/>
        </w:rPr>
      </w:pPr>
      <w:r w:rsidRPr="00596372">
        <w:rPr>
          <w:noProof/>
          <w:szCs w:val="22"/>
          <w:lang w:val="fr-CH"/>
        </w:rPr>
        <w:t>NN</w:t>
      </w:r>
    </w:p>
    <w:p w14:paraId="09812B80" w14:textId="77777777" w:rsidR="00812D16" w:rsidRPr="00AC7934" w:rsidRDefault="00250F75" w:rsidP="003320AD">
      <w:pPr>
        <w:widowControl w:val="0"/>
        <w:pBdr>
          <w:bottom w:val="single" w:sz="4" w:space="1" w:color="auto"/>
        </w:pBdr>
        <w:tabs>
          <w:tab w:val="clear" w:pos="567"/>
        </w:tabs>
        <w:spacing w:line="240" w:lineRule="auto"/>
        <w:rPr>
          <w:noProof/>
          <w:szCs w:val="22"/>
          <w:lang w:val="fr-CH"/>
        </w:rPr>
      </w:pPr>
      <w:r w:rsidRPr="00596372">
        <w:rPr>
          <w:noProof/>
          <w:szCs w:val="22"/>
          <w:shd w:val="clear" w:color="auto" w:fill="CCCCCC"/>
          <w:lang w:val="fr-CH"/>
        </w:rPr>
        <w:br w:type="page"/>
      </w:r>
    </w:p>
    <w:p w14:paraId="3B6E9522" w14:textId="77777777" w:rsidR="003C1670" w:rsidRPr="00C60ED1" w:rsidRDefault="003C1670" w:rsidP="003320AD">
      <w:pPr>
        <w:widowControl w:val="0"/>
        <w:tabs>
          <w:tab w:val="clear" w:pos="567"/>
        </w:tabs>
        <w:spacing w:line="240" w:lineRule="auto"/>
        <w:rPr>
          <w:noProof/>
          <w:szCs w:val="22"/>
          <w:lang w:val="pl-PL"/>
        </w:rPr>
      </w:pPr>
    </w:p>
    <w:p w14:paraId="1C5C05B5" w14:textId="77777777" w:rsidR="00D018B1" w:rsidRPr="00596372" w:rsidRDefault="00EE1BDA"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r-CH"/>
        </w:rPr>
      </w:pPr>
      <w:r w:rsidRPr="00C60ED1">
        <w:rPr>
          <w:b/>
          <w:noProof/>
          <w:szCs w:val="22"/>
          <w:lang w:val="pl-PL"/>
        </w:rPr>
        <w:t>PODATKI NA ZUNANJI OVOJNINI</w:t>
      </w:r>
    </w:p>
    <w:p w14:paraId="1153A7C1" w14:textId="77777777" w:rsidR="00D018B1" w:rsidRPr="00596372" w:rsidRDefault="00D018B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fr-CH"/>
        </w:rPr>
      </w:pPr>
    </w:p>
    <w:p w14:paraId="51575707" w14:textId="77777777" w:rsidR="00D018B1" w:rsidRPr="00596372" w:rsidRDefault="00EE1BDA"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fr-CH"/>
        </w:rPr>
      </w:pPr>
      <w:r w:rsidRPr="00C60ED1">
        <w:rPr>
          <w:b/>
          <w:noProof/>
          <w:szCs w:val="22"/>
          <w:lang w:val="pl-PL"/>
        </w:rPr>
        <w:t xml:space="preserve">ZUNANJA ŠKATLA SKUPNEGA PAKIRANJA </w:t>
      </w:r>
      <w:r w:rsidRPr="00C60ED1">
        <w:rPr>
          <w:b/>
          <w:bCs/>
          <w:szCs w:val="22"/>
          <w:lang w:val="pl-PL"/>
        </w:rPr>
        <w:t xml:space="preserve">(VKLJUČNO Z </w:t>
      </w:r>
      <w:r w:rsidR="003B4091" w:rsidRPr="00C60ED1">
        <w:rPr>
          <w:b/>
          <w:bCs/>
          <w:szCs w:val="22"/>
          <w:lang w:val="pl-PL"/>
        </w:rPr>
        <w:t>“</w:t>
      </w:r>
      <w:r w:rsidRPr="00C60ED1">
        <w:rPr>
          <w:b/>
          <w:bCs/>
          <w:szCs w:val="22"/>
          <w:lang w:val="pl-PL"/>
        </w:rPr>
        <w:t>BLUE BOX</w:t>
      </w:r>
      <w:r w:rsidR="003B4091" w:rsidRPr="00C60ED1">
        <w:rPr>
          <w:b/>
          <w:bCs/>
          <w:szCs w:val="22"/>
          <w:lang w:val="pl-PL"/>
        </w:rPr>
        <w:t>”</w:t>
      </w:r>
      <w:r w:rsidRPr="00C60ED1">
        <w:rPr>
          <w:b/>
          <w:bCs/>
          <w:szCs w:val="22"/>
          <w:lang w:val="pl-PL"/>
        </w:rPr>
        <w:t xml:space="preserve"> PODATKI</w:t>
      </w:r>
      <w:r w:rsidRPr="00C60ED1">
        <w:rPr>
          <w:b/>
          <w:noProof/>
          <w:szCs w:val="22"/>
          <w:lang w:val="pl-PL"/>
        </w:rPr>
        <w:t>)</w:t>
      </w:r>
    </w:p>
    <w:p w14:paraId="1EB27F10" w14:textId="77777777" w:rsidR="00D018B1" w:rsidRPr="00596372" w:rsidRDefault="00D018B1" w:rsidP="003320AD">
      <w:pPr>
        <w:widowControl w:val="0"/>
        <w:tabs>
          <w:tab w:val="clear" w:pos="567"/>
        </w:tabs>
        <w:spacing w:line="240" w:lineRule="auto"/>
        <w:rPr>
          <w:noProof/>
          <w:szCs w:val="22"/>
          <w:lang w:val="fr-CH"/>
        </w:rPr>
      </w:pPr>
    </w:p>
    <w:p w14:paraId="40C14248" w14:textId="77777777" w:rsidR="00D018B1" w:rsidRPr="00596372" w:rsidRDefault="00D018B1" w:rsidP="003320AD">
      <w:pPr>
        <w:widowControl w:val="0"/>
        <w:tabs>
          <w:tab w:val="clear" w:pos="567"/>
        </w:tabs>
        <w:spacing w:line="240" w:lineRule="auto"/>
        <w:rPr>
          <w:noProof/>
          <w:szCs w:val="22"/>
          <w:lang w:val="fr-CH"/>
        </w:rPr>
      </w:pPr>
    </w:p>
    <w:p w14:paraId="5118AA35" w14:textId="77777777" w:rsidR="00D018B1" w:rsidRPr="00596372" w:rsidRDefault="00D018B1" w:rsidP="003320AD">
      <w:pPr>
        <w:widowControl w:val="0"/>
        <w:pBdr>
          <w:top w:val="single" w:sz="4" w:space="1" w:color="auto"/>
          <w:left w:val="single" w:sz="4" w:space="4" w:color="auto"/>
          <w:bottom w:val="single" w:sz="4" w:space="0" w:color="auto"/>
          <w:right w:val="single" w:sz="4" w:space="4" w:color="auto"/>
        </w:pBdr>
        <w:tabs>
          <w:tab w:val="clear" w:pos="567"/>
        </w:tabs>
        <w:spacing w:line="240" w:lineRule="auto"/>
        <w:ind w:left="567" w:hanging="567"/>
        <w:rPr>
          <w:noProof/>
          <w:szCs w:val="22"/>
          <w:lang w:val="fr-CH"/>
        </w:rPr>
      </w:pPr>
      <w:r w:rsidRPr="00596372">
        <w:rPr>
          <w:b/>
          <w:noProof/>
          <w:szCs w:val="22"/>
          <w:lang w:val="fr-CH"/>
        </w:rPr>
        <w:t>1.</w:t>
      </w:r>
      <w:r w:rsidRPr="00596372">
        <w:rPr>
          <w:b/>
          <w:noProof/>
          <w:szCs w:val="22"/>
          <w:lang w:val="fr-CH"/>
        </w:rPr>
        <w:tab/>
      </w:r>
      <w:r w:rsidR="00EE1BDA" w:rsidRPr="00C60ED1">
        <w:rPr>
          <w:b/>
          <w:noProof/>
          <w:szCs w:val="22"/>
          <w:lang w:val="pl-PL"/>
        </w:rPr>
        <w:t>IME ZDRAVILA</w:t>
      </w:r>
    </w:p>
    <w:p w14:paraId="3A469C3B" w14:textId="77777777" w:rsidR="00D018B1" w:rsidRPr="00C60ED1" w:rsidRDefault="00D018B1" w:rsidP="003320AD">
      <w:pPr>
        <w:widowControl w:val="0"/>
        <w:tabs>
          <w:tab w:val="clear" w:pos="567"/>
        </w:tabs>
        <w:spacing w:line="240" w:lineRule="auto"/>
        <w:rPr>
          <w:noProof/>
          <w:szCs w:val="22"/>
          <w:lang w:val="sl-SI"/>
        </w:rPr>
      </w:pPr>
    </w:p>
    <w:p w14:paraId="41E44944" w14:textId="77777777" w:rsidR="00D018B1" w:rsidRPr="00C60ED1" w:rsidRDefault="00D018B1" w:rsidP="003320AD">
      <w:pPr>
        <w:pStyle w:val="Text"/>
        <w:widowControl w:val="0"/>
        <w:spacing w:before="0"/>
        <w:jc w:val="left"/>
        <w:rPr>
          <w:sz w:val="22"/>
          <w:szCs w:val="22"/>
          <w:lang w:val="sl-SI"/>
        </w:rPr>
      </w:pPr>
      <w:r w:rsidRPr="00C60ED1">
        <w:rPr>
          <w:sz w:val="22"/>
          <w:szCs w:val="22"/>
          <w:lang w:val="sl-SI"/>
        </w:rPr>
        <w:t xml:space="preserve">Ultibro Breezhaler </w:t>
      </w:r>
      <w:r w:rsidR="000B6220" w:rsidRPr="00C60ED1">
        <w:rPr>
          <w:sz w:val="22"/>
          <w:szCs w:val="22"/>
          <w:lang w:val="sl-SI"/>
        </w:rPr>
        <w:t>85 </w:t>
      </w:r>
      <w:r w:rsidR="00EE1BDA" w:rsidRPr="00C60ED1">
        <w:rPr>
          <w:sz w:val="22"/>
          <w:szCs w:val="22"/>
          <w:lang w:val="sl-SI"/>
        </w:rPr>
        <w:t>mik</w:t>
      </w:r>
      <w:r w:rsidRPr="00C60ED1">
        <w:rPr>
          <w:sz w:val="22"/>
          <w:szCs w:val="22"/>
          <w:lang w:val="sl-SI"/>
        </w:rPr>
        <w:t>rogram</w:t>
      </w:r>
      <w:r w:rsidR="00EE1BDA" w:rsidRPr="00C60ED1">
        <w:rPr>
          <w:sz w:val="22"/>
          <w:szCs w:val="22"/>
          <w:lang w:val="sl-SI"/>
        </w:rPr>
        <w:t>ov</w:t>
      </w:r>
      <w:r w:rsidRPr="00C60ED1">
        <w:rPr>
          <w:sz w:val="22"/>
          <w:szCs w:val="22"/>
          <w:lang w:val="sl-SI"/>
        </w:rPr>
        <w:t>/</w:t>
      </w:r>
      <w:r w:rsidR="000B6220" w:rsidRPr="00C60ED1">
        <w:rPr>
          <w:sz w:val="22"/>
          <w:szCs w:val="22"/>
          <w:lang w:val="sl-SI"/>
        </w:rPr>
        <w:t>43 </w:t>
      </w:r>
      <w:r w:rsidRPr="00C60ED1">
        <w:rPr>
          <w:sz w:val="22"/>
          <w:szCs w:val="22"/>
          <w:lang w:val="sl-SI"/>
        </w:rPr>
        <w:t>mi</w:t>
      </w:r>
      <w:r w:rsidR="00EE1BDA" w:rsidRPr="00C60ED1">
        <w:rPr>
          <w:sz w:val="22"/>
          <w:szCs w:val="22"/>
          <w:lang w:val="sl-SI"/>
        </w:rPr>
        <w:t>k</w:t>
      </w:r>
      <w:r w:rsidRPr="00C60ED1">
        <w:rPr>
          <w:sz w:val="22"/>
          <w:szCs w:val="22"/>
          <w:lang w:val="sl-SI"/>
        </w:rPr>
        <w:t>rogram</w:t>
      </w:r>
      <w:r w:rsidR="00EE1BDA" w:rsidRPr="00C60ED1">
        <w:rPr>
          <w:sz w:val="22"/>
          <w:szCs w:val="22"/>
          <w:lang w:val="sl-SI"/>
        </w:rPr>
        <w:t>ov</w:t>
      </w:r>
      <w:r w:rsidRPr="00C60ED1">
        <w:rPr>
          <w:sz w:val="22"/>
          <w:szCs w:val="22"/>
          <w:lang w:val="sl-SI"/>
        </w:rPr>
        <w:t xml:space="preserve"> </w:t>
      </w:r>
      <w:r w:rsidR="00EE1BDA" w:rsidRPr="00C60ED1">
        <w:rPr>
          <w:noProof/>
          <w:sz w:val="22"/>
          <w:szCs w:val="22"/>
          <w:lang w:val="sl-SI"/>
        </w:rPr>
        <w:t>prašek za inhaliranje, trde kapsule</w:t>
      </w:r>
    </w:p>
    <w:p w14:paraId="6DDB9AA1" w14:textId="77777777" w:rsidR="00D018B1" w:rsidRPr="00C60ED1" w:rsidRDefault="00EE1BDA" w:rsidP="003320AD">
      <w:pPr>
        <w:widowControl w:val="0"/>
        <w:tabs>
          <w:tab w:val="clear" w:pos="567"/>
        </w:tabs>
        <w:spacing w:line="240" w:lineRule="auto"/>
        <w:rPr>
          <w:szCs w:val="22"/>
          <w:lang w:val="sl-SI"/>
        </w:rPr>
      </w:pPr>
      <w:r w:rsidRPr="00C60ED1">
        <w:rPr>
          <w:szCs w:val="22"/>
          <w:lang w:val="sl-SI"/>
        </w:rPr>
        <w:t>indakaterol</w:t>
      </w:r>
      <w:r w:rsidR="00D018B1" w:rsidRPr="00C60ED1">
        <w:rPr>
          <w:szCs w:val="22"/>
          <w:lang w:val="sl-SI"/>
        </w:rPr>
        <w:t>/gl</w:t>
      </w:r>
      <w:r w:rsidRPr="00C60ED1">
        <w:rPr>
          <w:szCs w:val="22"/>
          <w:lang w:val="sl-SI"/>
        </w:rPr>
        <w:t>ikopironij</w:t>
      </w:r>
    </w:p>
    <w:p w14:paraId="1CC80608" w14:textId="77777777" w:rsidR="00D018B1" w:rsidRPr="00C60ED1" w:rsidRDefault="00D018B1" w:rsidP="003320AD">
      <w:pPr>
        <w:widowControl w:val="0"/>
        <w:tabs>
          <w:tab w:val="clear" w:pos="567"/>
        </w:tabs>
        <w:spacing w:line="240" w:lineRule="auto"/>
        <w:rPr>
          <w:noProof/>
          <w:szCs w:val="22"/>
          <w:lang w:val="sl-SI"/>
        </w:rPr>
      </w:pPr>
    </w:p>
    <w:p w14:paraId="409C17FB" w14:textId="77777777" w:rsidR="00D018B1" w:rsidRPr="00C60ED1" w:rsidRDefault="00D018B1" w:rsidP="003320AD">
      <w:pPr>
        <w:widowControl w:val="0"/>
        <w:tabs>
          <w:tab w:val="clear" w:pos="567"/>
        </w:tabs>
        <w:spacing w:line="240" w:lineRule="auto"/>
        <w:rPr>
          <w:noProof/>
          <w:szCs w:val="22"/>
          <w:lang w:val="sl-SI"/>
        </w:rPr>
      </w:pPr>
    </w:p>
    <w:p w14:paraId="3F50BF11" w14:textId="77777777" w:rsidR="00D018B1" w:rsidRPr="00C60ED1" w:rsidRDefault="00D018B1"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l-SI"/>
        </w:rPr>
      </w:pPr>
      <w:r w:rsidRPr="00C60ED1">
        <w:rPr>
          <w:b/>
          <w:noProof/>
          <w:szCs w:val="22"/>
          <w:lang w:val="sl-SI"/>
        </w:rPr>
        <w:t>2.</w:t>
      </w:r>
      <w:r w:rsidRPr="00C60ED1">
        <w:rPr>
          <w:b/>
          <w:noProof/>
          <w:szCs w:val="22"/>
          <w:lang w:val="sl-SI"/>
        </w:rPr>
        <w:tab/>
      </w:r>
      <w:r w:rsidR="00EE1BDA" w:rsidRPr="00C60ED1">
        <w:rPr>
          <w:b/>
          <w:noProof/>
          <w:szCs w:val="22"/>
          <w:lang w:val="sl-SI"/>
        </w:rPr>
        <w:t>NAVEDBA ENE ALI VEČ UČINKOVIN</w:t>
      </w:r>
    </w:p>
    <w:p w14:paraId="17BEC293" w14:textId="77777777" w:rsidR="00D018B1" w:rsidRPr="00C60ED1" w:rsidRDefault="00D018B1" w:rsidP="003320AD">
      <w:pPr>
        <w:keepNext/>
        <w:widowControl w:val="0"/>
        <w:tabs>
          <w:tab w:val="clear" w:pos="567"/>
        </w:tabs>
        <w:spacing w:line="240" w:lineRule="auto"/>
        <w:rPr>
          <w:noProof/>
          <w:szCs w:val="22"/>
          <w:lang w:val="sl-SI"/>
        </w:rPr>
      </w:pPr>
    </w:p>
    <w:p w14:paraId="0C3B3B40" w14:textId="77777777" w:rsidR="00D018B1" w:rsidRPr="00C60ED1" w:rsidRDefault="00EE1BDA" w:rsidP="003320AD">
      <w:pPr>
        <w:widowControl w:val="0"/>
        <w:tabs>
          <w:tab w:val="clear" w:pos="567"/>
        </w:tabs>
        <w:spacing w:line="240" w:lineRule="auto"/>
        <w:rPr>
          <w:noProof/>
          <w:szCs w:val="22"/>
          <w:lang w:val="sl-SI"/>
        </w:rPr>
      </w:pPr>
      <w:r w:rsidRPr="00C60ED1">
        <w:rPr>
          <w:szCs w:val="22"/>
          <w:lang w:val="sl-SI"/>
        </w:rPr>
        <w:t>Ena kapsula vsebuje</w:t>
      </w:r>
      <w:r w:rsidR="00D018B1" w:rsidRPr="00C60ED1">
        <w:rPr>
          <w:noProof/>
          <w:szCs w:val="22"/>
          <w:lang w:val="sl-SI"/>
        </w:rPr>
        <w:t xml:space="preserve"> </w:t>
      </w:r>
      <w:r w:rsidR="00D018B1" w:rsidRPr="00C60ED1">
        <w:rPr>
          <w:szCs w:val="22"/>
          <w:lang w:val="sl-SI"/>
        </w:rPr>
        <w:t>110 mi</w:t>
      </w:r>
      <w:r w:rsidRPr="00C60ED1">
        <w:rPr>
          <w:szCs w:val="22"/>
          <w:lang w:val="sl-SI"/>
        </w:rPr>
        <w:t>k</w:t>
      </w:r>
      <w:r w:rsidR="00D018B1" w:rsidRPr="00C60ED1">
        <w:rPr>
          <w:szCs w:val="22"/>
          <w:lang w:val="sl-SI"/>
        </w:rPr>
        <w:t>rogram</w:t>
      </w:r>
      <w:r w:rsidRPr="00C60ED1">
        <w:rPr>
          <w:szCs w:val="22"/>
          <w:lang w:val="sl-SI"/>
        </w:rPr>
        <w:t>ov</w:t>
      </w:r>
      <w:r w:rsidR="00D018B1" w:rsidRPr="00C60ED1">
        <w:rPr>
          <w:szCs w:val="22"/>
          <w:lang w:val="sl-SI"/>
        </w:rPr>
        <w:t xml:space="preserve"> </w:t>
      </w:r>
      <w:r w:rsidR="00103359" w:rsidRPr="00C60ED1">
        <w:rPr>
          <w:szCs w:val="22"/>
          <w:lang w:val="sl-SI"/>
        </w:rPr>
        <w:t>inda</w:t>
      </w:r>
      <w:r w:rsidRPr="00C60ED1">
        <w:rPr>
          <w:szCs w:val="22"/>
          <w:lang w:val="sl-SI"/>
        </w:rPr>
        <w:t xml:space="preserve">katerola in </w:t>
      </w:r>
      <w:r w:rsidR="00103359" w:rsidRPr="00C60ED1">
        <w:rPr>
          <w:szCs w:val="22"/>
          <w:lang w:val="sl-SI"/>
        </w:rPr>
        <w:t>50 m</w:t>
      </w:r>
      <w:r w:rsidR="00D018B1" w:rsidRPr="00C60ED1">
        <w:rPr>
          <w:szCs w:val="22"/>
          <w:lang w:val="sl-SI"/>
        </w:rPr>
        <w:t>i</w:t>
      </w:r>
      <w:r w:rsidRPr="00C60ED1">
        <w:rPr>
          <w:szCs w:val="22"/>
          <w:lang w:val="sl-SI"/>
        </w:rPr>
        <w:t>k</w:t>
      </w:r>
      <w:r w:rsidR="00D018B1" w:rsidRPr="00C60ED1">
        <w:rPr>
          <w:szCs w:val="22"/>
          <w:lang w:val="sl-SI"/>
        </w:rPr>
        <w:t>rogram</w:t>
      </w:r>
      <w:r w:rsidRPr="00C60ED1">
        <w:rPr>
          <w:szCs w:val="22"/>
          <w:lang w:val="sl-SI"/>
        </w:rPr>
        <w:t>ov glikopironija. Količina inhaliranega indakaterola je 85 mikrogramov</w:t>
      </w:r>
      <w:r w:rsidR="008B36EB" w:rsidRPr="00C60ED1">
        <w:rPr>
          <w:szCs w:val="22"/>
          <w:lang w:val="sl-SI"/>
        </w:rPr>
        <w:t xml:space="preserve"> </w:t>
      </w:r>
      <w:r w:rsidR="008B36EB" w:rsidRPr="00C60ED1">
        <w:rPr>
          <w:lang w:val="sl-SI"/>
        </w:rPr>
        <w:t>(kar ustreza 110 mikrogramom indakaterolijevega maleata)</w:t>
      </w:r>
      <w:r w:rsidRPr="00C60ED1">
        <w:rPr>
          <w:szCs w:val="22"/>
          <w:lang w:val="sl-SI"/>
        </w:rPr>
        <w:t xml:space="preserve">, inhaliranega glikopironija pa </w:t>
      </w:r>
      <w:r w:rsidR="00D018B1" w:rsidRPr="00C60ED1">
        <w:rPr>
          <w:szCs w:val="22"/>
          <w:lang w:val="sl-SI"/>
        </w:rPr>
        <w:t>43 mi</w:t>
      </w:r>
      <w:r w:rsidRPr="00C60ED1">
        <w:rPr>
          <w:szCs w:val="22"/>
          <w:lang w:val="sl-SI"/>
        </w:rPr>
        <w:t>k</w:t>
      </w:r>
      <w:r w:rsidR="00D018B1" w:rsidRPr="00C60ED1">
        <w:rPr>
          <w:szCs w:val="22"/>
          <w:lang w:val="sl-SI"/>
        </w:rPr>
        <w:t>rogram</w:t>
      </w:r>
      <w:r w:rsidRPr="00C60ED1">
        <w:rPr>
          <w:szCs w:val="22"/>
          <w:lang w:val="sl-SI"/>
        </w:rPr>
        <w:t>ov</w:t>
      </w:r>
      <w:r w:rsidR="00AD0526" w:rsidRPr="00C60ED1">
        <w:rPr>
          <w:szCs w:val="22"/>
          <w:lang w:val="sl-SI"/>
        </w:rPr>
        <w:t xml:space="preserve"> </w:t>
      </w:r>
      <w:r w:rsidR="00AD0526" w:rsidRPr="00C60ED1">
        <w:rPr>
          <w:lang w:val="sl-SI"/>
        </w:rPr>
        <w:t>(kar ustreza 54 </w:t>
      </w:r>
      <w:r w:rsidR="00AD0526" w:rsidRPr="00C60ED1">
        <w:rPr>
          <w:szCs w:val="22"/>
          <w:lang w:val="sl-SI"/>
        </w:rPr>
        <w:t>mikrogramom glikopironijevega bromida)</w:t>
      </w:r>
      <w:r w:rsidRPr="00C60ED1">
        <w:rPr>
          <w:szCs w:val="22"/>
          <w:lang w:val="sl-SI"/>
        </w:rPr>
        <w:t>.</w:t>
      </w:r>
    </w:p>
    <w:p w14:paraId="575CC26B" w14:textId="77777777" w:rsidR="00D018B1" w:rsidRPr="00C60ED1" w:rsidRDefault="00D018B1" w:rsidP="003320AD">
      <w:pPr>
        <w:widowControl w:val="0"/>
        <w:tabs>
          <w:tab w:val="clear" w:pos="567"/>
        </w:tabs>
        <w:spacing w:line="240" w:lineRule="auto"/>
        <w:rPr>
          <w:noProof/>
          <w:szCs w:val="22"/>
          <w:lang w:val="sl-SI"/>
        </w:rPr>
      </w:pPr>
    </w:p>
    <w:p w14:paraId="1C9B573E" w14:textId="77777777" w:rsidR="00D018B1" w:rsidRPr="00C60ED1" w:rsidRDefault="00D018B1" w:rsidP="003320AD">
      <w:pPr>
        <w:widowControl w:val="0"/>
        <w:tabs>
          <w:tab w:val="clear" w:pos="567"/>
        </w:tabs>
        <w:spacing w:line="240" w:lineRule="auto"/>
        <w:rPr>
          <w:noProof/>
          <w:szCs w:val="22"/>
          <w:lang w:val="sl-SI"/>
        </w:rPr>
      </w:pPr>
    </w:p>
    <w:p w14:paraId="0E6EAD3C" w14:textId="77777777" w:rsidR="00D018B1" w:rsidRPr="00C60ED1" w:rsidRDefault="00D018B1"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C60ED1">
        <w:rPr>
          <w:b/>
          <w:noProof/>
          <w:szCs w:val="22"/>
          <w:lang w:val="sl-SI"/>
        </w:rPr>
        <w:t>3.</w:t>
      </w:r>
      <w:r w:rsidRPr="00C60ED1">
        <w:rPr>
          <w:b/>
          <w:noProof/>
          <w:szCs w:val="22"/>
          <w:lang w:val="sl-SI"/>
        </w:rPr>
        <w:tab/>
      </w:r>
      <w:r w:rsidR="00D543D6" w:rsidRPr="00C60ED1">
        <w:rPr>
          <w:b/>
          <w:szCs w:val="22"/>
          <w:lang w:val="sl-SI"/>
        </w:rPr>
        <w:t>SEZNAM POMOŽNIH SNOVI</w:t>
      </w:r>
    </w:p>
    <w:p w14:paraId="46F883C1" w14:textId="77777777" w:rsidR="00D018B1" w:rsidRPr="00C60ED1" w:rsidRDefault="00D018B1" w:rsidP="003320AD">
      <w:pPr>
        <w:keepNext/>
        <w:widowControl w:val="0"/>
        <w:tabs>
          <w:tab w:val="clear" w:pos="567"/>
        </w:tabs>
        <w:spacing w:line="240" w:lineRule="auto"/>
        <w:rPr>
          <w:noProof/>
          <w:szCs w:val="22"/>
          <w:lang w:val="sl-SI"/>
        </w:rPr>
      </w:pPr>
    </w:p>
    <w:p w14:paraId="46E35C5A" w14:textId="77777777" w:rsidR="00901345" w:rsidRPr="00C60ED1" w:rsidRDefault="00901345" w:rsidP="003320AD">
      <w:pPr>
        <w:tabs>
          <w:tab w:val="clear" w:pos="567"/>
        </w:tabs>
        <w:spacing w:line="240" w:lineRule="auto"/>
        <w:rPr>
          <w:noProof/>
          <w:szCs w:val="22"/>
          <w:lang w:val="sl-SI"/>
        </w:rPr>
      </w:pPr>
      <w:r w:rsidRPr="00C60ED1">
        <w:rPr>
          <w:noProof/>
          <w:szCs w:val="22"/>
          <w:lang w:val="sl-SI"/>
        </w:rPr>
        <w:t>Vsebuje tudi: laktozo in magnezijev stearat.</w:t>
      </w:r>
    </w:p>
    <w:p w14:paraId="1B5ACF5A" w14:textId="77777777" w:rsidR="00D018B1" w:rsidRPr="00C60ED1" w:rsidRDefault="00901345" w:rsidP="003320AD">
      <w:pPr>
        <w:widowControl w:val="0"/>
        <w:tabs>
          <w:tab w:val="clear" w:pos="567"/>
        </w:tabs>
        <w:spacing w:line="240" w:lineRule="auto"/>
        <w:rPr>
          <w:szCs w:val="22"/>
          <w:lang w:val="sl-SI"/>
        </w:rPr>
      </w:pPr>
      <w:r w:rsidRPr="00C60ED1">
        <w:rPr>
          <w:noProof/>
          <w:szCs w:val="22"/>
          <w:lang w:val="sl-SI"/>
        </w:rPr>
        <w:t xml:space="preserve">Za več podatkov glejte </w:t>
      </w:r>
      <w:r w:rsidR="00140B3F" w:rsidRPr="00C60ED1">
        <w:rPr>
          <w:noProof/>
          <w:szCs w:val="22"/>
          <w:lang w:val="sl-SI"/>
        </w:rPr>
        <w:t>n</w:t>
      </w:r>
      <w:r w:rsidRPr="00C60ED1">
        <w:rPr>
          <w:noProof/>
          <w:szCs w:val="22"/>
          <w:lang w:val="sl-SI"/>
        </w:rPr>
        <w:t>avodilo za uporabo.</w:t>
      </w:r>
    </w:p>
    <w:p w14:paraId="05D15D55" w14:textId="77777777" w:rsidR="00D018B1" w:rsidRPr="00C60ED1" w:rsidRDefault="00D018B1" w:rsidP="003320AD">
      <w:pPr>
        <w:widowControl w:val="0"/>
        <w:tabs>
          <w:tab w:val="clear" w:pos="567"/>
        </w:tabs>
        <w:spacing w:line="240" w:lineRule="auto"/>
        <w:rPr>
          <w:noProof/>
          <w:szCs w:val="22"/>
          <w:lang w:val="sl-SI"/>
        </w:rPr>
      </w:pPr>
    </w:p>
    <w:p w14:paraId="4BF62ABE" w14:textId="77777777" w:rsidR="00D018B1" w:rsidRPr="00C60ED1" w:rsidRDefault="00D018B1" w:rsidP="003320AD">
      <w:pPr>
        <w:widowControl w:val="0"/>
        <w:tabs>
          <w:tab w:val="clear" w:pos="567"/>
        </w:tabs>
        <w:spacing w:line="240" w:lineRule="auto"/>
        <w:rPr>
          <w:noProof/>
          <w:szCs w:val="22"/>
          <w:lang w:val="sl-SI"/>
        </w:rPr>
      </w:pPr>
    </w:p>
    <w:p w14:paraId="3DD2A2F3" w14:textId="77777777" w:rsidR="00D018B1" w:rsidRPr="00C60ED1" w:rsidRDefault="00D018B1"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l-SI"/>
        </w:rPr>
      </w:pPr>
      <w:r w:rsidRPr="00C60ED1">
        <w:rPr>
          <w:b/>
          <w:noProof/>
          <w:szCs w:val="22"/>
          <w:lang w:val="sl-SI"/>
        </w:rPr>
        <w:t>4.</w:t>
      </w:r>
      <w:r w:rsidRPr="00C60ED1">
        <w:rPr>
          <w:b/>
          <w:noProof/>
          <w:szCs w:val="22"/>
          <w:lang w:val="sl-SI"/>
        </w:rPr>
        <w:tab/>
      </w:r>
      <w:r w:rsidR="00901345" w:rsidRPr="00C60ED1">
        <w:rPr>
          <w:b/>
          <w:szCs w:val="22"/>
          <w:lang w:val="sl-SI"/>
        </w:rPr>
        <w:t>FARMACEVTSKA OBLIKA IN VSEBINA</w:t>
      </w:r>
    </w:p>
    <w:p w14:paraId="54C21BA5" w14:textId="77777777" w:rsidR="00901345" w:rsidRPr="00C60ED1" w:rsidRDefault="00901345" w:rsidP="003320AD">
      <w:pPr>
        <w:keepNext/>
        <w:widowControl w:val="0"/>
        <w:tabs>
          <w:tab w:val="clear" w:pos="567"/>
        </w:tabs>
        <w:spacing w:line="240" w:lineRule="auto"/>
        <w:rPr>
          <w:szCs w:val="22"/>
          <w:shd w:val="pct15" w:color="auto" w:fill="auto"/>
          <w:lang w:val="sl-SI"/>
        </w:rPr>
      </w:pPr>
    </w:p>
    <w:p w14:paraId="35AB5AD7" w14:textId="77777777" w:rsidR="00901345" w:rsidRPr="00C60ED1" w:rsidRDefault="00901345" w:rsidP="003320AD">
      <w:pPr>
        <w:keepNext/>
        <w:tabs>
          <w:tab w:val="clear" w:pos="567"/>
        </w:tabs>
        <w:spacing w:line="240" w:lineRule="auto"/>
        <w:rPr>
          <w:szCs w:val="22"/>
          <w:lang w:val="sl-SI"/>
        </w:rPr>
      </w:pPr>
      <w:r w:rsidRPr="00C60ED1">
        <w:rPr>
          <w:szCs w:val="22"/>
          <w:shd w:val="pct15" w:color="auto" w:fill="auto"/>
          <w:lang w:val="sl-SI"/>
        </w:rPr>
        <w:t>prašek za inhaliranje, trda kapsula</w:t>
      </w:r>
    </w:p>
    <w:p w14:paraId="09C8B20A" w14:textId="77777777" w:rsidR="00901345" w:rsidRPr="00C60ED1" w:rsidRDefault="00901345" w:rsidP="003320AD">
      <w:pPr>
        <w:keepNext/>
        <w:tabs>
          <w:tab w:val="clear" w:pos="567"/>
        </w:tabs>
        <w:spacing w:line="240" w:lineRule="auto"/>
        <w:rPr>
          <w:szCs w:val="22"/>
          <w:lang w:val="sl-SI"/>
        </w:rPr>
      </w:pPr>
    </w:p>
    <w:p w14:paraId="7362EB7E" w14:textId="77777777" w:rsidR="00901345" w:rsidRPr="00C60ED1" w:rsidRDefault="00901345" w:rsidP="003320AD">
      <w:pPr>
        <w:pStyle w:val="Text"/>
        <w:keepNext/>
        <w:widowControl w:val="0"/>
        <w:spacing w:before="0"/>
        <w:jc w:val="left"/>
        <w:rPr>
          <w:noProof/>
          <w:sz w:val="22"/>
          <w:szCs w:val="22"/>
          <w:lang w:val="sl-SI"/>
        </w:rPr>
      </w:pPr>
      <w:r w:rsidRPr="00C60ED1">
        <w:rPr>
          <w:noProof/>
          <w:sz w:val="22"/>
          <w:szCs w:val="22"/>
          <w:lang w:val="sl-SI"/>
        </w:rPr>
        <w:t>Skupno pakiranje: 96 kapsul (4 pakiranja po 24</w:t>
      </w:r>
      <w:r w:rsidR="007F289C" w:rsidRPr="00C60ED1">
        <w:rPr>
          <w:noProof/>
          <w:sz w:val="22"/>
          <w:szCs w:val="22"/>
          <w:lang w:val="sl-SI"/>
        </w:rPr>
        <w:t> </w:t>
      </w:r>
      <w:r w:rsidRPr="00C60ED1">
        <w:rPr>
          <w:noProof/>
          <w:sz w:val="22"/>
          <w:szCs w:val="22"/>
          <w:lang w:val="sl-SI"/>
        </w:rPr>
        <w:t>x</w:t>
      </w:r>
      <w:r w:rsidR="007F289C" w:rsidRPr="00C60ED1">
        <w:rPr>
          <w:noProof/>
          <w:sz w:val="22"/>
          <w:szCs w:val="22"/>
          <w:lang w:val="sl-SI"/>
        </w:rPr>
        <w:t> </w:t>
      </w:r>
      <w:r w:rsidRPr="00C60ED1">
        <w:rPr>
          <w:noProof/>
          <w:sz w:val="22"/>
          <w:szCs w:val="22"/>
          <w:lang w:val="sl-SI"/>
        </w:rPr>
        <w:t>1) in 4 inhalatorji.</w:t>
      </w:r>
    </w:p>
    <w:p w14:paraId="34F13404" w14:textId="77777777" w:rsidR="00BE4F64" w:rsidRPr="00C60ED1" w:rsidRDefault="00BE4F64" w:rsidP="003320AD">
      <w:pPr>
        <w:pStyle w:val="Text"/>
        <w:widowControl w:val="0"/>
        <w:spacing w:before="0"/>
        <w:jc w:val="left"/>
        <w:rPr>
          <w:sz w:val="22"/>
          <w:szCs w:val="22"/>
          <w:shd w:val="pct15" w:color="auto" w:fill="auto"/>
          <w:lang w:val="sl-SI"/>
        </w:rPr>
      </w:pPr>
      <w:r w:rsidRPr="00C60ED1">
        <w:rPr>
          <w:sz w:val="22"/>
          <w:szCs w:val="22"/>
          <w:shd w:val="pct15" w:color="auto" w:fill="auto"/>
          <w:lang w:val="sl-SI"/>
        </w:rPr>
        <w:t xml:space="preserve">Skupno pakiranje: 150 kapsul (15 pakiranj po 10 x 1) in 15 inhalatorjev. </w:t>
      </w:r>
    </w:p>
    <w:p w14:paraId="24653F04" w14:textId="77777777" w:rsidR="00901345" w:rsidRPr="00C60ED1" w:rsidRDefault="00901345" w:rsidP="003320AD">
      <w:pPr>
        <w:pStyle w:val="Text"/>
        <w:widowControl w:val="0"/>
        <w:spacing w:before="0"/>
        <w:jc w:val="left"/>
        <w:rPr>
          <w:sz w:val="22"/>
          <w:szCs w:val="22"/>
          <w:shd w:val="pct15" w:color="auto" w:fill="auto"/>
          <w:lang w:val="sl-SI"/>
        </w:rPr>
      </w:pPr>
      <w:r w:rsidRPr="00C60ED1">
        <w:rPr>
          <w:sz w:val="22"/>
          <w:szCs w:val="22"/>
          <w:shd w:val="pct15" w:color="auto" w:fill="auto"/>
          <w:lang w:val="sl-SI"/>
        </w:rPr>
        <w:t>Skupno pakiranje: 150 kapsul (25 pakiranj po 6</w:t>
      </w:r>
      <w:r w:rsidR="007F289C" w:rsidRPr="00C60ED1">
        <w:rPr>
          <w:sz w:val="22"/>
          <w:szCs w:val="22"/>
          <w:shd w:val="pct15" w:color="auto" w:fill="auto"/>
          <w:lang w:val="sl-SI"/>
        </w:rPr>
        <w:t> </w:t>
      </w:r>
      <w:r w:rsidRPr="00C60ED1">
        <w:rPr>
          <w:sz w:val="22"/>
          <w:szCs w:val="22"/>
          <w:shd w:val="pct15" w:color="auto" w:fill="auto"/>
          <w:lang w:val="sl-SI"/>
        </w:rPr>
        <w:t>x</w:t>
      </w:r>
      <w:r w:rsidR="007F289C" w:rsidRPr="00C60ED1">
        <w:rPr>
          <w:sz w:val="22"/>
          <w:szCs w:val="22"/>
          <w:shd w:val="pct15" w:color="auto" w:fill="auto"/>
          <w:lang w:val="sl-SI"/>
        </w:rPr>
        <w:t> </w:t>
      </w:r>
      <w:r w:rsidRPr="00C60ED1">
        <w:rPr>
          <w:sz w:val="22"/>
          <w:szCs w:val="22"/>
          <w:shd w:val="pct15" w:color="auto" w:fill="auto"/>
          <w:lang w:val="sl-SI"/>
        </w:rPr>
        <w:t>1) in 25 inhalatorjev.</w:t>
      </w:r>
    </w:p>
    <w:p w14:paraId="5B2F53D1" w14:textId="77777777" w:rsidR="00901345" w:rsidRPr="00C60ED1" w:rsidRDefault="00901345" w:rsidP="003320AD">
      <w:pPr>
        <w:tabs>
          <w:tab w:val="clear" w:pos="567"/>
        </w:tabs>
        <w:spacing w:line="240" w:lineRule="auto"/>
        <w:rPr>
          <w:szCs w:val="22"/>
          <w:lang w:val="sl-SI"/>
        </w:rPr>
      </w:pPr>
    </w:p>
    <w:p w14:paraId="41AF7130" w14:textId="77777777" w:rsidR="00D018B1" w:rsidRPr="00C60ED1" w:rsidRDefault="00D018B1" w:rsidP="003320AD">
      <w:pPr>
        <w:widowControl w:val="0"/>
        <w:tabs>
          <w:tab w:val="clear" w:pos="567"/>
        </w:tabs>
        <w:spacing w:line="240" w:lineRule="auto"/>
        <w:rPr>
          <w:noProof/>
          <w:szCs w:val="22"/>
          <w:lang w:val="sl-SI"/>
        </w:rPr>
      </w:pPr>
    </w:p>
    <w:p w14:paraId="0296065F" w14:textId="77777777" w:rsidR="00D018B1" w:rsidRPr="00C60ED1" w:rsidRDefault="00D018B1" w:rsidP="003320AD">
      <w:pPr>
        <w:keepNext/>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C60ED1">
        <w:rPr>
          <w:b/>
          <w:noProof/>
          <w:szCs w:val="22"/>
          <w:lang w:val="sl-SI"/>
        </w:rPr>
        <w:t>5.</w:t>
      </w:r>
      <w:r w:rsidRPr="00C60ED1">
        <w:rPr>
          <w:b/>
          <w:noProof/>
          <w:szCs w:val="22"/>
          <w:lang w:val="sl-SI"/>
        </w:rPr>
        <w:tab/>
      </w:r>
      <w:r w:rsidR="00901345" w:rsidRPr="00C60ED1">
        <w:rPr>
          <w:b/>
          <w:noProof/>
          <w:szCs w:val="22"/>
          <w:lang w:val="sl-SI"/>
        </w:rPr>
        <w:t>POSTOPEK IN POT(I) UPORABE ZDRAVILA</w:t>
      </w:r>
    </w:p>
    <w:p w14:paraId="507F2C5F" w14:textId="77777777" w:rsidR="00D018B1" w:rsidRPr="00C60ED1" w:rsidRDefault="00D018B1" w:rsidP="003320AD">
      <w:pPr>
        <w:keepNext/>
        <w:widowControl w:val="0"/>
        <w:tabs>
          <w:tab w:val="clear" w:pos="567"/>
        </w:tabs>
        <w:spacing w:line="240" w:lineRule="auto"/>
        <w:rPr>
          <w:noProof/>
          <w:szCs w:val="22"/>
          <w:lang w:val="sl-SI"/>
        </w:rPr>
      </w:pPr>
    </w:p>
    <w:p w14:paraId="39D62BC1" w14:textId="77777777" w:rsidR="00901345" w:rsidRPr="00C60ED1" w:rsidRDefault="00901345" w:rsidP="003320AD">
      <w:pPr>
        <w:tabs>
          <w:tab w:val="clear" w:pos="567"/>
        </w:tabs>
        <w:spacing w:line="240" w:lineRule="auto"/>
        <w:rPr>
          <w:noProof/>
          <w:szCs w:val="22"/>
          <w:lang w:val="sl-SI"/>
        </w:rPr>
      </w:pPr>
      <w:r w:rsidRPr="00C60ED1">
        <w:rPr>
          <w:noProof/>
          <w:szCs w:val="22"/>
          <w:lang w:val="sl-SI"/>
        </w:rPr>
        <w:t>Uporabljajte samo s priloženim inhalatorjem.</w:t>
      </w:r>
    </w:p>
    <w:p w14:paraId="68596387" w14:textId="77777777" w:rsidR="00901345" w:rsidRPr="00C60ED1" w:rsidRDefault="00901345" w:rsidP="003320AD">
      <w:pPr>
        <w:tabs>
          <w:tab w:val="clear" w:pos="567"/>
        </w:tabs>
        <w:spacing w:line="240" w:lineRule="auto"/>
        <w:rPr>
          <w:noProof/>
          <w:szCs w:val="22"/>
          <w:lang w:val="sl-SI"/>
        </w:rPr>
      </w:pPr>
      <w:r w:rsidRPr="00C60ED1">
        <w:rPr>
          <w:noProof/>
          <w:szCs w:val="22"/>
          <w:lang w:val="sl-SI"/>
        </w:rPr>
        <w:t>Kapsul ne smete pogoltniti.</w:t>
      </w:r>
    </w:p>
    <w:p w14:paraId="484C18C5" w14:textId="77777777" w:rsidR="00901345" w:rsidRPr="00C60ED1" w:rsidRDefault="00901345" w:rsidP="003320AD">
      <w:pPr>
        <w:tabs>
          <w:tab w:val="clear" w:pos="567"/>
        </w:tabs>
        <w:spacing w:line="240" w:lineRule="auto"/>
        <w:rPr>
          <w:shd w:val="pct15" w:color="auto" w:fill="auto"/>
          <w:lang w:val="sl-SI"/>
        </w:rPr>
      </w:pPr>
      <w:r w:rsidRPr="00C60ED1">
        <w:rPr>
          <w:shd w:val="pct15" w:color="auto" w:fill="auto"/>
          <w:lang w:val="sl-SI"/>
        </w:rPr>
        <w:t>Pred uporabo preberite priloženo navodilo!</w:t>
      </w:r>
    </w:p>
    <w:p w14:paraId="2A5F1888" w14:textId="77777777" w:rsidR="00901345" w:rsidRPr="00C60ED1" w:rsidRDefault="00901345" w:rsidP="003320AD">
      <w:pPr>
        <w:tabs>
          <w:tab w:val="clear" w:pos="567"/>
        </w:tabs>
        <w:spacing w:line="240" w:lineRule="auto"/>
        <w:rPr>
          <w:noProof/>
          <w:szCs w:val="22"/>
          <w:lang w:val="sl-SI"/>
        </w:rPr>
      </w:pPr>
      <w:r w:rsidRPr="00C60ED1">
        <w:rPr>
          <w:noProof/>
          <w:szCs w:val="22"/>
          <w:lang w:val="sl-SI"/>
        </w:rPr>
        <w:t>za inhaliranje</w:t>
      </w:r>
    </w:p>
    <w:p w14:paraId="1D3CE084" w14:textId="77777777" w:rsidR="00901345" w:rsidRPr="00C60ED1" w:rsidRDefault="00901345" w:rsidP="003320AD">
      <w:pPr>
        <w:widowControl w:val="0"/>
        <w:tabs>
          <w:tab w:val="clear" w:pos="567"/>
        </w:tabs>
        <w:spacing w:line="240" w:lineRule="auto"/>
        <w:rPr>
          <w:noProof/>
          <w:szCs w:val="22"/>
          <w:lang w:val="sl-SI"/>
        </w:rPr>
      </w:pPr>
    </w:p>
    <w:p w14:paraId="437DE9E4" w14:textId="77777777" w:rsidR="00D018B1" w:rsidRPr="00C60ED1" w:rsidRDefault="00D018B1" w:rsidP="003320AD">
      <w:pPr>
        <w:widowControl w:val="0"/>
        <w:tabs>
          <w:tab w:val="clear" w:pos="567"/>
        </w:tabs>
        <w:spacing w:line="240" w:lineRule="auto"/>
        <w:rPr>
          <w:noProof/>
          <w:szCs w:val="22"/>
          <w:lang w:val="sl-SI"/>
        </w:rPr>
      </w:pPr>
    </w:p>
    <w:p w14:paraId="5082A3AC" w14:textId="77777777" w:rsidR="00D018B1" w:rsidRPr="00C60ED1" w:rsidRDefault="00D018B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l-SI"/>
        </w:rPr>
      </w:pPr>
      <w:r w:rsidRPr="00C60ED1">
        <w:rPr>
          <w:b/>
          <w:noProof/>
          <w:szCs w:val="22"/>
          <w:lang w:val="sl-SI"/>
        </w:rPr>
        <w:t>6.</w:t>
      </w:r>
      <w:r w:rsidRPr="00C60ED1">
        <w:rPr>
          <w:b/>
          <w:noProof/>
          <w:szCs w:val="22"/>
          <w:lang w:val="sl-SI"/>
        </w:rPr>
        <w:tab/>
      </w:r>
      <w:r w:rsidR="00901345" w:rsidRPr="00C60ED1">
        <w:rPr>
          <w:b/>
          <w:noProof/>
          <w:szCs w:val="22"/>
          <w:lang w:val="sl-SI"/>
        </w:rPr>
        <w:t>POSEBNO OPOZORILO O SHRANJEVANJU ZDRAVILA ZUNAJ DOSEGA IN POGLEDA OTROK</w:t>
      </w:r>
    </w:p>
    <w:p w14:paraId="3ECDE124" w14:textId="77777777" w:rsidR="00D018B1" w:rsidRPr="00C60ED1" w:rsidRDefault="00D018B1" w:rsidP="003320AD">
      <w:pPr>
        <w:widowControl w:val="0"/>
        <w:tabs>
          <w:tab w:val="clear" w:pos="567"/>
        </w:tabs>
        <w:spacing w:line="240" w:lineRule="auto"/>
        <w:rPr>
          <w:noProof/>
          <w:szCs w:val="22"/>
          <w:lang w:val="sl-SI"/>
        </w:rPr>
      </w:pPr>
    </w:p>
    <w:p w14:paraId="7B42EBE1" w14:textId="77777777" w:rsidR="00901345" w:rsidRPr="00C60ED1" w:rsidRDefault="00901345" w:rsidP="003320AD">
      <w:pPr>
        <w:tabs>
          <w:tab w:val="clear" w:pos="567"/>
        </w:tabs>
        <w:spacing w:line="240" w:lineRule="auto"/>
        <w:rPr>
          <w:szCs w:val="22"/>
          <w:lang w:val="sl-SI"/>
        </w:rPr>
      </w:pPr>
      <w:r w:rsidRPr="00C60ED1">
        <w:rPr>
          <w:szCs w:val="22"/>
          <w:lang w:val="sl-SI"/>
        </w:rPr>
        <w:t>Zdravilo shranjujte nedosegljivo otrokom!</w:t>
      </w:r>
    </w:p>
    <w:p w14:paraId="516013B8" w14:textId="77777777" w:rsidR="00D018B1" w:rsidRPr="00C60ED1" w:rsidRDefault="00D018B1" w:rsidP="003320AD">
      <w:pPr>
        <w:widowControl w:val="0"/>
        <w:tabs>
          <w:tab w:val="clear" w:pos="567"/>
        </w:tabs>
        <w:spacing w:line="240" w:lineRule="auto"/>
        <w:rPr>
          <w:noProof/>
          <w:szCs w:val="22"/>
          <w:lang w:val="sl-SI"/>
        </w:rPr>
      </w:pPr>
    </w:p>
    <w:p w14:paraId="6DE152C8" w14:textId="77777777" w:rsidR="00D018B1" w:rsidRPr="00C60ED1" w:rsidRDefault="00D018B1" w:rsidP="003320AD">
      <w:pPr>
        <w:widowControl w:val="0"/>
        <w:tabs>
          <w:tab w:val="clear" w:pos="567"/>
        </w:tabs>
        <w:spacing w:line="240" w:lineRule="auto"/>
        <w:rPr>
          <w:noProof/>
          <w:szCs w:val="22"/>
          <w:lang w:val="sl-SI"/>
        </w:rPr>
      </w:pPr>
    </w:p>
    <w:p w14:paraId="7831B3CB" w14:textId="77777777" w:rsidR="00D018B1" w:rsidRPr="00C60ED1" w:rsidRDefault="00901345"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C60ED1">
        <w:rPr>
          <w:b/>
          <w:noProof/>
          <w:szCs w:val="22"/>
          <w:lang w:val="sl-SI"/>
        </w:rPr>
        <w:t>7.</w:t>
      </w:r>
      <w:r w:rsidRPr="00C60ED1">
        <w:rPr>
          <w:b/>
          <w:noProof/>
          <w:szCs w:val="22"/>
          <w:lang w:val="sl-SI"/>
        </w:rPr>
        <w:tab/>
        <w:t>DRUGA POSEBNA OPOZORILA, ČE SO POTREBNA</w:t>
      </w:r>
    </w:p>
    <w:p w14:paraId="25CB7DBD" w14:textId="77777777" w:rsidR="00D018B1" w:rsidRPr="00C60ED1" w:rsidRDefault="00D018B1" w:rsidP="003320AD">
      <w:pPr>
        <w:widowControl w:val="0"/>
        <w:tabs>
          <w:tab w:val="clear" w:pos="567"/>
        </w:tabs>
        <w:spacing w:line="240" w:lineRule="auto"/>
        <w:rPr>
          <w:noProof/>
          <w:szCs w:val="22"/>
          <w:lang w:val="sl-SI"/>
        </w:rPr>
      </w:pPr>
    </w:p>
    <w:p w14:paraId="0AA39368" w14:textId="77777777" w:rsidR="00D018B1" w:rsidRPr="00C60ED1" w:rsidRDefault="00D018B1" w:rsidP="003320AD">
      <w:pPr>
        <w:widowControl w:val="0"/>
        <w:tabs>
          <w:tab w:val="clear" w:pos="567"/>
        </w:tabs>
        <w:spacing w:line="240" w:lineRule="auto"/>
        <w:rPr>
          <w:noProof/>
          <w:szCs w:val="22"/>
          <w:lang w:val="sl-SI"/>
        </w:rPr>
      </w:pPr>
    </w:p>
    <w:p w14:paraId="405AA4CB" w14:textId="77777777" w:rsidR="00D018B1" w:rsidRPr="00C60ED1" w:rsidRDefault="00D018B1"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C60ED1">
        <w:rPr>
          <w:b/>
          <w:noProof/>
          <w:szCs w:val="22"/>
          <w:lang w:val="sl-SI"/>
        </w:rPr>
        <w:lastRenderedPageBreak/>
        <w:t>8.</w:t>
      </w:r>
      <w:r w:rsidRPr="00C60ED1">
        <w:rPr>
          <w:b/>
          <w:noProof/>
          <w:szCs w:val="22"/>
          <w:lang w:val="sl-SI"/>
        </w:rPr>
        <w:tab/>
      </w:r>
      <w:r w:rsidR="00901345" w:rsidRPr="00C60ED1">
        <w:rPr>
          <w:b/>
          <w:noProof/>
          <w:szCs w:val="22"/>
          <w:lang w:val="sl-SI"/>
        </w:rPr>
        <w:t>DATUM IZTEKA ROKA UPORABNOSTI ZDRAVILA</w:t>
      </w:r>
    </w:p>
    <w:p w14:paraId="7070D96F" w14:textId="77777777" w:rsidR="00D018B1" w:rsidRPr="00C60ED1" w:rsidRDefault="00D018B1" w:rsidP="003320AD">
      <w:pPr>
        <w:keepNext/>
        <w:widowControl w:val="0"/>
        <w:tabs>
          <w:tab w:val="clear" w:pos="567"/>
        </w:tabs>
        <w:spacing w:line="240" w:lineRule="auto"/>
        <w:rPr>
          <w:noProof/>
          <w:szCs w:val="22"/>
          <w:lang w:val="sl-SI"/>
        </w:rPr>
      </w:pPr>
    </w:p>
    <w:p w14:paraId="3452616C" w14:textId="08AA5164" w:rsidR="00901345" w:rsidRPr="00C60ED1" w:rsidRDefault="00901345" w:rsidP="003320AD">
      <w:pPr>
        <w:keepNext/>
        <w:tabs>
          <w:tab w:val="clear" w:pos="567"/>
        </w:tabs>
        <w:spacing w:line="240" w:lineRule="auto"/>
        <w:rPr>
          <w:noProof/>
          <w:color w:val="000000"/>
          <w:szCs w:val="22"/>
          <w:lang w:val="sl-SI"/>
        </w:rPr>
      </w:pPr>
      <w:r w:rsidRPr="00C60ED1">
        <w:rPr>
          <w:noProof/>
          <w:color w:val="000000"/>
          <w:szCs w:val="22"/>
          <w:lang w:val="sl-SI"/>
        </w:rPr>
        <w:t>Uporabno do</w:t>
      </w:r>
    </w:p>
    <w:p w14:paraId="57704DDD" w14:textId="77777777" w:rsidR="00D018B1" w:rsidRPr="00C60ED1" w:rsidRDefault="009B2BBE" w:rsidP="003320AD">
      <w:pPr>
        <w:widowControl w:val="0"/>
        <w:tabs>
          <w:tab w:val="clear" w:pos="567"/>
        </w:tabs>
        <w:spacing w:line="240" w:lineRule="auto"/>
        <w:rPr>
          <w:noProof/>
          <w:szCs w:val="22"/>
          <w:lang w:val="sl-SI"/>
        </w:rPr>
      </w:pPr>
      <w:r w:rsidRPr="00C60ED1">
        <w:rPr>
          <w:noProof/>
          <w:szCs w:val="22"/>
          <w:lang w:val="sl-SI"/>
        </w:rPr>
        <w:t>I</w:t>
      </w:r>
      <w:r w:rsidR="00901345" w:rsidRPr="00C60ED1">
        <w:rPr>
          <w:noProof/>
          <w:szCs w:val="22"/>
          <w:lang w:val="sl-SI"/>
        </w:rPr>
        <w:t xml:space="preserve">nhalator </w:t>
      </w:r>
      <w:r w:rsidRPr="00C60ED1">
        <w:rPr>
          <w:noProof/>
          <w:szCs w:val="22"/>
          <w:lang w:val="sl-SI"/>
        </w:rPr>
        <w:t xml:space="preserve">vsakega pakiranja </w:t>
      </w:r>
      <w:r w:rsidR="00901345" w:rsidRPr="00C60ED1">
        <w:rPr>
          <w:noProof/>
          <w:szCs w:val="22"/>
          <w:lang w:val="sl-SI"/>
        </w:rPr>
        <w:t>je treba zavreči</w:t>
      </w:r>
      <w:r w:rsidRPr="00C60ED1">
        <w:rPr>
          <w:noProof/>
          <w:szCs w:val="22"/>
          <w:lang w:val="sl-SI"/>
        </w:rPr>
        <w:t>, ko porabite vse kapsule tega pakiranja</w:t>
      </w:r>
      <w:r w:rsidR="00901345" w:rsidRPr="00C60ED1">
        <w:rPr>
          <w:noProof/>
          <w:szCs w:val="22"/>
          <w:lang w:val="sl-SI"/>
        </w:rPr>
        <w:t>.</w:t>
      </w:r>
    </w:p>
    <w:p w14:paraId="0A680B21" w14:textId="77777777" w:rsidR="00D018B1" w:rsidRPr="00C60ED1" w:rsidRDefault="00D018B1" w:rsidP="003320AD">
      <w:pPr>
        <w:widowControl w:val="0"/>
        <w:tabs>
          <w:tab w:val="clear" w:pos="567"/>
        </w:tabs>
        <w:spacing w:line="240" w:lineRule="auto"/>
        <w:rPr>
          <w:noProof/>
          <w:szCs w:val="22"/>
          <w:lang w:val="sl-SI"/>
        </w:rPr>
      </w:pPr>
    </w:p>
    <w:p w14:paraId="547F9D6B" w14:textId="77777777" w:rsidR="00901345" w:rsidRPr="00C60ED1" w:rsidRDefault="00901345" w:rsidP="003320AD">
      <w:pPr>
        <w:widowControl w:val="0"/>
        <w:tabs>
          <w:tab w:val="clear" w:pos="567"/>
        </w:tabs>
        <w:spacing w:line="240" w:lineRule="auto"/>
        <w:rPr>
          <w:noProof/>
          <w:szCs w:val="22"/>
          <w:lang w:val="sl-SI"/>
        </w:rPr>
      </w:pPr>
    </w:p>
    <w:p w14:paraId="3EC7070F" w14:textId="77777777" w:rsidR="00D018B1" w:rsidRPr="00C60ED1" w:rsidRDefault="00D018B1"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C60ED1">
        <w:rPr>
          <w:b/>
          <w:noProof/>
          <w:szCs w:val="22"/>
          <w:lang w:val="it-IT"/>
        </w:rPr>
        <w:t>9.</w:t>
      </w:r>
      <w:r w:rsidRPr="00C60ED1">
        <w:rPr>
          <w:b/>
          <w:noProof/>
          <w:szCs w:val="22"/>
          <w:lang w:val="it-IT"/>
        </w:rPr>
        <w:tab/>
      </w:r>
      <w:r w:rsidR="00901345" w:rsidRPr="00C60ED1">
        <w:rPr>
          <w:b/>
          <w:noProof/>
          <w:szCs w:val="22"/>
          <w:lang w:val="sl-SI"/>
        </w:rPr>
        <w:t>POSEBNA NAVODILA ZA SHRANJEVANJE</w:t>
      </w:r>
    </w:p>
    <w:p w14:paraId="7466A795" w14:textId="77777777" w:rsidR="00D018B1" w:rsidRPr="00C60ED1" w:rsidRDefault="00D018B1" w:rsidP="003320AD">
      <w:pPr>
        <w:keepNext/>
        <w:widowControl w:val="0"/>
        <w:tabs>
          <w:tab w:val="clear" w:pos="567"/>
        </w:tabs>
        <w:spacing w:line="240" w:lineRule="auto"/>
        <w:rPr>
          <w:noProof/>
          <w:szCs w:val="22"/>
          <w:lang w:val="it-IT"/>
        </w:rPr>
      </w:pPr>
    </w:p>
    <w:p w14:paraId="2137F6DE" w14:textId="77777777" w:rsidR="00901345" w:rsidRPr="00C60ED1" w:rsidRDefault="00901345" w:rsidP="003320AD">
      <w:pPr>
        <w:tabs>
          <w:tab w:val="clear" w:pos="567"/>
        </w:tabs>
        <w:spacing w:line="240" w:lineRule="auto"/>
        <w:rPr>
          <w:noProof/>
          <w:color w:val="000000"/>
          <w:szCs w:val="22"/>
          <w:lang w:val="sl-SI"/>
        </w:rPr>
      </w:pPr>
      <w:r w:rsidRPr="00C60ED1">
        <w:rPr>
          <w:noProof/>
          <w:szCs w:val="22"/>
          <w:lang w:val="sl-SI"/>
        </w:rPr>
        <w:t>Shr</w:t>
      </w:r>
      <w:r w:rsidRPr="00C60ED1">
        <w:rPr>
          <w:szCs w:val="22"/>
          <w:lang w:val="sl-SI"/>
        </w:rPr>
        <w:t xml:space="preserve">anjujte pri temperaturi do </w:t>
      </w:r>
      <w:r w:rsidRPr="00C60ED1">
        <w:rPr>
          <w:noProof/>
          <w:color w:val="000000"/>
          <w:szCs w:val="22"/>
          <w:lang w:val="sl-SI"/>
        </w:rPr>
        <w:t>25 °C.</w:t>
      </w:r>
    </w:p>
    <w:p w14:paraId="7B066050" w14:textId="77777777" w:rsidR="00901345" w:rsidRPr="00C60ED1" w:rsidRDefault="00901345" w:rsidP="003320AD">
      <w:pPr>
        <w:tabs>
          <w:tab w:val="clear" w:pos="567"/>
        </w:tabs>
        <w:spacing w:line="240" w:lineRule="auto"/>
        <w:rPr>
          <w:noProof/>
          <w:color w:val="000000"/>
          <w:szCs w:val="22"/>
          <w:lang w:val="sl-SI"/>
        </w:rPr>
      </w:pPr>
      <w:r w:rsidRPr="00C60ED1">
        <w:rPr>
          <w:szCs w:val="22"/>
          <w:lang w:val="sl-SI"/>
        </w:rPr>
        <w:t>Kapsule shranjujte v originaln</w:t>
      </w:r>
      <w:r w:rsidR="008B36EB" w:rsidRPr="00C60ED1">
        <w:rPr>
          <w:szCs w:val="22"/>
          <w:lang w:val="sl-SI"/>
        </w:rPr>
        <w:t>em pretisnem omotu</w:t>
      </w:r>
      <w:r w:rsidRPr="00C60ED1">
        <w:rPr>
          <w:szCs w:val="22"/>
          <w:lang w:val="sl-SI"/>
        </w:rPr>
        <w:t>, da jih zaščitite pred vlago, in jih vzemite iz ovojnine šele tik pred uporabo.</w:t>
      </w:r>
    </w:p>
    <w:p w14:paraId="3EA9C9B5" w14:textId="77777777" w:rsidR="00D018B1" w:rsidRPr="00C60ED1" w:rsidRDefault="00D018B1" w:rsidP="003320AD">
      <w:pPr>
        <w:widowControl w:val="0"/>
        <w:tabs>
          <w:tab w:val="clear" w:pos="567"/>
        </w:tabs>
        <w:spacing w:line="240" w:lineRule="auto"/>
        <w:rPr>
          <w:noProof/>
          <w:szCs w:val="22"/>
          <w:lang w:val="sl-SI"/>
        </w:rPr>
      </w:pPr>
    </w:p>
    <w:p w14:paraId="12AC0D48" w14:textId="77777777" w:rsidR="00D018B1" w:rsidRPr="00C60ED1" w:rsidRDefault="00D018B1" w:rsidP="003320AD">
      <w:pPr>
        <w:widowControl w:val="0"/>
        <w:tabs>
          <w:tab w:val="clear" w:pos="567"/>
        </w:tabs>
        <w:spacing w:line="240" w:lineRule="auto"/>
        <w:rPr>
          <w:noProof/>
          <w:szCs w:val="22"/>
          <w:lang w:val="sl-SI"/>
        </w:rPr>
      </w:pPr>
    </w:p>
    <w:p w14:paraId="6D86458A" w14:textId="77777777" w:rsidR="00D018B1" w:rsidRPr="00C60ED1" w:rsidRDefault="00D018B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l-SI"/>
        </w:rPr>
      </w:pPr>
      <w:r w:rsidRPr="00C60ED1">
        <w:rPr>
          <w:b/>
          <w:noProof/>
          <w:szCs w:val="22"/>
          <w:lang w:val="sl-SI"/>
        </w:rPr>
        <w:t>10.</w:t>
      </w:r>
      <w:r w:rsidRPr="00C60ED1">
        <w:rPr>
          <w:b/>
          <w:noProof/>
          <w:szCs w:val="22"/>
          <w:lang w:val="sl-SI"/>
        </w:rPr>
        <w:tab/>
      </w:r>
      <w:r w:rsidR="00901345" w:rsidRPr="00C60ED1">
        <w:rPr>
          <w:b/>
          <w:noProof/>
          <w:szCs w:val="22"/>
          <w:lang w:val="sl-SI"/>
        </w:rPr>
        <w:t>POSEBNI VARNOSTNI UKREPI ZA ODSTRANJEVANJE NEUPORABLJENIH ZDRAVIL ALI IZ NJIH NASTALIH ODPADNIH SNOVI, KADAR SO POTREBNI</w:t>
      </w:r>
    </w:p>
    <w:p w14:paraId="5326BCC9" w14:textId="77777777" w:rsidR="00D018B1" w:rsidRPr="00C60ED1" w:rsidRDefault="00D018B1" w:rsidP="003320AD">
      <w:pPr>
        <w:widowControl w:val="0"/>
        <w:tabs>
          <w:tab w:val="clear" w:pos="567"/>
        </w:tabs>
        <w:spacing w:line="240" w:lineRule="auto"/>
        <w:rPr>
          <w:noProof/>
          <w:szCs w:val="22"/>
          <w:lang w:val="sl-SI"/>
        </w:rPr>
      </w:pPr>
    </w:p>
    <w:p w14:paraId="10255C64" w14:textId="77777777" w:rsidR="00D018B1" w:rsidRPr="00C60ED1" w:rsidRDefault="00D018B1" w:rsidP="003320AD">
      <w:pPr>
        <w:widowControl w:val="0"/>
        <w:tabs>
          <w:tab w:val="clear" w:pos="567"/>
        </w:tabs>
        <w:spacing w:line="240" w:lineRule="auto"/>
        <w:rPr>
          <w:noProof/>
          <w:szCs w:val="22"/>
          <w:lang w:val="sl-SI"/>
        </w:rPr>
      </w:pPr>
    </w:p>
    <w:p w14:paraId="045614FD" w14:textId="77777777" w:rsidR="00D018B1" w:rsidRPr="00C60ED1" w:rsidRDefault="00D018B1"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sidRPr="00C60ED1">
        <w:rPr>
          <w:b/>
          <w:noProof/>
          <w:szCs w:val="22"/>
          <w:lang w:val="sl-SI"/>
        </w:rPr>
        <w:t>11.</w:t>
      </w:r>
      <w:r w:rsidRPr="00C60ED1">
        <w:rPr>
          <w:b/>
          <w:noProof/>
          <w:szCs w:val="22"/>
          <w:lang w:val="sl-SI"/>
        </w:rPr>
        <w:tab/>
      </w:r>
      <w:r w:rsidR="00901345" w:rsidRPr="00C60ED1">
        <w:rPr>
          <w:b/>
          <w:noProof/>
          <w:szCs w:val="22"/>
          <w:lang w:val="sl-SI"/>
        </w:rPr>
        <w:t>IME IN NASLOV IMETNIKA DOVOLJENJA ZA PROMET Z ZDRAVILOM</w:t>
      </w:r>
    </w:p>
    <w:p w14:paraId="756FEB46" w14:textId="77777777" w:rsidR="00D018B1" w:rsidRPr="00C60ED1" w:rsidRDefault="00D018B1" w:rsidP="003320AD">
      <w:pPr>
        <w:keepNext/>
        <w:widowControl w:val="0"/>
        <w:tabs>
          <w:tab w:val="clear" w:pos="567"/>
        </w:tabs>
        <w:spacing w:line="240" w:lineRule="auto"/>
        <w:rPr>
          <w:noProof/>
          <w:szCs w:val="22"/>
          <w:lang w:val="sl-SI"/>
        </w:rPr>
      </w:pPr>
    </w:p>
    <w:p w14:paraId="61A1D390" w14:textId="77777777" w:rsidR="00DE1C72" w:rsidRPr="00C60ED1" w:rsidRDefault="00DE1C72" w:rsidP="003320AD">
      <w:pPr>
        <w:keepNext/>
        <w:widowControl w:val="0"/>
        <w:tabs>
          <w:tab w:val="clear" w:pos="567"/>
        </w:tabs>
        <w:autoSpaceDE w:val="0"/>
        <w:autoSpaceDN w:val="0"/>
        <w:adjustRightInd w:val="0"/>
        <w:spacing w:line="240" w:lineRule="auto"/>
        <w:rPr>
          <w:rFonts w:eastAsia="SimSun"/>
          <w:szCs w:val="22"/>
          <w:lang w:val="en-US"/>
        </w:rPr>
      </w:pPr>
      <w:r w:rsidRPr="00C60ED1">
        <w:rPr>
          <w:rFonts w:eastAsia="SimSun"/>
          <w:szCs w:val="22"/>
          <w:lang w:val="en-US"/>
        </w:rPr>
        <w:t>Novartis Europharm Limited</w:t>
      </w:r>
    </w:p>
    <w:p w14:paraId="183E3453" w14:textId="77777777" w:rsidR="00C82A0B" w:rsidRPr="00C60ED1" w:rsidRDefault="00C82A0B" w:rsidP="003320AD">
      <w:pPr>
        <w:keepNext/>
        <w:widowControl w:val="0"/>
        <w:spacing w:line="240" w:lineRule="auto"/>
        <w:rPr>
          <w:color w:val="000000"/>
        </w:rPr>
      </w:pPr>
      <w:r w:rsidRPr="00C60ED1">
        <w:rPr>
          <w:color w:val="000000"/>
        </w:rPr>
        <w:t>Vista Building</w:t>
      </w:r>
    </w:p>
    <w:p w14:paraId="256A150B" w14:textId="77777777" w:rsidR="00C82A0B" w:rsidRPr="00C60ED1" w:rsidRDefault="00C82A0B" w:rsidP="003320AD">
      <w:pPr>
        <w:keepNext/>
        <w:widowControl w:val="0"/>
        <w:spacing w:line="240" w:lineRule="auto"/>
        <w:rPr>
          <w:color w:val="000000"/>
        </w:rPr>
      </w:pPr>
      <w:r w:rsidRPr="00C60ED1">
        <w:rPr>
          <w:color w:val="000000"/>
        </w:rPr>
        <w:t>Elm Park, Merrion Road</w:t>
      </w:r>
    </w:p>
    <w:p w14:paraId="71B60602" w14:textId="77777777" w:rsidR="00C82A0B" w:rsidRPr="00C60ED1" w:rsidRDefault="00C82A0B" w:rsidP="003320AD">
      <w:pPr>
        <w:keepNext/>
        <w:widowControl w:val="0"/>
        <w:spacing w:line="240" w:lineRule="auto"/>
        <w:rPr>
          <w:color w:val="000000"/>
        </w:rPr>
      </w:pPr>
      <w:r w:rsidRPr="00C60ED1">
        <w:rPr>
          <w:color w:val="000000"/>
        </w:rPr>
        <w:t>Dublin 4</w:t>
      </w:r>
    </w:p>
    <w:p w14:paraId="6F1171B6" w14:textId="77777777" w:rsidR="00C82A0B" w:rsidRPr="00C60ED1" w:rsidRDefault="00C82A0B" w:rsidP="003320AD">
      <w:pPr>
        <w:pStyle w:val="Text"/>
        <w:spacing w:before="0"/>
        <w:jc w:val="left"/>
        <w:rPr>
          <w:sz w:val="22"/>
          <w:szCs w:val="22"/>
          <w:lang w:val="sl-SI"/>
        </w:rPr>
      </w:pPr>
      <w:r w:rsidRPr="00C60ED1">
        <w:rPr>
          <w:color w:val="000000"/>
          <w:sz w:val="22"/>
          <w:szCs w:val="22"/>
        </w:rPr>
        <w:t>Irska</w:t>
      </w:r>
    </w:p>
    <w:p w14:paraId="0B443E0B" w14:textId="77777777" w:rsidR="00D018B1" w:rsidRPr="00C60ED1" w:rsidRDefault="00D018B1" w:rsidP="003320AD">
      <w:pPr>
        <w:widowControl w:val="0"/>
        <w:tabs>
          <w:tab w:val="clear" w:pos="567"/>
        </w:tabs>
        <w:spacing w:line="240" w:lineRule="auto"/>
        <w:rPr>
          <w:noProof/>
          <w:szCs w:val="22"/>
        </w:rPr>
      </w:pPr>
    </w:p>
    <w:p w14:paraId="540CE743" w14:textId="77777777" w:rsidR="00D018B1" w:rsidRPr="00C60ED1" w:rsidRDefault="00D018B1" w:rsidP="003320AD">
      <w:pPr>
        <w:widowControl w:val="0"/>
        <w:tabs>
          <w:tab w:val="clear" w:pos="567"/>
        </w:tabs>
        <w:spacing w:line="240" w:lineRule="auto"/>
        <w:rPr>
          <w:noProof/>
          <w:szCs w:val="22"/>
        </w:rPr>
      </w:pPr>
    </w:p>
    <w:p w14:paraId="0E10E92F" w14:textId="77777777" w:rsidR="00D018B1" w:rsidRPr="00C60ED1" w:rsidRDefault="00D018B1"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60ED1">
        <w:rPr>
          <w:b/>
          <w:noProof/>
          <w:szCs w:val="22"/>
        </w:rPr>
        <w:t>12.</w:t>
      </w:r>
      <w:r w:rsidRPr="00C60ED1">
        <w:rPr>
          <w:b/>
          <w:noProof/>
          <w:szCs w:val="22"/>
        </w:rPr>
        <w:tab/>
      </w:r>
      <w:r w:rsidR="004F31F3" w:rsidRPr="00C60ED1">
        <w:rPr>
          <w:b/>
          <w:noProof/>
          <w:szCs w:val="22"/>
          <w:lang w:val="sv-SE"/>
        </w:rPr>
        <w:t>ŠTEVILKA(E) DOVOLJENJA (DOVOLJENJ) ZA PROMET</w:t>
      </w:r>
    </w:p>
    <w:p w14:paraId="39CE5C82" w14:textId="77777777" w:rsidR="00D018B1" w:rsidRPr="00C60ED1" w:rsidRDefault="00D018B1" w:rsidP="003320AD">
      <w:pPr>
        <w:keepNext/>
        <w:widowControl w:val="0"/>
        <w:tabs>
          <w:tab w:val="clear" w:pos="567"/>
        </w:tabs>
        <w:spacing w:line="240" w:lineRule="auto"/>
        <w:rPr>
          <w:noProof/>
          <w:szCs w:val="22"/>
        </w:rPr>
      </w:pPr>
    </w:p>
    <w:tbl>
      <w:tblPr>
        <w:tblW w:w="9322" w:type="dxa"/>
        <w:tblLook w:val="04A0" w:firstRow="1" w:lastRow="0" w:firstColumn="1" w:lastColumn="0" w:noHBand="0" w:noVBand="1"/>
      </w:tblPr>
      <w:tblGrid>
        <w:gridCol w:w="3382"/>
        <w:gridCol w:w="5940"/>
      </w:tblGrid>
      <w:tr w:rsidR="003C0B86" w:rsidRPr="00C60ED1" w14:paraId="282CE24C" w14:textId="77777777" w:rsidTr="003C0B86">
        <w:tc>
          <w:tcPr>
            <w:tcW w:w="3382" w:type="dxa"/>
            <w:shd w:val="clear" w:color="auto" w:fill="auto"/>
          </w:tcPr>
          <w:p w14:paraId="3CBFB60D" w14:textId="77777777" w:rsidR="003C0B86" w:rsidRPr="00C60ED1" w:rsidRDefault="003C0B86" w:rsidP="003320AD">
            <w:pPr>
              <w:keepNext/>
              <w:widowControl w:val="0"/>
              <w:tabs>
                <w:tab w:val="clear" w:pos="567"/>
              </w:tabs>
              <w:spacing w:line="240" w:lineRule="auto"/>
              <w:rPr>
                <w:szCs w:val="22"/>
                <w:shd w:val="pct15" w:color="auto" w:fill="auto"/>
              </w:rPr>
            </w:pPr>
            <w:r w:rsidRPr="00C60ED1">
              <w:rPr>
                <w:szCs w:val="22"/>
                <w:lang w:val="sl-SI"/>
              </w:rPr>
              <w:t>EU/1/13/862/005</w:t>
            </w:r>
          </w:p>
        </w:tc>
        <w:tc>
          <w:tcPr>
            <w:tcW w:w="5940" w:type="dxa"/>
          </w:tcPr>
          <w:p w14:paraId="21B7EDDC" w14:textId="77777777" w:rsidR="003C0B86" w:rsidRPr="00C60ED1" w:rsidRDefault="003C0B86" w:rsidP="003320AD">
            <w:pPr>
              <w:keepNext/>
              <w:tabs>
                <w:tab w:val="clear" w:pos="567"/>
              </w:tabs>
              <w:spacing w:line="240" w:lineRule="auto"/>
              <w:rPr>
                <w:szCs w:val="22"/>
                <w:lang w:val="sl-SI"/>
              </w:rPr>
            </w:pPr>
            <w:r w:rsidRPr="00C60ED1">
              <w:rPr>
                <w:szCs w:val="22"/>
                <w:shd w:val="pct15" w:color="auto" w:fill="auto"/>
                <w:lang w:val="sl-SI"/>
              </w:rPr>
              <w:t>Skupno pakiranje obsega 4 pakiranja (24 kapsul + 1 inhalator)</w:t>
            </w:r>
          </w:p>
        </w:tc>
      </w:tr>
      <w:tr w:rsidR="00BE4F64" w:rsidRPr="00C60ED1" w14:paraId="647FC27F" w14:textId="77777777" w:rsidTr="003C0B86">
        <w:tc>
          <w:tcPr>
            <w:tcW w:w="3382" w:type="dxa"/>
            <w:shd w:val="clear" w:color="auto" w:fill="auto"/>
          </w:tcPr>
          <w:p w14:paraId="5CF23B20" w14:textId="77777777" w:rsidR="00BE4F64" w:rsidRPr="00C60ED1" w:rsidRDefault="00BE4F64" w:rsidP="003320AD">
            <w:pPr>
              <w:widowControl w:val="0"/>
              <w:tabs>
                <w:tab w:val="clear" w:pos="567"/>
              </w:tabs>
              <w:spacing w:line="240" w:lineRule="auto"/>
              <w:rPr>
                <w:szCs w:val="22"/>
                <w:shd w:val="pct15" w:color="auto" w:fill="auto"/>
              </w:rPr>
            </w:pPr>
            <w:r w:rsidRPr="00C60ED1">
              <w:rPr>
                <w:szCs w:val="22"/>
                <w:shd w:val="pct15" w:color="auto" w:fill="auto"/>
              </w:rPr>
              <w:t>EU/1/13/862/008</w:t>
            </w:r>
          </w:p>
        </w:tc>
        <w:tc>
          <w:tcPr>
            <w:tcW w:w="5940" w:type="dxa"/>
          </w:tcPr>
          <w:p w14:paraId="53D31955" w14:textId="77777777" w:rsidR="00BE4F64" w:rsidRPr="00C60ED1" w:rsidRDefault="00BE4F64" w:rsidP="003320AD">
            <w:pPr>
              <w:tabs>
                <w:tab w:val="clear" w:pos="567"/>
              </w:tabs>
              <w:spacing w:line="240" w:lineRule="auto"/>
              <w:rPr>
                <w:szCs w:val="22"/>
                <w:shd w:val="pct15" w:color="auto" w:fill="auto"/>
                <w:lang w:val="sl-SI"/>
              </w:rPr>
            </w:pPr>
            <w:r w:rsidRPr="00C60ED1">
              <w:rPr>
                <w:szCs w:val="22"/>
                <w:shd w:val="pct15" w:color="auto" w:fill="auto"/>
                <w:lang w:val="sl-SI"/>
              </w:rPr>
              <w:t>Skupno pakiranje obsega 15 pakiranj (10 kapsul + 1 inhalator)</w:t>
            </w:r>
          </w:p>
        </w:tc>
      </w:tr>
      <w:tr w:rsidR="003C0B86" w:rsidRPr="00C60ED1" w14:paraId="1E1A93D6" w14:textId="77777777" w:rsidTr="003C0B86">
        <w:tc>
          <w:tcPr>
            <w:tcW w:w="3382" w:type="dxa"/>
            <w:shd w:val="clear" w:color="auto" w:fill="auto"/>
          </w:tcPr>
          <w:p w14:paraId="14555C34" w14:textId="77777777" w:rsidR="003C0B86" w:rsidRPr="00C60ED1" w:rsidRDefault="003C0B86" w:rsidP="003320AD">
            <w:pPr>
              <w:widowControl w:val="0"/>
              <w:tabs>
                <w:tab w:val="clear" w:pos="567"/>
              </w:tabs>
              <w:spacing w:line="240" w:lineRule="auto"/>
              <w:rPr>
                <w:szCs w:val="22"/>
                <w:shd w:val="pct15" w:color="auto" w:fill="auto"/>
              </w:rPr>
            </w:pPr>
            <w:r w:rsidRPr="00C60ED1">
              <w:rPr>
                <w:szCs w:val="22"/>
                <w:shd w:val="pct15" w:color="auto" w:fill="auto"/>
              </w:rPr>
              <w:t>EU/1/13/862/006</w:t>
            </w:r>
          </w:p>
        </w:tc>
        <w:tc>
          <w:tcPr>
            <w:tcW w:w="5940" w:type="dxa"/>
          </w:tcPr>
          <w:p w14:paraId="29BEF71B" w14:textId="77777777" w:rsidR="003C0B86" w:rsidRPr="00C60ED1" w:rsidRDefault="003C0B86" w:rsidP="003320AD">
            <w:pPr>
              <w:tabs>
                <w:tab w:val="clear" w:pos="567"/>
              </w:tabs>
              <w:spacing w:line="240" w:lineRule="auto"/>
              <w:rPr>
                <w:szCs w:val="22"/>
                <w:lang w:val="sl-SI"/>
              </w:rPr>
            </w:pPr>
            <w:r w:rsidRPr="00C60ED1">
              <w:rPr>
                <w:szCs w:val="22"/>
                <w:shd w:val="pct15" w:color="auto" w:fill="auto"/>
                <w:lang w:val="sl-SI"/>
              </w:rPr>
              <w:t>Skupno pakiranje obsega 25 pakiranj (6 kapsul + 1 inhalator)</w:t>
            </w:r>
          </w:p>
        </w:tc>
      </w:tr>
    </w:tbl>
    <w:p w14:paraId="7CA64816" w14:textId="77777777" w:rsidR="00D018B1" w:rsidRPr="00C60ED1" w:rsidRDefault="00D018B1" w:rsidP="003320AD">
      <w:pPr>
        <w:widowControl w:val="0"/>
        <w:tabs>
          <w:tab w:val="clear" w:pos="567"/>
        </w:tabs>
        <w:spacing w:line="240" w:lineRule="auto"/>
        <w:rPr>
          <w:noProof/>
          <w:szCs w:val="22"/>
        </w:rPr>
      </w:pPr>
    </w:p>
    <w:p w14:paraId="122881E9" w14:textId="77777777" w:rsidR="00D018B1" w:rsidRPr="00C60ED1" w:rsidRDefault="00D018B1" w:rsidP="003320AD">
      <w:pPr>
        <w:widowControl w:val="0"/>
        <w:tabs>
          <w:tab w:val="clear" w:pos="567"/>
        </w:tabs>
        <w:spacing w:line="240" w:lineRule="auto"/>
        <w:rPr>
          <w:noProof/>
          <w:szCs w:val="22"/>
        </w:rPr>
      </w:pPr>
    </w:p>
    <w:p w14:paraId="370C7C52" w14:textId="77777777" w:rsidR="00D018B1" w:rsidRPr="00C60ED1" w:rsidRDefault="00D018B1"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60ED1">
        <w:rPr>
          <w:b/>
          <w:noProof/>
          <w:szCs w:val="22"/>
        </w:rPr>
        <w:t>13.</w:t>
      </w:r>
      <w:r w:rsidRPr="00C60ED1">
        <w:rPr>
          <w:b/>
          <w:noProof/>
          <w:szCs w:val="22"/>
        </w:rPr>
        <w:tab/>
      </w:r>
      <w:r w:rsidR="004F31F3" w:rsidRPr="00C60ED1">
        <w:rPr>
          <w:b/>
          <w:noProof/>
          <w:szCs w:val="22"/>
        </w:rPr>
        <w:t>ŠTEVILKA SERIJE</w:t>
      </w:r>
    </w:p>
    <w:p w14:paraId="750A23DD" w14:textId="77777777" w:rsidR="00D018B1" w:rsidRPr="00C60ED1" w:rsidRDefault="00D018B1" w:rsidP="003320AD">
      <w:pPr>
        <w:keepNext/>
        <w:widowControl w:val="0"/>
        <w:tabs>
          <w:tab w:val="clear" w:pos="567"/>
        </w:tabs>
        <w:spacing w:line="240" w:lineRule="auto"/>
        <w:rPr>
          <w:noProof/>
          <w:szCs w:val="22"/>
        </w:rPr>
      </w:pPr>
    </w:p>
    <w:p w14:paraId="210EB977" w14:textId="37ADBA8F" w:rsidR="00D018B1" w:rsidRPr="00C60ED1" w:rsidRDefault="004F31F3" w:rsidP="003320AD">
      <w:pPr>
        <w:widowControl w:val="0"/>
        <w:tabs>
          <w:tab w:val="clear" w:pos="567"/>
        </w:tabs>
        <w:spacing w:line="240" w:lineRule="auto"/>
        <w:rPr>
          <w:noProof/>
          <w:szCs w:val="22"/>
        </w:rPr>
      </w:pPr>
      <w:r w:rsidRPr="00C60ED1">
        <w:rPr>
          <w:szCs w:val="22"/>
          <w:lang w:val="en-US"/>
        </w:rPr>
        <w:t>Serija</w:t>
      </w:r>
    </w:p>
    <w:p w14:paraId="4CEDDE86" w14:textId="77777777" w:rsidR="00D018B1" w:rsidRPr="00C60ED1" w:rsidRDefault="00D018B1" w:rsidP="003320AD">
      <w:pPr>
        <w:widowControl w:val="0"/>
        <w:tabs>
          <w:tab w:val="clear" w:pos="567"/>
        </w:tabs>
        <w:spacing w:line="240" w:lineRule="auto"/>
        <w:rPr>
          <w:noProof/>
          <w:szCs w:val="22"/>
        </w:rPr>
      </w:pPr>
    </w:p>
    <w:p w14:paraId="5C7EA1C8" w14:textId="77777777" w:rsidR="004F31F3" w:rsidRPr="00C60ED1" w:rsidRDefault="004F31F3" w:rsidP="003320AD">
      <w:pPr>
        <w:widowControl w:val="0"/>
        <w:tabs>
          <w:tab w:val="clear" w:pos="567"/>
        </w:tabs>
        <w:spacing w:line="240" w:lineRule="auto"/>
        <w:rPr>
          <w:noProof/>
          <w:szCs w:val="22"/>
        </w:rPr>
      </w:pPr>
    </w:p>
    <w:p w14:paraId="01114D1A" w14:textId="77777777" w:rsidR="00D018B1" w:rsidRPr="00C60ED1" w:rsidRDefault="00D018B1"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C60ED1">
        <w:rPr>
          <w:b/>
          <w:noProof/>
          <w:szCs w:val="22"/>
        </w:rPr>
        <w:t>14.</w:t>
      </w:r>
      <w:r w:rsidRPr="00C60ED1">
        <w:rPr>
          <w:b/>
          <w:noProof/>
          <w:szCs w:val="22"/>
        </w:rPr>
        <w:tab/>
      </w:r>
      <w:r w:rsidR="004F31F3" w:rsidRPr="00C60ED1">
        <w:rPr>
          <w:b/>
          <w:noProof/>
          <w:szCs w:val="22"/>
        </w:rPr>
        <w:t>NAČIN IZDAJANJA ZDRAVILA</w:t>
      </w:r>
    </w:p>
    <w:p w14:paraId="0FC790F3" w14:textId="77777777" w:rsidR="00D018B1" w:rsidRPr="00C60ED1" w:rsidRDefault="00D018B1" w:rsidP="003320AD">
      <w:pPr>
        <w:keepNext/>
        <w:widowControl w:val="0"/>
        <w:tabs>
          <w:tab w:val="clear" w:pos="567"/>
        </w:tabs>
        <w:spacing w:line="240" w:lineRule="auto"/>
        <w:rPr>
          <w:noProof/>
          <w:szCs w:val="22"/>
        </w:rPr>
      </w:pPr>
    </w:p>
    <w:p w14:paraId="76107E16" w14:textId="77777777" w:rsidR="004F31F3" w:rsidRPr="00C60ED1" w:rsidRDefault="004F31F3" w:rsidP="003320AD">
      <w:pPr>
        <w:tabs>
          <w:tab w:val="clear" w:pos="567"/>
        </w:tabs>
        <w:spacing w:line="240" w:lineRule="auto"/>
        <w:rPr>
          <w:noProof/>
          <w:szCs w:val="22"/>
          <w:lang w:val="pl-PL"/>
        </w:rPr>
      </w:pPr>
      <w:r w:rsidRPr="00C60ED1">
        <w:rPr>
          <w:noProof/>
          <w:szCs w:val="22"/>
          <w:lang w:val="pl-PL"/>
        </w:rPr>
        <w:t>Predpisovanje in izdaja zdravila je le na recept.</w:t>
      </w:r>
    </w:p>
    <w:p w14:paraId="71C20617" w14:textId="77777777" w:rsidR="00D018B1" w:rsidRPr="00596372" w:rsidRDefault="00D018B1" w:rsidP="003320AD">
      <w:pPr>
        <w:widowControl w:val="0"/>
        <w:tabs>
          <w:tab w:val="clear" w:pos="567"/>
        </w:tabs>
        <w:spacing w:line="240" w:lineRule="auto"/>
        <w:rPr>
          <w:noProof/>
          <w:szCs w:val="22"/>
          <w:lang w:val="fr-CH"/>
        </w:rPr>
      </w:pPr>
    </w:p>
    <w:p w14:paraId="3B709EC3" w14:textId="77777777" w:rsidR="00D018B1" w:rsidRPr="00596372" w:rsidRDefault="00D018B1" w:rsidP="003320AD">
      <w:pPr>
        <w:widowControl w:val="0"/>
        <w:tabs>
          <w:tab w:val="clear" w:pos="567"/>
        </w:tabs>
        <w:spacing w:line="240" w:lineRule="auto"/>
        <w:rPr>
          <w:noProof/>
          <w:szCs w:val="22"/>
          <w:lang w:val="fr-CH"/>
        </w:rPr>
      </w:pPr>
    </w:p>
    <w:p w14:paraId="6A8762CC" w14:textId="77777777" w:rsidR="00D018B1" w:rsidRPr="00596372" w:rsidRDefault="00D018B1" w:rsidP="003320AD">
      <w:pPr>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fr-CH"/>
        </w:rPr>
      </w:pPr>
      <w:r w:rsidRPr="00596372">
        <w:rPr>
          <w:b/>
          <w:noProof/>
          <w:szCs w:val="22"/>
          <w:lang w:val="fr-CH"/>
        </w:rPr>
        <w:t>15.</w:t>
      </w:r>
      <w:r w:rsidRPr="00596372">
        <w:rPr>
          <w:b/>
          <w:noProof/>
          <w:szCs w:val="22"/>
          <w:lang w:val="fr-CH"/>
        </w:rPr>
        <w:tab/>
      </w:r>
      <w:r w:rsidR="004F31F3" w:rsidRPr="00C60ED1">
        <w:rPr>
          <w:b/>
          <w:noProof/>
          <w:szCs w:val="22"/>
          <w:lang w:val="pl-PL"/>
        </w:rPr>
        <w:t>NAVODILA ZA UPORABO</w:t>
      </w:r>
    </w:p>
    <w:p w14:paraId="66E622A5" w14:textId="77777777" w:rsidR="00D018B1" w:rsidRPr="00596372" w:rsidRDefault="00D018B1" w:rsidP="003320AD">
      <w:pPr>
        <w:widowControl w:val="0"/>
        <w:tabs>
          <w:tab w:val="clear" w:pos="567"/>
        </w:tabs>
        <w:spacing w:line="240" w:lineRule="auto"/>
        <w:rPr>
          <w:noProof/>
          <w:szCs w:val="22"/>
          <w:lang w:val="fr-CH"/>
        </w:rPr>
      </w:pPr>
    </w:p>
    <w:p w14:paraId="25CBFB6B" w14:textId="77777777" w:rsidR="00D018B1" w:rsidRPr="00596372" w:rsidRDefault="00D018B1" w:rsidP="003320AD">
      <w:pPr>
        <w:widowControl w:val="0"/>
        <w:tabs>
          <w:tab w:val="clear" w:pos="567"/>
        </w:tabs>
        <w:spacing w:line="240" w:lineRule="auto"/>
        <w:rPr>
          <w:noProof/>
          <w:szCs w:val="22"/>
          <w:lang w:val="fr-CH"/>
        </w:rPr>
      </w:pPr>
    </w:p>
    <w:p w14:paraId="1D790BCB" w14:textId="77777777" w:rsidR="00D018B1" w:rsidRPr="00596372" w:rsidRDefault="00D018B1" w:rsidP="003320AD">
      <w:pPr>
        <w:keepNext/>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fr-CH"/>
        </w:rPr>
      </w:pPr>
      <w:r w:rsidRPr="00596372">
        <w:rPr>
          <w:b/>
          <w:noProof/>
          <w:szCs w:val="22"/>
          <w:lang w:val="fr-CH"/>
        </w:rPr>
        <w:t>16.</w:t>
      </w:r>
      <w:r w:rsidRPr="00596372">
        <w:rPr>
          <w:b/>
          <w:noProof/>
          <w:szCs w:val="22"/>
          <w:lang w:val="fr-CH"/>
        </w:rPr>
        <w:tab/>
      </w:r>
      <w:r w:rsidR="004F31F3" w:rsidRPr="00C60ED1">
        <w:rPr>
          <w:b/>
          <w:noProof/>
          <w:szCs w:val="22"/>
          <w:lang w:val="pl-PL"/>
        </w:rPr>
        <w:t>PODATKI V BRAILLOVI PISAVI</w:t>
      </w:r>
    </w:p>
    <w:p w14:paraId="47C62F01" w14:textId="77777777" w:rsidR="00D018B1" w:rsidRPr="00596372" w:rsidRDefault="00D018B1" w:rsidP="003320AD">
      <w:pPr>
        <w:keepNext/>
        <w:widowControl w:val="0"/>
        <w:tabs>
          <w:tab w:val="clear" w:pos="567"/>
        </w:tabs>
        <w:spacing w:line="240" w:lineRule="auto"/>
        <w:rPr>
          <w:noProof/>
          <w:szCs w:val="22"/>
          <w:lang w:val="fr-CH"/>
        </w:rPr>
      </w:pPr>
    </w:p>
    <w:p w14:paraId="1906256A" w14:textId="77777777" w:rsidR="00D018B1" w:rsidRPr="00596372" w:rsidRDefault="00D018B1" w:rsidP="003320AD">
      <w:pPr>
        <w:pStyle w:val="BodyText"/>
        <w:widowControl w:val="0"/>
        <w:rPr>
          <w:i w:val="0"/>
          <w:iCs/>
          <w:color w:val="000000"/>
          <w:szCs w:val="22"/>
          <w:lang w:val="fr-CH"/>
        </w:rPr>
      </w:pPr>
      <w:r w:rsidRPr="00596372">
        <w:rPr>
          <w:i w:val="0"/>
          <w:iCs/>
          <w:color w:val="000000"/>
          <w:szCs w:val="22"/>
          <w:lang w:val="fr-CH"/>
        </w:rPr>
        <w:t>Ultibro Breezhaler</w:t>
      </w:r>
    </w:p>
    <w:p w14:paraId="1BD60424" w14:textId="77777777" w:rsidR="005A0ED4" w:rsidRPr="00596372" w:rsidRDefault="005A0ED4" w:rsidP="003320AD">
      <w:pPr>
        <w:widowControl w:val="0"/>
        <w:tabs>
          <w:tab w:val="clear" w:pos="567"/>
        </w:tabs>
        <w:spacing w:line="240" w:lineRule="auto"/>
        <w:rPr>
          <w:noProof/>
          <w:szCs w:val="22"/>
          <w:lang w:val="fr-CH"/>
        </w:rPr>
      </w:pPr>
    </w:p>
    <w:p w14:paraId="7C698821" w14:textId="77777777" w:rsidR="005A0ED4" w:rsidRPr="00596372" w:rsidRDefault="005A0ED4" w:rsidP="003320AD">
      <w:pPr>
        <w:widowControl w:val="0"/>
        <w:tabs>
          <w:tab w:val="clear" w:pos="567"/>
        </w:tabs>
        <w:spacing w:line="240" w:lineRule="auto"/>
        <w:rPr>
          <w:noProof/>
          <w:szCs w:val="22"/>
          <w:lang w:val="fr-CH"/>
        </w:rPr>
      </w:pPr>
    </w:p>
    <w:p w14:paraId="77985CE3" w14:textId="77777777" w:rsidR="005A0ED4" w:rsidRPr="00596372" w:rsidRDefault="005A0ED4"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fr-CH"/>
        </w:rPr>
      </w:pPr>
      <w:r w:rsidRPr="00596372">
        <w:rPr>
          <w:b/>
          <w:noProof/>
          <w:szCs w:val="22"/>
          <w:lang w:val="fr-CH"/>
        </w:rPr>
        <w:t>17.</w:t>
      </w:r>
      <w:r w:rsidRPr="00596372">
        <w:rPr>
          <w:b/>
          <w:noProof/>
          <w:szCs w:val="22"/>
          <w:lang w:val="fr-CH"/>
        </w:rPr>
        <w:tab/>
      </w:r>
      <w:r w:rsidRPr="00C60ED1">
        <w:rPr>
          <w:b/>
          <w:noProof/>
          <w:szCs w:val="22"/>
          <w:lang w:val="sl-SI"/>
        </w:rPr>
        <w:t>EDINSTVENA OZNAKA – DVODIMENZIONALNA ČRTNA KODA</w:t>
      </w:r>
    </w:p>
    <w:p w14:paraId="2B3056E5" w14:textId="77777777" w:rsidR="005A0ED4" w:rsidRPr="00596372" w:rsidRDefault="005A0ED4" w:rsidP="003320AD">
      <w:pPr>
        <w:keepNext/>
        <w:widowControl w:val="0"/>
        <w:tabs>
          <w:tab w:val="clear" w:pos="567"/>
        </w:tabs>
        <w:spacing w:line="240" w:lineRule="auto"/>
        <w:rPr>
          <w:noProof/>
          <w:color w:val="000000"/>
          <w:szCs w:val="22"/>
          <w:lang w:val="fr-CH"/>
        </w:rPr>
      </w:pPr>
    </w:p>
    <w:p w14:paraId="78824E5A" w14:textId="77777777" w:rsidR="005A0ED4" w:rsidRPr="00596372" w:rsidRDefault="005A0ED4" w:rsidP="003320AD">
      <w:pPr>
        <w:keepNext/>
        <w:widowControl w:val="0"/>
        <w:tabs>
          <w:tab w:val="clear" w:pos="567"/>
        </w:tabs>
        <w:spacing w:line="240" w:lineRule="auto"/>
        <w:rPr>
          <w:noProof/>
          <w:szCs w:val="22"/>
          <w:lang w:val="fr-CH"/>
        </w:rPr>
      </w:pPr>
      <w:r w:rsidRPr="00C60ED1">
        <w:rPr>
          <w:noProof/>
          <w:szCs w:val="22"/>
          <w:shd w:val="pct15" w:color="auto" w:fill="auto"/>
          <w:lang w:val="sl-SI"/>
        </w:rPr>
        <w:t>Vsebuje dvodimenzionalno črtno kodo z edinstveno oznako.</w:t>
      </w:r>
    </w:p>
    <w:p w14:paraId="3A04D79E" w14:textId="77777777" w:rsidR="005A0ED4" w:rsidRPr="00596372" w:rsidRDefault="005A0ED4" w:rsidP="003320AD">
      <w:pPr>
        <w:widowControl w:val="0"/>
        <w:tabs>
          <w:tab w:val="clear" w:pos="567"/>
        </w:tabs>
        <w:spacing w:line="240" w:lineRule="auto"/>
        <w:rPr>
          <w:noProof/>
          <w:szCs w:val="22"/>
          <w:lang w:val="fr-CH"/>
        </w:rPr>
      </w:pPr>
    </w:p>
    <w:p w14:paraId="66D0AB3A" w14:textId="77777777" w:rsidR="005A0ED4" w:rsidRPr="00596372" w:rsidRDefault="005A0ED4" w:rsidP="003320AD">
      <w:pPr>
        <w:widowControl w:val="0"/>
        <w:tabs>
          <w:tab w:val="clear" w:pos="567"/>
        </w:tabs>
        <w:spacing w:line="240" w:lineRule="auto"/>
        <w:rPr>
          <w:noProof/>
          <w:szCs w:val="22"/>
          <w:lang w:val="fr-CH"/>
        </w:rPr>
      </w:pPr>
    </w:p>
    <w:p w14:paraId="6E45C04F" w14:textId="77777777" w:rsidR="005A0ED4" w:rsidRPr="00596372" w:rsidRDefault="005A0ED4" w:rsidP="003320AD">
      <w:pPr>
        <w:keepNext/>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fr-CH"/>
        </w:rPr>
      </w:pPr>
      <w:r w:rsidRPr="00596372">
        <w:rPr>
          <w:b/>
          <w:noProof/>
          <w:szCs w:val="22"/>
          <w:lang w:val="fr-CH"/>
        </w:rPr>
        <w:t>18.</w:t>
      </w:r>
      <w:r w:rsidRPr="00596372">
        <w:rPr>
          <w:b/>
          <w:noProof/>
          <w:szCs w:val="22"/>
          <w:lang w:val="fr-CH"/>
        </w:rPr>
        <w:tab/>
      </w:r>
      <w:r w:rsidRPr="00C60ED1">
        <w:rPr>
          <w:b/>
          <w:noProof/>
          <w:szCs w:val="22"/>
          <w:lang w:val="sl-SI"/>
        </w:rPr>
        <w:t>EDINSTVENA OZNAKA – V BERLJIVI OBLIKI</w:t>
      </w:r>
    </w:p>
    <w:p w14:paraId="04EF9AA7" w14:textId="77777777" w:rsidR="005A0ED4" w:rsidRPr="00596372" w:rsidRDefault="005A0ED4" w:rsidP="003320AD">
      <w:pPr>
        <w:keepNext/>
        <w:widowControl w:val="0"/>
        <w:tabs>
          <w:tab w:val="clear" w:pos="567"/>
        </w:tabs>
        <w:spacing w:line="240" w:lineRule="auto"/>
        <w:rPr>
          <w:noProof/>
          <w:szCs w:val="22"/>
          <w:lang w:val="fr-CH"/>
        </w:rPr>
      </w:pPr>
    </w:p>
    <w:p w14:paraId="770CA732" w14:textId="3BDC564D" w:rsidR="005A0ED4" w:rsidRPr="00596372" w:rsidRDefault="005A0ED4" w:rsidP="003320AD">
      <w:pPr>
        <w:keepNext/>
        <w:widowControl w:val="0"/>
        <w:tabs>
          <w:tab w:val="clear" w:pos="567"/>
        </w:tabs>
        <w:spacing w:line="240" w:lineRule="auto"/>
        <w:rPr>
          <w:noProof/>
          <w:szCs w:val="22"/>
          <w:lang w:val="fr-CH"/>
        </w:rPr>
      </w:pPr>
      <w:r w:rsidRPr="00596372">
        <w:rPr>
          <w:noProof/>
          <w:szCs w:val="22"/>
          <w:lang w:val="fr-CH"/>
        </w:rPr>
        <w:t>PC</w:t>
      </w:r>
    </w:p>
    <w:p w14:paraId="3B7721A6" w14:textId="0EE7A629" w:rsidR="005A0ED4" w:rsidRPr="00596372" w:rsidRDefault="005A0ED4" w:rsidP="003320AD">
      <w:pPr>
        <w:widowControl w:val="0"/>
        <w:tabs>
          <w:tab w:val="clear" w:pos="567"/>
        </w:tabs>
        <w:spacing w:line="240" w:lineRule="auto"/>
        <w:rPr>
          <w:noProof/>
          <w:szCs w:val="22"/>
          <w:lang w:val="fr-CH"/>
        </w:rPr>
      </w:pPr>
      <w:r w:rsidRPr="00596372">
        <w:rPr>
          <w:noProof/>
          <w:szCs w:val="22"/>
          <w:lang w:val="fr-CH"/>
        </w:rPr>
        <w:t>SN</w:t>
      </w:r>
    </w:p>
    <w:p w14:paraId="6452BA24" w14:textId="67DE32BB" w:rsidR="005A0ED4" w:rsidRPr="00596372" w:rsidRDefault="005A0ED4" w:rsidP="003320AD">
      <w:pPr>
        <w:widowControl w:val="0"/>
        <w:tabs>
          <w:tab w:val="clear" w:pos="567"/>
        </w:tabs>
        <w:spacing w:line="240" w:lineRule="auto"/>
        <w:rPr>
          <w:noProof/>
          <w:szCs w:val="22"/>
          <w:lang w:val="fr-CH"/>
        </w:rPr>
      </w:pPr>
      <w:r w:rsidRPr="00596372">
        <w:rPr>
          <w:noProof/>
          <w:szCs w:val="22"/>
          <w:lang w:val="fr-CH"/>
        </w:rPr>
        <w:t>NN</w:t>
      </w:r>
    </w:p>
    <w:p w14:paraId="54BBD2F0" w14:textId="77777777" w:rsidR="005A0ED4" w:rsidRPr="00596372" w:rsidRDefault="005A0ED4" w:rsidP="003320AD">
      <w:pPr>
        <w:widowControl w:val="0"/>
        <w:tabs>
          <w:tab w:val="clear" w:pos="567"/>
        </w:tabs>
        <w:spacing w:line="240" w:lineRule="auto"/>
        <w:rPr>
          <w:noProof/>
          <w:szCs w:val="22"/>
          <w:lang w:val="fr-CH"/>
        </w:rPr>
      </w:pPr>
    </w:p>
    <w:p w14:paraId="2C8F2285" w14:textId="77777777" w:rsidR="00D018B1" w:rsidRPr="00596372" w:rsidRDefault="00D018B1" w:rsidP="003320AD">
      <w:pPr>
        <w:widowControl w:val="0"/>
        <w:tabs>
          <w:tab w:val="clear" w:pos="567"/>
        </w:tabs>
        <w:spacing w:line="240" w:lineRule="auto"/>
        <w:rPr>
          <w:iCs/>
          <w:szCs w:val="22"/>
          <w:lang w:val="fr-CH"/>
        </w:rPr>
      </w:pPr>
      <w:r w:rsidRPr="00596372">
        <w:rPr>
          <w:iCs/>
          <w:color w:val="FF0000"/>
          <w:szCs w:val="22"/>
          <w:lang w:val="fr-CH"/>
        </w:rPr>
        <w:br w:type="page"/>
      </w:r>
    </w:p>
    <w:p w14:paraId="0A2C010A" w14:textId="77777777" w:rsidR="003C1670" w:rsidRPr="00C60ED1" w:rsidRDefault="003C1670" w:rsidP="003320AD">
      <w:pPr>
        <w:widowControl w:val="0"/>
        <w:tabs>
          <w:tab w:val="clear" w:pos="567"/>
        </w:tabs>
        <w:spacing w:line="240" w:lineRule="auto"/>
        <w:rPr>
          <w:noProof/>
          <w:szCs w:val="22"/>
          <w:lang w:val="pl-PL"/>
        </w:rPr>
      </w:pPr>
    </w:p>
    <w:p w14:paraId="5530A35D" w14:textId="77777777" w:rsidR="00D018B1" w:rsidRPr="00596372" w:rsidRDefault="008E2E98"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r-CH"/>
        </w:rPr>
      </w:pPr>
      <w:r w:rsidRPr="00C60ED1">
        <w:rPr>
          <w:b/>
          <w:noProof/>
          <w:szCs w:val="22"/>
          <w:lang w:val="pl-PL"/>
        </w:rPr>
        <w:t>PODATKI NA ZUNANJI OVOJNINI</w:t>
      </w:r>
    </w:p>
    <w:p w14:paraId="45F8129B" w14:textId="77777777" w:rsidR="00D018B1" w:rsidRPr="00596372" w:rsidRDefault="00D018B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fr-CH"/>
        </w:rPr>
      </w:pPr>
    </w:p>
    <w:p w14:paraId="58EEACC2" w14:textId="77777777" w:rsidR="00D018B1" w:rsidRPr="00596372" w:rsidRDefault="008E2E98"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fr-CH"/>
        </w:rPr>
      </w:pPr>
      <w:r w:rsidRPr="00C60ED1">
        <w:rPr>
          <w:b/>
          <w:noProof/>
          <w:szCs w:val="22"/>
          <w:lang w:val="pl-PL"/>
        </w:rPr>
        <w:t xml:space="preserve">VMESNA ŠKATLA SKUPNEGA PAKIRANJA </w:t>
      </w:r>
      <w:r w:rsidRPr="00C60ED1">
        <w:rPr>
          <w:b/>
          <w:bCs/>
          <w:szCs w:val="22"/>
          <w:lang w:val="pl-PL"/>
        </w:rPr>
        <w:t xml:space="preserve">(BREZ </w:t>
      </w:r>
      <w:r w:rsidR="003B4091" w:rsidRPr="00C60ED1">
        <w:rPr>
          <w:b/>
          <w:bCs/>
          <w:szCs w:val="22"/>
          <w:lang w:val="pl-PL"/>
        </w:rPr>
        <w:t>“</w:t>
      </w:r>
      <w:r w:rsidRPr="00C60ED1">
        <w:rPr>
          <w:b/>
          <w:bCs/>
          <w:szCs w:val="22"/>
          <w:lang w:val="pl-PL"/>
        </w:rPr>
        <w:t>BLUE BOX</w:t>
      </w:r>
      <w:r w:rsidR="003B4091" w:rsidRPr="00C60ED1">
        <w:rPr>
          <w:b/>
          <w:bCs/>
          <w:szCs w:val="22"/>
          <w:lang w:val="pl-PL"/>
        </w:rPr>
        <w:t>”</w:t>
      </w:r>
      <w:r w:rsidRPr="00C60ED1">
        <w:rPr>
          <w:b/>
          <w:bCs/>
          <w:szCs w:val="22"/>
          <w:lang w:val="pl-PL"/>
        </w:rPr>
        <w:t xml:space="preserve"> PODATKOV)</w:t>
      </w:r>
    </w:p>
    <w:p w14:paraId="57667042" w14:textId="77777777" w:rsidR="00D018B1" w:rsidRPr="00596372" w:rsidRDefault="00D018B1" w:rsidP="003320AD">
      <w:pPr>
        <w:widowControl w:val="0"/>
        <w:tabs>
          <w:tab w:val="clear" w:pos="567"/>
        </w:tabs>
        <w:spacing w:line="240" w:lineRule="auto"/>
        <w:rPr>
          <w:noProof/>
          <w:szCs w:val="22"/>
          <w:lang w:val="fr-CH"/>
        </w:rPr>
      </w:pPr>
    </w:p>
    <w:p w14:paraId="0FED6F64" w14:textId="77777777" w:rsidR="00D018B1" w:rsidRPr="00596372" w:rsidRDefault="00D018B1" w:rsidP="003320AD">
      <w:pPr>
        <w:widowControl w:val="0"/>
        <w:tabs>
          <w:tab w:val="clear" w:pos="567"/>
        </w:tabs>
        <w:spacing w:line="240" w:lineRule="auto"/>
        <w:rPr>
          <w:noProof/>
          <w:szCs w:val="22"/>
          <w:lang w:val="fr-CH"/>
        </w:rPr>
      </w:pPr>
    </w:p>
    <w:p w14:paraId="22D719E2" w14:textId="77777777" w:rsidR="00D018B1" w:rsidRPr="00C60ED1" w:rsidRDefault="00D018B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l-SI"/>
        </w:rPr>
      </w:pPr>
      <w:r w:rsidRPr="00C60ED1">
        <w:rPr>
          <w:b/>
          <w:noProof/>
          <w:szCs w:val="22"/>
          <w:lang w:val="sl-SI"/>
        </w:rPr>
        <w:t>1.</w:t>
      </w:r>
      <w:r w:rsidRPr="00C60ED1">
        <w:rPr>
          <w:b/>
          <w:noProof/>
          <w:szCs w:val="22"/>
          <w:lang w:val="sl-SI"/>
        </w:rPr>
        <w:tab/>
      </w:r>
      <w:r w:rsidR="008E2E98" w:rsidRPr="00C60ED1">
        <w:rPr>
          <w:b/>
          <w:noProof/>
          <w:szCs w:val="22"/>
          <w:lang w:val="sl-SI"/>
        </w:rPr>
        <w:t>IME ZDRAVILA</w:t>
      </w:r>
    </w:p>
    <w:p w14:paraId="3108C2AD" w14:textId="77777777" w:rsidR="00D018B1" w:rsidRPr="00C60ED1" w:rsidRDefault="00D018B1" w:rsidP="003320AD">
      <w:pPr>
        <w:widowControl w:val="0"/>
        <w:tabs>
          <w:tab w:val="clear" w:pos="567"/>
        </w:tabs>
        <w:spacing w:line="240" w:lineRule="auto"/>
        <w:rPr>
          <w:noProof/>
          <w:szCs w:val="22"/>
          <w:lang w:val="sl-SI"/>
        </w:rPr>
      </w:pPr>
    </w:p>
    <w:p w14:paraId="38213CF1" w14:textId="77777777" w:rsidR="00D018B1" w:rsidRPr="00C60ED1" w:rsidRDefault="00D018B1" w:rsidP="003320AD">
      <w:pPr>
        <w:pStyle w:val="Text"/>
        <w:widowControl w:val="0"/>
        <w:spacing w:before="0"/>
        <w:jc w:val="left"/>
        <w:rPr>
          <w:sz w:val="22"/>
          <w:szCs w:val="22"/>
          <w:lang w:val="sl-SI"/>
        </w:rPr>
      </w:pPr>
      <w:r w:rsidRPr="00C60ED1">
        <w:rPr>
          <w:sz w:val="22"/>
          <w:szCs w:val="22"/>
          <w:lang w:val="sl-SI"/>
        </w:rPr>
        <w:t xml:space="preserve">Ultibro Breezhaler </w:t>
      </w:r>
      <w:r w:rsidR="000B6220" w:rsidRPr="00C60ED1">
        <w:rPr>
          <w:sz w:val="22"/>
          <w:szCs w:val="22"/>
          <w:lang w:val="sl-SI"/>
        </w:rPr>
        <w:t>85 </w:t>
      </w:r>
      <w:r w:rsidRPr="00C60ED1">
        <w:rPr>
          <w:sz w:val="22"/>
          <w:szCs w:val="22"/>
          <w:lang w:val="sl-SI"/>
        </w:rPr>
        <w:t>mi</w:t>
      </w:r>
      <w:r w:rsidR="008E2E98" w:rsidRPr="00C60ED1">
        <w:rPr>
          <w:sz w:val="22"/>
          <w:szCs w:val="22"/>
          <w:lang w:val="sl-SI"/>
        </w:rPr>
        <w:t>krogramov</w:t>
      </w:r>
      <w:r w:rsidRPr="00C60ED1">
        <w:rPr>
          <w:sz w:val="22"/>
          <w:szCs w:val="22"/>
          <w:lang w:val="sl-SI"/>
        </w:rPr>
        <w:t>/</w:t>
      </w:r>
      <w:r w:rsidR="000B6220" w:rsidRPr="00C60ED1">
        <w:rPr>
          <w:sz w:val="22"/>
          <w:szCs w:val="22"/>
          <w:lang w:val="sl-SI"/>
        </w:rPr>
        <w:t>43 </w:t>
      </w:r>
      <w:r w:rsidR="008E2E98" w:rsidRPr="00C60ED1">
        <w:rPr>
          <w:sz w:val="22"/>
          <w:szCs w:val="22"/>
          <w:lang w:val="sl-SI"/>
        </w:rPr>
        <w:t>mik</w:t>
      </w:r>
      <w:r w:rsidRPr="00C60ED1">
        <w:rPr>
          <w:sz w:val="22"/>
          <w:szCs w:val="22"/>
          <w:lang w:val="sl-SI"/>
        </w:rPr>
        <w:t>rogram</w:t>
      </w:r>
      <w:r w:rsidR="008E2E98" w:rsidRPr="00C60ED1">
        <w:rPr>
          <w:sz w:val="22"/>
          <w:szCs w:val="22"/>
          <w:lang w:val="sl-SI"/>
        </w:rPr>
        <w:t>ov</w:t>
      </w:r>
      <w:r w:rsidRPr="00C60ED1">
        <w:rPr>
          <w:sz w:val="22"/>
          <w:szCs w:val="22"/>
          <w:lang w:val="sl-SI"/>
        </w:rPr>
        <w:t xml:space="preserve"> </w:t>
      </w:r>
      <w:r w:rsidR="008E2E98" w:rsidRPr="00C60ED1">
        <w:rPr>
          <w:noProof/>
          <w:sz w:val="22"/>
          <w:szCs w:val="22"/>
          <w:lang w:val="sl-SI"/>
        </w:rPr>
        <w:t>prašek za inhaliranje, trde kapsule</w:t>
      </w:r>
    </w:p>
    <w:p w14:paraId="6E2BB813" w14:textId="77777777" w:rsidR="00D018B1" w:rsidRPr="00C60ED1" w:rsidRDefault="008E2E98" w:rsidP="003320AD">
      <w:pPr>
        <w:widowControl w:val="0"/>
        <w:tabs>
          <w:tab w:val="clear" w:pos="567"/>
        </w:tabs>
        <w:spacing w:line="240" w:lineRule="auto"/>
        <w:rPr>
          <w:szCs w:val="22"/>
          <w:lang w:val="sl-SI"/>
        </w:rPr>
      </w:pPr>
      <w:r w:rsidRPr="00C60ED1">
        <w:rPr>
          <w:szCs w:val="22"/>
          <w:lang w:val="sl-SI"/>
        </w:rPr>
        <w:t>indakaterol</w:t>
      </w:r>
      <w:r w:rsidR="00D018B1" w:rsidRPr="00C60ED1">
        <w:rPr>
          <w:szCs w:val="22"/>
          <w:lang w:val="sl-SI"/>
        </w:rPr>
        <w:t>/</w:t>
      </w:r>
      <w:r w:rsidRPr="00C60ED1">
        <w:rPr>
          <w:szCs w:val="22"/>
          <w:lang w:val="sl-SI"/>
        </w:rPr>
        <w:t>glikopironij</w:t>
      </w:r>
    </w:p>
    <w:p w14:paraId="1E419888" w14:textId="77777777" w:rsidR="00D018B1" w:rsidRPr="00C60ED1" w:rsidRDefault="00D018B1" w:rsidP="003320AD">
      <w:pPr>
        <w:widowControl w:val="0"/>
        <w:tabs>
          <w:tab w:val="clear" w:pos="567"/>
        </w:tabs>
        <w:spacing w:line="240" w:lineRule="auto"/>
        <w:rPr>
          <w:noProof/>
          <w:szCs w:val="22"/>
          <w:lang w:val="sl-SI"/>
        </w:rPr>
      </w:pPr>
    </w:p>
    <w:p w14:paraId="558554F9" w14:textId="77777777" w:rsidR="00D018B1" w:rsidRPr="00C60ED1" w:rsidRDefault="00D018B1" w:rsidP="003320AD">
      <w:pPr>
        <w:widowControl w:val="0"/>
        <w:tabs>
          <w:tab w:val="clear" w:pos="567"/>
        </w:tabs>
        <w:spacing w:line="240" w:lineRule="auto"/>
        <w:rPr>
          <w:noProof/>
          <w:szCs w:val="22"/>
          <w:lang w:val="sl-SI"/>
        </w:rPr>
      </w:pPr>
    </w:p>
    <w:p w14:paraId="7719BDCE" w14:textId="77777777" w:rsidR="00D018B1" w:rsidRPr="00C60ED1" w:rsidRDefault="00D018B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l-SI"/>
        </w:rPr>
      </w:pPr>
      <w:r w:rsidRPr="00C60ED1">
        <w:rPr>
          <w:b/>
          <w:noProof/>
          <w:szCs w:val="22"/>
          <w:lang w:val="sl-SI"/>
        </w:rPr>
        <w:t>2.</w:t>
      </w:r>
      <w:r w:rsidRPr="00C60ED1">
        <w:rPr>
          <w:b/>
          <w:noProof/>
          <w:szCs w:val="22"/>
          <w:lang w:val="sl-SI"/>
        </w:rPr>
        <w:tab/>
      </w:r>
      <w:r w:rsidR="008E2E98" w:rsidRPr="00C60ED1">
        <w:rPr>
          <w:b/>
          <w:noProof/>
          <w:szCs w:val="22"/>
          <w:lang w:val="sl-SI"/>
        </w:rPr>
        <w:t>NAVEDBA ENE ALI VEČ UČINKOVIN</w:t>
      </w:r>
    </w:p>
    <w:p w14:paraId="31937083" w14:textId="77777777" w:rsidR="00D018B1" w:rsidRPr="00C60ED1" w:rsidRDefault="00D018B1" w:rsidP="003320AD">
      <w:pPr>
        <w:widowControl w:val="0"/>
        <w:tabs>
          <w:tab w:val="clear" w:pos="567"/>
        </w:tabs>
        <w:spacing w:line="240" w:lineRule="auto"/>
        <w:rPr>
          <w:noProof/>
          <w:szCs w:val="22"/>
          <w:lang w:val="sl-SI"/>
        </w:rPr>
      </w:pPr>
    </w:p>
    <w:p w14:paraId="005021FE" w14:textId="77777777" w:rsidR="00D018B1" w:rsidRPr="00C60ED1" w:rsidRDefault="008E2E98" w:rsidP="003320AD">
      <w:pPr>
        <w:widowControl w:val="0"/>
        <w:tabs>
          <w:tab w:val="clear" w:pos="567"/>
        </w:tabs>
        <w:spacing w:line="240" w:lineRule="auto"/>
        <w:rPr>
          <w:noProof/>
          <w:szCs w:val="22"/>
          <w:lang w:val="sl-SI"/>
        </w:rPr>
      </w:pPr>
      <w:r w:rsidRPr="00C60ED1">
        <w:rPr>
          <w:noProof/>
          <w:szCs w:val="22"/>
          <w:lang w:val="sl-SI"/>
        </w:rPr>
        <w:t>Ena kapsula vsebuje</w:t>
      </w:r>
      <w:r w:rsidR="00D018B1" w:rsidRPr="00C60ED1">
        <w:rPr>
          <w:noProof/>
          <w:szCs w:val="22"/>
          <w:lang w:val="sl-SI"/>
        </w:rPr>
        <w:t xml:space="preserve"> </w:t>
      </w:r>
      <w:r w:rsidRPr="00C60ED1">
        <w:rPr>
          <w:szCs w:val="22"/>
          <w:lang w:val="sl-SI"/>
        </w:rPr>
        <w:t>110 mik</w:t>
      </w:r>
      <w:r w:rsidR="00D018B1" w:rsidRPr="00C60ED1">
        <w:rPr>
          <w:szCs w:val="22"/>
          <w:lang w:val="sl-SI"/>
        </w:rPr>
        <w:t>rogram</w:t>
      </w:r>
      <w:r w:rsidRPr="00C60ED1">
        <w:rPr>
          <w:szCs w:val="22"/>
          <w:lang w:val="sl-SI"/>
        </w:rPr>
        <w:t>ov</w:t>
      </w:r>
      <w:r w:rsidR="00D018B1" w:rsidRPr="00C60ED1">
        <w:rPr>
          <w:szCs w:val="22"/>
          <w:lang w:val="sl-SI"/>
        </w:rPr>
        <w:t xml:space="preserve"> inda</w:t>
      </w:r>
      <w:r w:rsidRPr="00C60ED1">
        <w:rPr>
          <w:szCs w:val="22"/>
          <w:lang w:val="sl-SI"/>
        </w:rPr>
        <w:t>k</w:t>
      </w:r>
      <w:r w:rsidR="00D018B1" w:rsidRPr="00C60ED1">
        <w:rPr>
          <w:szCs w:val="22"/>
          <w:lang w:val="sl-SI"/>
        </w:rPr>
        <w:t>aterol</w:t>
      </w:r>
      <w:r w:rsidRPr="00C60ED1">
        <w:rPr>
          <w:szCs w:val="22"/>
          <w:lang w:val="sl-SI"/>
        </w:rPr>
        <w:t xml:space="preserve">a in </w:t>
      </w:r>
      <w:r w:rsidR="00D018B1" w:rsidRPr="00C60ED1">
        <w:rPr>
          <w:szCs w:val="22"/>
          <w:lang w:val="sl-SI"/>
        </w:rPr>
        <w:t>50 mi</w:t>
      </w:r>
      <w:r w:rsidRPr="00C60ED1">
        <w:rPr>
          <w:szCs w:val="22"/>
          <w:lang w:val="sl-SI"/>
        </w:rPr>
        <w:t>k</w:t>
      </w:r>
      <w:r w:rsidR="00D018B1" w:rsidRPr="00C60ED1">
        <w:rPr>
          <w:szCs w:val="22"/>
          <w:lang w:val="sl-SI"/>
        </w:rPr>
        <w:t>rogram</w:t>
      </w:r>
      <w:r w:rsidRPr="00C60ED1">
        <w:rPr>
          <w:szCs w:val="22"/>
          <w:lang w:val="sl-SI"/>
        </w:rPr>
        <w:t>ov</w:t>
      </w:r>
      <w:r w:rsidR="00D018B1" w:rsidRPr="00C60ED1">
        <w:rPr>
          <w:szCs w:val="22"/>
          <w:lang w:val="sl-SI"/>
        </w:rPr>
        <w:t xml:space="preserve"> gl</w:t>
      </w:r>
      <w:r w:rsidRPr="00C60ED1">
        <w:rPr>
          <w:szCs w:val="22"/>
          <w:lang w:val="sl-SI"/>
        </w:rPr>
        <w:t>ikopironija</w:t>
      </w:r>
      <w:r w:rsidR="0052184A" w:rsidRPr="00C60ED1">
        <w:rPr>
          <w:szCs w:val="22"/>
          <w:lang w:val="sl-SI"/>
        </w:rPr>
        <w:t>. K</w:t>
      </w:r>
      <w:r w:rsidRPr="00C60ED1">
        <w:rPr>
          <w:szCs w:val="22"/>
          <w:lang w:val="sl-SI"/>
        </w:rPr>
        <w:t>oličina inhaliranega indak</w:t>
      </w:r>
      <w:r w:rsidR="00D018B1" w:rsidRPr="00C60ED1">
        <w:rPr>
          <w:szCs w:val="22"/>
          <w:lang w:val="sl-SI"/>
        </w:rPr>
        <w:t>aterol</w:t>
      </w:r>
      <w:r w:rsidRPr="00C60ED1">
        <w:rPr>
          <w:szCs w:val="22"/>
          <w:lang w:val="sl-SI"/>
        </w:rPr>
        <w:t>a</w:t>
      </w:r>
      <w:r w:rsidR="00D018B1" w:rsidRPr="00C60ED1">
        <w:rPr>
          <w:szCs w:val="22"/>
          <w:lang w:val="sl-SI"/>
        </w:rPr>
        <w:t xml:space="preserve"> </w:t>
      </w:r>
      <w:r w:rsidR="008C1792" w:rsidRPr="00C60ED1">
        <w:rPr>
          <w:szCs w:val="22"/>
          <w:lang w:val="sl-SI"/>
        </w:rPr>
        <w:t>znaša 85 mikrogramov</w:t>
      </w:r>
      <w:r w:rsidR="008B36EB" w:rsidRPr="00C60ED1">
        <w:rPr>
          <w:szCs w:val="22"/>
          <w:lang w:val="sl-SI"/>
        </w:rPr>
        <w:t xml:space="preserve"> </w:t>
      </w:r>
      <w:r w:rsidR="008B36EB" w:rsidRPr="00C60ED1">
        <w:rPr>
          <w:lang w:val="sl-SI"/>
        </w:rPr>
        <w:t>(kar ustreza 110 mikrogramom indakaterolijevega maleata)</w:t>
      </w:r>
      <w:r w:rsidR="008C1792" w:rsidRPr="00C60ED1">
        <w:rPr>
          <w:szCs w:val="22"/>
          <w:lang w:val="sl-SI"/>
        </w:rPr>
        <w:t xml:space="preserve">, inhaliranega glikopironija pa </w:t>
      </w:r>
      <w:r w:rsidR="00D018B1" w:rsidRPr="00C60ED1">
        <w:rPr>
          <w:szCs w:val="22"/>
          <w:lang w:val="sl-SI"/>
        </w:rPr>
        <w:t>43 mi</w:t>
      </w:r>
      <w:r w:rsidR="008C1792" w:rsidRPr="00C60ED1">
        <w:rPr>
          <w:szCs w:val="22"/>
          <w:lang w:val="sl-SI"/>
        </w:rPr>
        <w:t>k</w:t>
      </w:r>
      <w:r w:rsidR="00D018B1" w:rsidRPr="00C60ED1">
        <w:rPr>
          <w:szCs w:val="22"/>
          <w:lang w:val="sl-SI"/>
        </w:rPr>
        <w:t>rogram</w:t>
      </w:r>
      <w:r w:rsidR="008C1792" w:rsidRPr="00C60ED1">
        <w:rPr>
          <w:szCs w:val="22"/>
          <w:lang w:val="sl-SI"/>
        </w:rPr>
        <w:t>ov</w:t>
      </w:r>
      <w:r w:rsidR="00C12FF4" w:rsidRPr="00C60ED1">
        <w:rPr>
          <w:szCs w:val="22"/>
          <w:lang w:val="sl-SI"/>
        </w:rPr>
        <w:t xml:space="preserve"> </w:t>
      </w:r>
      <w:r w:rsidR="00C12FF4" w:rsidRPr="00C60ED1">
        <w:rPr>
          <w:lang w:val="sl-SI"/>
        </w:rPr>
        <w:t>(kar ustreza 54 </w:t>
      </w:r>
      <w:r w:rsidR="00C12FF4" w:rsidRPr="00C60ED1">
        <w:rPr>
          <w:szCs w:val="22"/>
          <w:lang w:val="sl-SI"/>
        </w:rPr>
        <w:t>mikrogramom glikopironijevega bromida)</w:t>
      </w:r>
      <w:r w:rsidR="00D018B1" w:rsidRPr="00C60ED1">
        <w:rPr>
          <w:szCs w:val="22"/>
          <w:lang w:val="sl-SI"/>
        </w:rPr>
        <w:t>.</w:t>
      </w:r>
    </w:p>
    <w:p w14:paraId="1D34BCEE" w14:textId="77777777" w:rsidR="00D018B1" w:rsidRPr="00C60ED1" w:rsidRDefault="00D018B1" w:rsidP="003320AD">
      <w:pPr>
        <w:widowControl w:val="0"/>
        <w:tabs>
          <w:tab w:val="clear" w:pos="567"/>
        </w:tabs>
        <w:spacing w:line="240" w:lineRule="auto"/>
        <w:rPr>
          <w:noProof/>
          <w:szCs w:val="22"/>
          <w:lang w:val="sl-SI"/>
        </w:rPr>
      </w:pPr>
    </w:p>
    <w:p w14:paraId="0B40BE06" w14:textId="77777777" w:rsidR="00D018B1" w:rsidRPr="00C60ED1" w:rsidRDefault="00D018B1" w:rsidP="003320AD">
      <w:pPr>
        <w:widowControl w:val="0"/>
        <w:tabs>
          <w:tab w:val="clear" w:pos="567"/>
        </w:tabs>
        <w:spacing w:line="240" w:lineRule="auto"/>
        <w:rPr>
          <w:noProof/>
          <w:szCs w:val="22"/>
          <w:lang w:val="sl-SI"/>
        </w:rPr>
      </w:pPr>
    </w:p>
    <w:p w14:paraId="4DC69996" w14:textId="77777777" w:rsidR="00D018B1" w:rsidRPr="00C60ED1" w:rsidRDefault="00D018B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C60ED1">
        <w:rPr>
          <w:b/>
          <w:noProof/>
          <w:szCs w:val="22"/>
          <w:lang w:val="sl-SI"/>
        </w:rPr>
        <w:t>3.</w:t>
      </w:r>
      <w:r w:rsidRPr="00C60ED1">
        <w:rPr>
          <w:b/>
          <w:noProof/>
          <w:szCs w:val="22"/>
          <w:lang w:val="sl-SI"/>
        </w:rPr>
        <w:tab/>
      </w:r>
      <w:r w:rsidR="008C1792" w:rsidRPr="00C60ED1">
        <w:rPr>
          <w:b/>
          <w:noProof/>
          <w:szCs w:val="22"/>
          <w:lang w:val="sl-SI"/>
        </w:rPr>
        <w:t>SEZNAM POMOŽNIH SNOVI</w:t>
      </w:r>
    </w:p>
    <w:p w14:paraId="56FEEC2D" w14:textId="77777777" w:rsidR="00D018B1" w:rsidRPr="00C60ED1" w:rsidRDefault="00D018B1" w:rsidP="003320AD">
      <w:pPr>
        <w:widowControl w:val="0"/>
        <w:tabs>
          <w:tab w:val="clear" w:pos="567"/>
        </w:tabs>
        <w:spacing w:line="240" w:lineRule="auto"/>
        <w:rPr>
          <w:noProof/>
          <w:szCs w:val="22"/>
          <w:lang w:val="sl-SI"/>
        </w:rPr>
      </w:pPr>
    </w:p>
    <w:p w14:paraId="0CB76EA4" w14:textId="77777777" w:rsidR="008C1792" w:rsidRPr="00C60ED1" w:rsidRDefault="008C1792" w:rsidP="003320AD">
      <w:pPr>
        <w:tabs>
          <w:tab w:val="clear" w:pos="567"/>
        </w:tabs>
        <w:spacing w:line="240" w:lineRule="auto"/>
        <w:rPr>
          <w:noProof/>
          <w:szCs w:val="22"/>
          <w:lang w:val="sl-SI"/>
        </w:rPr>
      </w:pPr>
      <w:r w:rsidRPr="00C60ED1">
        <w:rPr>
          <w:noProof/>
          <w:szCs w:val="22"/>
          <w:lang w:val="sl-SI"/>
        </w:rPr>
        <w:t>Vsebuje tudi: laktozo in magnezijev stearat.</w:t>
      </w:r>
    </w:p>
    <w:p w14:paraId="741C3974" w14:textId="77777777" w:rsidR="008C1792" w:rsidRPr="00C60ED1" w:rsidRDefault="008C1792" w:rsidP="003320AD">
      <w:pPr>
        <w:spacing w:line="240" w:lineRule="auto"/>
        <w:rPr>
          <w:noProof/>
          <w:lang w:val="pl-PL"/>
        </w:rPr>
      </w:pPr>
      <w:r w:rsidRPr="00C60ED1">
        <w:rPr>
          <w:noProof/>
          <w:szCs w:val="22"/>
          <w:lang w:val="sl-SI"/>
        </w:rPr>
        <w:t xml:space="preserve">Za več podatkov glejte </w:t>
      </w:r>
      <w:r w:rsidR="00860CE8" w:rsidRPr="00C60ED1">
        <w:rPr>
          <w:noProof/>
          <w:szCs w:val="22"/>
          <w:lang w:val="sl-SI"/>
        </w:rPr>
        <w:t>n</w:t>
      </w:r>
      <w:r w:rsidRPr="00C60ED1">
        <w:rPr>
          <w:noProof/>
          <w:szCs w:val="22"/>
          <w:lang w:val="sl-SI"/>
        </w:rPr>
        <w:t>avodilo za uporabo.</w:t>
      </w:r>
    </w:p>
    <w:p w14:paraId="79D519F6" w14:textId="77777777" w:rsidR="00D018B1" w:rsidRPr="00C60ED1" w:rsidRDefault="00D018B1" w:rsidP="003320AD">
      <w:pPr>
        <w:widowControl w:val="0"/>
        <w:tabs>
          <w:tab w:val="clear" w:pos="567"/>
        </w:tabs>
        <w:spacing w:line="240" w:lineRule="auto"/>
        <w:rPr>
          <w:noProof/>
          <w:szCs w:val="22"/>
          <w:lang w:val="sl-SI"/>
        </w:rPr>
      </w:pPr>
    </w:p>
    <w:p w14:paraId="7F51F843" w14:textId="77777777" w:rsidR="008C1792" w:rsidRPr="00C60ED1" w:rsidRDefault="008C1792" w:rsidP="003320AD">
      <w:pPr>
        <w:widowControl w:val="0"/>
        <w:tabs>
          <w:tab w:val="clear" w:pos="567"/>
        </w:tabs>
        <w:spacing w:line="240" w:lineRule="auto"/>
        <w:rPr>
          <w:noProof/>
          <w:szCs w:val="22"/>
          <w:lang w:val="sl-SI"/>
        </w:rPr>
      </w:pPr>
    </w:p>
    <w:p w14:paraId="06AE12F6" w14:textId="77777777" w:rsidR="00D018B1" w:rsidRPr="00C60ED1" w:rsidRDefault="00D018B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l-SI"/>
        </w:rPr>
      </w:pPr>
      <w:r w:rsidRPr="00C60ED1">
        <w:rPr>
          <w:b/>
          <w:noProof/>
          <w:szCs w:val="22"/>
          <w:lang w:val="sl-SI"/>
        </w:rPr>
        <w:t>4.</w:t>
      </w:r>
      <w:r w:rsidRPr="00C60ED1">
        <w:rPr>
          <w:b/>
          <w:noProof/>
          <w:szCs w:val="22"/>
          <w:lang w:val="sl-SI"/>
        </w:rPr>
        <w:tab/>
      </w:r>
      <w:r w:rsidR="008C1792" w:rsidRPr="00C60ED1">
        <w:rPr>
          <w:b/>
          <w:noProof/>
          <w:szCs w:val="22"/>
          <w:lang w:val="sl-SI"/>
        </w:rPr>
        <w:t>FARMACEVTSKA OBLIKA IN VSEBINA</w:t>
      </w:r>
    </w:p>
    <w:p w14:paraId="5F1A1B24" w14:textId="77777777" w:rsidR="008C1792" w:rsidRPr="00C60ED1" w:rsidRDefault="008C1792" w:rsidP="003320AD">
      <w:pPr>
        <w:widowControl w:val="0"/>
        <w:tabs>
          <w:tab w:val="clear" w:pos="567"/>
        </w:tabs>
        <w:spacing w:line="240" w:lineRule="auto"/>
        <w:rPr>
          <w:szCs w:val="22"/>
          <w:shd w:val="pct15" w:color="auto" w:fill="auto"/>
          <w:lang w:val="sl-SI"/>
        </w:rPr>
      </w:pPr>
    </w:p>
    <w:p w14:paraId="079021A1" w14:textId="77777777" w:rsidR="008C1792" w:rsidRPr="00C60ED1" w:rsidRDefault="008C1792" w:rsidP="003320AD">
      <w:pPr>
        <w:tabs>
          <w:tab w:val="clear" w:pos="567"/>
        </w:tabs>
        <w:spacing w:line="240" w:lineRule="auto"/>
        <w:rPr>
          <w:noProof/>
          <w:szCs w:val="22"/>
          <w:lang w:val="sl-SI"/>
        </w:rPr>
      </w:pPr>
      <w:r w:rsidRPr="00C60ED1">
        <w:rPr>
          <w:szCs w:val="22"/>
          <w:shd w:val="pct15" w:color="auto" w:fill="auto"/>
          <w:lang w:val="sl-SI"/>
        </w:rPr>
        <w:t>prašek za inhaliranje, trda kapsula</w:t>
      </w:r>
    </w:p>
    <w:p w14:paraId="3F66C008" w14:textId="77777777" w:rsidR="008C1792" w:rsidRPr="00C60ED1" w:rsidRDefault="008C1792" w:rsidP="003320AD">
      <w:pPr>
        <w:tabs>
          <w:tab w:val="clear" w:pos="567"/>
        </w:tabs>
        <w:spacing w:line="240" w:lineRule="auto"/>
        <w:rPr>
          <w:noProof/>
          <w:szCs w:val="22"/>
          <w:lang w:val="sl-SI"/>
        </w:rPr>
      </w:pPr>
    </w:p>
    <w:p w14:paraId="63E1C2A1" w14:textId="77777777" w:rsidR="008C1792" w:rsidRPr="00C60ED1" w:rsidRDefault="007421F9" w:rsidP="003320AD">
      <w:pPr>
        <w:tabs>
          <w:tab w:val="clear" w:pos="567"/>
        </w:tabs>
        <w:spacing w:line="240" w:lineRule="auto"/>
        <w:rPr>
          <w:szCs w:val="22"/>
          <w:shd w:val="pct15" w:color="auto" w:fill="auto"/>
          <w:lang w:val="sl-SI"/>
        </w:rPr>
      </w:pPr>
      <w:r w:rsidRPr="00C60ED1">
        <w:rPr>
          <w:noProof/>
          <w:szCs w:val="22"/>
          <w:lang w:val="sl-SI"/>
        </w:rPr>
        <w:t>24 x 1 </w:t>
      </w:r>
      <w:r w:rsidR="008C1792" w:rsidRPr="00C60ED1">
        <w:rPr>
          <w:noProof/>
          <w:szCs w:val="22"/>
          <w:lang w:val="sl-SI"/>
        </w:rPr>
        <w:t>kapsul</w:t>
      </w:r>
      <w:r w:rsidRPr="00C60ED1">
        <w:rPr>
          <w:noProof/>
          <w:szCs w:val="22"/>
          <w:lang w:val="sl-SI"/>
        </w:rPr>
        <w:t>a</w:t>
      </w:r>
      <w:r w:rsidR="008C1792" w:rsidRPr="00C60ED1">
        <w:rPr>
          <w:noProof/>
          <w:szCs w:val="22"/>
          <w:lang w:val="sl-SI"/>
        </w:rPr>
        <w:t xml:space="preserve"> </w:t>
      </w:r>
      <w:r w:rsidRPr="00C60ED1">
        <w:rPr>
          <w:noProof/>
          <w:szCs w:val="22"/>
          <w:lang w:val="sl-SI"/>
        </w:rPr>
        <w:t>+1</w:t>
      </w:r>
      <w:r w:rsidR="008C1792" w:rsidRPr="00C60ED1">
        <w:rPr>
          <w:noProof/>
          <w:szCs w:val="22"/>
          <w:lang w:val="sl-SI"/>
        </w:rPr>
        <w:t> inhalator.</w:t>
      </w:r>
      <w:r w:rsidR="004E01AA" w:rsidRPr="00C60ED1">
        <w:rPr>
          <w:noProof/>
          <w:szCs w:val="22"/>
          <w:lang w:val="sl-SI"/>
        </w:rPr>
        <w:t xml:space="preserve"> Sestavni del skupnega pakiranja. Ni namenjen ločeni prodaji.</w:t>
      </w:r>
    </w:p>
    <w:p w14:paraId="66F47E84" w14:textId="77777777" w:rsidR="00BE4F64" w:rsidRPr="00C60ED1" w:rsidRDefault="00BE4F64" w:rsidP="003320AD">
      <w:pPr>
        <w:tabs>
          <w:tab w:val="clear" w:pos="567"/>
        </w:tabs>
        <w:spacing w:line="240" w:lineRule="auto"/>
        <w:rPr>
          <w:szCs w:val="22"/>
          <w:shd w:val="pct15" w:color="auto" w:fill="auto"/>
          <w:lang w:val="sl-SI"/>
        </w:rPr>
      </w:pPr>
      <w:r w:rsidRPr="00C60ED1">
        <w:rPr>
          <w:szCs w:val="22"/>
          <w:shd w:val="pct15" w:color="auto" w:fill="auto"/>
          <w:lang w:val="sl-SI"/>
        </w:rPr>
        <w:t>10 x 1 kapsula + 1 inhalator. Sestavni del skupnega pakiranja. Ni namenjen ločeni prodaji.</w:t>
      </w:r>
    </w:p>
    <w:p w14:paraId="4CA67A99" w14:textId="77777777" w:rsidR="008C1792" w:rsidRPr="00C60ED1" w:rsidRDefault="007421F9" w:rsidP="003320AD">
      <w:pPr>
        <w:tabs>
          <w:tab w:val="clear" w:pos="567"/>
        </w:tabs>
        <w:spacing w:line="240" w:lineRule="auto"/>
        <w:rPr>
          <w:szCs w:val="22"/>
          <w:shd w:val="pct15" w:color="auto" w:fill="auto"/>
          <w:lang w:val="sl-SI"/>
        </w:rPr>
      </w:pPr>
      <w:r w:rsidRPr="00C60ED1">
        <w:rPr>
          <w:szCs w:val="22"/>
          <w:shd w:val="pct15" w:color="auto" w:fill="auto"/>
          <w:lang w:val="sl-SI"/>
        </w:rPr>
        <w:t>6 x 1 </w:t>
      </w:r>
      <w:r w:rsidR="008C1792" w:rsidRPr="00C60ED1">
        <w:rPr>
          <w:szCs w:val="22"/>
          <w:shd w:val="pct15" w:color="auto" w:fill="auto"/>
          <w:lang w:val="sl-SI"/>
        </w:rPr>
        <w:t>kapsul</w:t>
      </w:r>
      <w:r w:rsidRPr="00C60ED1">
        <w:rPr>
          <w:szCs w:val="22"/>
          <w:shd w:val="pct15" w:color="auto" w:fill="auto"/>
          <w:lang w:val="sl-SI"/>
        </w:rPr>
        <w:t>a</w:t>
      </w:r>
      <w:r w:rsidR="008C1792" w:rsidRPr="00C60ED1">
        <w:rPr>
          <w:szCs w:val="22"/>
          <w:shd w:val="pct15" w:color="auto" w:fill="auto"/>
          <w:lang w:val="sl-SI"/>
        </w:rPr>
        <w:t xml:space="preserve"> </w:t>
      </w:r>
      <w:r w:rsidRPr="00C60ED1">
        <w:rPr>
          <w:szCs w:val="22"/>
          <w:shd w:val="pct15" w:color="auto" w:fill="auto"/>
          <w:lang w:val="sl-SI"/>
        </w:rPr>
        <w:t>+ 1</w:t>
      </w:r>
      <w:r w:rsidR="008C1792" w:rsidRPr="00C60ED1">
        <w:rPr>
          <w:szCs w:val="22"/>
          <w:shd w:val="pct15" w:color="auto" w:fill="auto"/>
          <w:lang w:val="sl-SI"/>
        </w:rPr>
        <w:t> inhalator.</w:t>
      </w:r>
      <w:r w:rsidR="004E01AA" w:rsidRPr="00C60ED1">
        <w:rPr>
          <w:szCs w:val="22"/>
          <w:shd w:val="pct15" w:color="auto" w:fill="auto"/>
          <w:lang w:val="sl-SI"/>
        </w:rPr>
        <w:t xml:space="preserve"> Sestavni del skupnega pakiranja. Ni namenjen ločeni prodaji.</w:t>
      </w:r>
    </w:p>
    <w:p w14:paraId="29BA27F5" w14:textId="77777777" w:rsidR="00D018B1" w:rsidRPr="00C60ED1" w:rsidRDefault="00D018B1" w:rsidP="003320AD">
      <w:pPr>
        <w:widowControl w:val="0"/>
        <w:tabs>
          <w:tab w:val="clear" w:pos="567"/>
        </w:tabs>
        <w:spacing w:line="240" w:lineRule="auto"/>
        <w:rPr>
          <w:noProof/>
          <w:szCs w:val="22"/>
          <w:lang w:val="sl-SI"/>
        </w:rPr>
      </w:pPr>
    </w:p>
    <w:p w14:paraId="659BBCD1" w14:textId="77777777" w:rsidR="00D018B1" w:rsidRPr="00C60ED1" w:rsidRDefault="00D018B1" w:rsidP="003320AD">
      <w:pPr>
        <w:widowControl w:val="0"/>
        <w:tabs>
          <w:tab w:val="clear" w:pos="567"/>
        </w:tabs>
        <w:spacing w:line="240" w:lineRule="auto"/>
        <w:rPr>
          <w:noProof/>
          <w:szCs w:val="22"/>
          <w:lang w:val="sl-SI"/>
        </w:rPr>
      </w:pPr>
    </w:p>
    <w:p w14:paraId="22A77D76" w14:textId="77777777" w:rsidR="00D018B1" w:rsidRPr="00C60ED1" w:rsidRDefault="00D018B1"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C60ED1">
        <w:rPr>
          <w:b/>
          <w:noProof/>
          <w:szCs w:val="22"/>
          <w:lang w:val="sl-SI"/>
        </w:rPr>
        <w:t>5.</w:t>
      </w:r>
      <w:r w:rsidRPr="00C60ED1">
        <w:rPr>
          <w:b/>
          <w:noProof/>
          <w:szCs w:val="22"/>
          <w:lang w:val="sl-SI"/>
        </w:rPr>
        <w:tab/>
      </w:r>
      <w:r w:rsidR="008C1792" w:rsidRPr="00C60ED1">
        <w:rPr>
          <w:b/>
          <w:noProof/>
          <w:szCs w:val="22"/>
          <w:lang w:val="sl-SI"/>
        </w:rPr>
        <w:t>POSTOPEK IN POT(I) UPORABE ZDRAVILA</w:t>
      </w:r>
    </w:p>
    <w:p w14:paraId="0E84E20D" w14:textId="77777777" w:rsidR="00D018B1" w:rsidRPr="00C60ED1" w:rsidRDefault="00D018B1" w:rsidP="003320AD">
      <w:pPr>
        <w:keepNext/>
        <w:widowControl w:val="0"/>
        <w:tabs>
          <w:tab w:val="clear" w:pos="567"/>
        </w:tabs>
        <w:spacing w:line="240" w:lineRule="auto"/>
        <w:rPr>
          <w:noProof/>
          <w:szCs w:val="22"/>
          <w:lang w:val="sl-SI"/>
        </w:rPr>
      </w:pPr>
    </w:p>
    <w:p w14:paraId="1AE0B975" w14:textId="77777777" w:rsidR="00D33EC6" w:rsidRPr="00C60ED1" w:rsidRDefault="00D33EC6" w:rsidP="003320AD">
      <w:pPr>
        <w:tabs>
          <w:tab w:val="clear" w:pos="567"/>
        </w:tabs>
        <w:spacing w:line="240" w:lineRule="auto"/>
        <w:rPr>
          <w:noProof/>
          <w:szCs w:val="22"/>
          <w:lang w:val="sl-SI"/>
        </w:rPr>
      </w:pPr>
      <w:r w:rsidRPr="00C60ED1">
        <w:rPr>
          <w:noProof/>
          <w:szCs w:val="22"/>
          <w:lang w:val="sl-SI"/>
        </w:rPr>
        <w:t>Uporabljajte samo s priloženim inhalatorjem.</w:t>
      </w:r>
    </w:p>
    <w:p w14:paraId="3A3781D7" w14:textId="77777777" w:rsidR="00D33EC6" w:rsidRPr="00C60ED1" w:rsidRDefault="00D33EC6" w:rsidP="003320AD">
      <w:pPr>
        <w:tabs>
          <w:tab w:val="clear" w:pos="567"/>
        </w:tabs>
        <w:spacing w:line="240" w:lineRule="auto"/>
        <w:rPr>
          <w:noProof/>
          <w:szCs w:val="22"/>
          <w:lang w:val="sl-SI"/>
        </w:rPr>
      </w:pPr>
      <w:r w:rsidRPr="00C60ED1">
        <w:rPr>
          <w:noProof/>
          <w:szCs w:val="22"/>
          <w:lang w:val="it-IT"/>
        </w:rPr>
        <w:t>Kapsul ne smete pogoltniti</w:t>
      </w:r>
      <w:r w:rsidRPr="00C60ED1">
        <w:rPr>
          <w:noProof/>
          <w:szCs w:val="22"/>
          <w:lang w:val="sl-SI"/>
        </w:rPr>
        <w:t>.</w:t>
      </w:r>
    </w:p>
    <w:p w14:paraId="7E7CE1C1" w14:textId="77777777" w:rsidR="00D33EC6" w:rsidRPr="00C60ED1" w:rsidRDefault="00D33EC6" w:rsidP="003320AD">
      <w:pPr>
        <w:tabs>
          <w:tab w:val="clear" w:pos="567"/>
        </w:tabs>
        <w:spacing w:line="240" w:lineRule="auto"/>
        <w:rPr>
          <w:shd w:val="pct15" w:color="auto" w:fill="auto"/>
          <w:lang w:val="sl-SI"/>
        </w:rPr>
      </w:pPr>
      <w:r w:rsidRPr="00C60ED1">
        <w:rPr>
          <w:shd w:val="pct15" w:color="auto" w:fill="auto"/>
          <w:lang w:val="sl-SI"/>
        </w:rPr>
        <w:t>Pred uporabo preberite priloženo navodilo!</w:t>
      </w:r>
    </w:p>
    <w:p w14:paraId="17EDA25A" w14:textId="77777777" w:rsidR="00D33EC6" w:rsidRPr="00C60ED1" w:rsidRDefault="00D33EC6" w:rsidP="003320AD">
      <w:pPr>
        <w:tabs>
          <w:tab w:val="clear" w:pos="567"/>
        </w:tabs>
        <w:spacing w:line="240" w:lineRule="auto"/>
        <w:rPr>
          <w:noProof/>
          <w:szCs w:val="22"/>
          <w:lang w:val="sl-SI"/>
        </w:rPr>
      </w:pPr>
      <w:r w:rsidRPr="00C60ED1">
        <w:rPr>
          <w:noProof/>
          <w:szCs w:val="22"/>
          <w:lang w:val="sl-SI"/>
        </w:rPr>
        <w:t>za inhaliranje</w:t>
      </w:r>
    </w:p>
    <w:p w14:paraId="127A0647" w14:textId="77777777" w:rsidR="00D018B1" w:rsidRPr="00C60ED1" w:rsidRDefault="00D018B1" w:rsidP="003320AD">
      <w:pPr>
        <w:widowControl w:val="0"/>
        <w:tabs>
          <w:tab w:val="clear" w:pos="567"/>
        </w:tabs>
        <w:spacing w:line="240" w:lineRule="auto"/>
        <w:rPr>
          <w:noProof/>
          <w:szCs w:val="22"/>
          <w:lang w:val="sl-SI"/>
        </w:rPr>
      </w:pPr>
    </w:p>
    <w:p w14:paraId="6E4F9261" w14:textId="77777777" w:rsidR="00D018B1" w:rsidRPr="00C60ED1" w:rsidRDefault="00D018B1" w:rsidP="003320AD">
      <w:pPr>
        <w:widowControl w:val="0"/>
        <w:tabs>
          <w:tab w:val="clear" w:pos="567"/>
        </w:tabs>
        <w:spacing w:line="240" w:lineRule="auto"/>
        <w:rPr>
          <w:noProof/>
          <w:szCs w:val="22"/>
          <w:lang w:val="sl-SI"/>
        </w:rPr>
      </w:pPr>
    </w:p>
    <w:p w14:paraId="7DAF831A" w14:textId="77777777" w:rsidR="00D018B1" w:rsidRPr="00C60ED1" w:rsidRDefault="00D018B1"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sl-SI"/>
        </w:rPr>
      </w:pPr>
      <w:r w:rsidRPr="00C60ED1">
        <w:rPr>
          <w:b/>
          <w:noProof/>
          <w:szCs w:val="22"/>
          <w:lang w:val="sl-SI"/>
        </w:rPr>
        <w:t>6.</w:t>
      </w:r>
      <w:r w:rsidRPr="00C60ED1">
        <w:rPr>
          <w:b/>
          <w:noProof/>
          <w:szCs w:val="22"/>
          <w:lang w:val="sl-SI"/>
        </w:rPr>
        <w:tab/>
      </w:r>
      <w:r w:rsidR="00D33EC6" w:rsidRPr="00C60ED1">
        <w:rPr>
          <w:b/>
          <w:noProof/>
          <w:szCs w:val="22"/>
          <w:lang w:val="sl-SI"/>
        </w:rPr>
        <w:t>POSEBNO OPOZORILO O SHRANJEVANJU ZDRAVILA ZUNAJ DOSEGA IN POGLEDA OTROK</w:t>
      </w:r>
    </w:p>
    <w:p w14:paraId="514583FD" w14:textId="77777777" w:rsidR="00D018B1" w:rsidRPr="00C60ED1" w:rsidRDefault="00D018B1" w:rsidP="003320AD">
      <w:pPr>
        <w:keepNext/>
        <w:widowControl w:val="0"/>
        <w:tabs>
          <w:tab w:val="clear" w:pos="567"/>
        </w:tabs>
        <w:spacing w:line="240" w:lineRule="auto"/>
        <w:rPr>
          <w:noProof/>
          <w:szCs w:val="22"/>
          <w:lang w:val="sl-SI"/>
        </w:rPr>
      </w:pPr>
    </w:p>
    <w:p w14:paraId="72E57160" w14:textId="77777777" w:rsidR="00D018B1" w:rsidRPr="00C60ED1" w:rsidRDefault="00D33EC6" w:rsidP="003320AD">
      <w:pPr>
        <w:widowControl w:val="0"/>
        <w:tabs>
          <w:tab w:val="clear" w:pos="567"/>
        </w:tabs>
        <w:spacing w:line="240" w:lineRule="auto"/>
        <w:rPr>
          <w:szCs w:val="22"/>
          <w:lang w:val="sl-SI"/>
        </w:rPr>
      </w:pPr>
      <w:r w:rsidRPr="00C60ED1">
        <w:rPr>
          <w:szCs w:val="22"/>
          <w:lang w:val="sl-SI"/>
        </w:rPr>
        <w:t>Zdravilo shranjujte nedosegljivo otrokom!</w:t>
      </w:r>
    </w:p>
    <w:p w14:paraId="673B625D" w14:textId="77777777" w:rsidR="00D33EC6" w:rsidRPr="00C60ED1" w:rsidRDefault="00D33EC6" w:rsidP="003320AD">
      <w:pPr>
        <w:widowControl w:val="0"/>
        <w:tabs>
          <w:tab w:val="clear" w:pos="567"/>
        </w:tabs>
        <w:spacing w:line="240" w:lineRule="auto"/>
        <w:rPr>
          <w:noProof/>
          <w:szCs w:val="22"/>
          <w:lang w:val="sl-SI"/>
        </w:rPr>
      </w:pPr>
    </w:p>
    <w:p w14:paraId="6C39789A" w14:textId="77777777" w:rsidR="00D018B1" w:rsidRPr="00C60ED1" w:rsidRDefault="00D018B1" w:rsidP="003320AD">
      <w:pPr>
        <w:widowControl w:val="0"/>
        <w:tabs>
          <w:tab w:val="clear" w:pos="567"/>
        </w:tabs>
        <w:spacing w:line="240" w:lineRule="auto"/>
        <w:rPr>
          <w:noProof/>
          <w:szCs w:val="22"/>
          <w:lang w:val="sl-SI"/>
        </w:rPr>
      </w:pPr>
    </w:p>
    <w:p w14:paraId="73D49E95" w14:textId="77777777" w:rsidR="00D018B1" w:rsidRPr="00C60ED1" w:rsidRDefault="00D018B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C60ED1">
        <w:rPr>
          <w:b/>
          <w:noProof/>
          <w:szCs w:val="22"/>
          <w:lang w:val="sl-SI"/>
        </w:rPr>
        <w:t>7.</w:t>
      </w:r>
      <w:r w:rsidRPr="00C60ED1">
        <w:rPr>
          <w:b/>
          <w:noProof/>
          <w:szCs w:val="22"/>
          <w:lang w:val="sl-SI"/>
        </w:rPr>
        <w:tab/>
      </w:r>
      <w:r w:rsidR="00D33EC6" w:rsidRPr="00C60ED1">
        <w:rPr>
          <w:b/>
          <w:noProof/>
          <w:szCs w:val="22"/>
          <w:lang w:val="sl-SI"/>
        </w:rPr>
        <w:t>DRUGA POSEBNA OPOZORILA, ČE SO POTREBNA</w:t>
      </w:r>
    </w:p>
    <w:p w14:paraId="3ED4B709" w14:textId="77777777" w:rsidR="00D018B1" w:rsidRPr="00C60ED1" w:rsidRDefault="00D018B1" w:rsidP="003320AD">
      <w:pPr>
        <w:widowControl w:val="0"/>
        <w:tabs>
          <w:tab w:val="clear" w:pos="567"/>
        </w:tabs>
        <w:spacing w:line="240" w:lineRule="auto"/>
        <w:rPr>
          <w:noProof/>
          <w:szCs w:val="22"/>
          <w:lang w:val="sl-SI"/>
        </w:rPr>
      </w:pPr>
    </w:p>
    <w:p w14:paraId="017EA652" w14:textId="77777777" w:rsidR="00D018B1" w:rsidRPr="00C60ED1" w:rsidRDefault="00D018B1" w:rsidP="003320AD">
      <w:pPr>
        <w:widowControl w:val="0"/>
        <w:tabs>
          <w:tab w:val="clear" w:pos="567"/>
        </w:tabs>
        <w:spacing w:line="240" w:lineRule="auto"/>
        <w:rPr>
          <w:noProof/>
          <w:szCs w:val="22"/>
          <w:lang w:val="sl-SI"/>
        </w:rPr>
      </w:pPr>
    </w:p>
    <w:p w14:paraId="72BF474A" w14:textId="77777777" w:rsidR="00D018B1" w:rsidRPr="00C60ED1" w:rsidRDefault="00D018B1"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sl-SI"/>
        </w:rPr>
      </w:pPr>
      <w:r w:rsidRPr="00C60ED1">
        <w:rPr>
          <w:b/>
          <w:noProof/>
          <w:szCs w:val="22"/>
          <w:lang w:val="sl-SI"/>
        </w:rPr>
        <w:lastRenderedPageBreak/>
        <w:t>8.</w:t>
      </w:r>
      <w:r w:rsidRPr="00C60ED1">
        <w:rPr>
          <w:b/>
          <w:noProof/>
          <w:szCs w:val="22"/>
          <w:lang w:val="sl-SI"/>
        </w:rPr>
        <w:tab/>
      </w:r>
      <w:r w:rsidR="00D33EC6" w:rsidRPr="00C60ED1">
        <w:rPr>
          <w:b/>
          <w:noProof/>
          <w:szCs w:val="22"/>
          <w:lang w:val="pl-PL"/>
        </w:rPr>
        <w:t>DATUM IZTEKA ROKA UPORABNOSTI ZDRAVILA</w:t>
      </w:r>
    </w:p>
    <w:p w14:paraId="2F1EE83B" w14:textId="77777777" w:rsidR="00D018B1" w:rsidRPr="00C60ED1" w:rsidRDefault="00D018B1" w:rsidP="003320AD">
      <w:pPr>
        <w:keepNext/>
        <w:widowControl w:val="0"/>
        <w:tabs>
          <w:tab w:val="clear" w:pos="567"/>
        </w:tabs>
        <w:spacing w:line="240" w:lineRule="auto"/>
        <w:rPr>
          <w:noProof/>
          <w:szCs w:val="22"/>
          <w:lang w:val="sl-SI"/>
        </w:rPr>
      </w:pPr>
    </w:p>
    <w:p w14:paraId="4FBFF8AC" w14:textId="72ABA4C0" w:rsidR="00D33EC6" w:rsidRPr="00C60ED1" w:rsidRDefault="00D33EC6" w:rsidP="003320AD">
      <w:pPr>
        <w:keepNext/>
        <w:tabs>
          <w:tab w:val="clear" w:pos="567"/>
        </w:tabs>
        <w:spacing w:line="240" w:lineRule="auto"/>
        <w:rPr>
          <w:noProof/>
          <w:color w:val="000000"/>
          <w:szCs w:val="22"/>
          <w:lang w:val="pl-PL"/>
        </w:rPr>
      </w:pPr>
      <w:r w:rsidRPr="00C60ED1">
        <w:rPr>
          <w:noProof/>
          <w:color w:val="000000"/>
          <w:szCs w:val="22"/>
          <w:lang w:val="pl-PL"/>
        </w:rPr>
        <w:t>Uporabno do</w:t>
      </w:r>
    </w:p>
    <w:p w14:paraId="12B3C524" w14:textId="77777777" w:rsidR="00D33EC6" w:rsidRPr="00C60ED1" w:rsidRDefault="009B2BBE" w:rsidP="003320AD">
      <w:pPr>
        <w:tabs>
          <w:tab w:val="clear" w:pos="567"/>
        </w:tabs>
        <w:spacing w:line="240" w:lineRule="auto"/>
        <w:rPr>
          <w:noProof/>
          <w:szCs w:val="22"/>
          <w:lang w:val="pl-PL"/>
        </w:rPr>
      </w:pPr>
      <w:r w:rsidRPr="00C60ED1">
        <w:rPr>
          <w:noProof/>
          <w:szCs w:val="22"/>
          <w:lang w:val="sl-SI"/>
        </w:rPr>
        <w:t>I</w:t>
      </w:r>
      <w:r w:rsidR="00D33EC6" w:rsidRPr="00C60ED1">
        <w:rPr>
          <w:noProof/>
          <w:szCs w:val="22"/>
          <w:lang w:val="sl-SI"/>
        </w:rPr>
        <w:t xml:space="preserve">nhalator </w:t>
      </w:r>
      <w:r w:rsidRPr="00C60ED1">
        <w:rPr>
          <w:noProof/>
          <w:szCs w:val="22"/>
          <w:lang w:val="sl-SI"/>
        </w:rPr>
        <w:t xml:space="preserve">vsakega pakiranja </w:t>
      </w:r>
      <w:r w:rsidR="00D33EC6" w:rsidRPr="00C60ED1">
        <w:rPr>
          <w:noProof/>
          <w:szCs w:val="22"/>
          <w:lang w:val="sl-SI"/>
        </w:rPr>
        <w:t>je treba zavreči</w:t>
      </w:r>
      <w:r w:rsidRPr="00C60ED1">
        <w:rPr>
          <w:noProof/>
          <w:szCs w:val="22"/>
          <w:lang w:val="sl-SI"/>
        </w:rPr>
        <w:t>, ko porabite vse kapsule tega pakiranja</w:t>
      </w:r>
      <w:r w:rsidR="00D33EC6" w:rsidRPr="00C60ED1">
        <w:rPr>
          <w:noProof/>
          <w:szCs w:val="22"/>
          <w:lang w:val="sl-SI"/>
        </w:rPr>
        <w:t>.</w:t>
      </w:r>
    </w:p>
    <w:p w14:paraId="159EA3B6" w14:textId="77777777" w:rsidR="00D018B1" w:rsidRPr="00C60ED1" w:rsidRDefault="00D018B1" w:rsidP="003320AD">
      <w:pPr>
        <w:widowControl w:val="0"/>
        <w:tabs>
          <w:tab w:val="clear" w:pos="567"/>
        </w:tabs>
        <w:spacing w:line="240" w:lineRule="auto"/>
        <w:rPr>
          <w:noProof/>
          <w:szCs w:val="22"/>
          <w:lang w:val="pl-PL"/>
        </w:rPr>
      </w:pPr>
    </w:p>
    <w:p w14:paraId="01FB4859" w14:textId="77777777" w:rsidR="00D018B1" w:rsidRPr="00C60ED1" w:rsidRDefault="00D018B1" w:rsidP="003320AD">
      <w:pPr>
        <w:widowControl w:val="0"/>
        <w:tabs>
          <w:tab w:val="clear" w:pos="567"/>
        </w:tabs>
        <w:spacing w:line="240" w:lineRule="auto"/>
        <w:rPr>
          <w:noProof/>
          <w:szCs w:val="22"/>
          <w:lang w:val="pl-PL"/>
        </w:rPr>
      </w:pPr>
    </w:p>
    <w:p w14:paraId="20133FE6" w14:textId="77777777" w:rsidR="00D018B1" w:rsidRPr="00C60ED1" w:rsidRDefault="00D018B1"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it-IT"/>
        </w:rPr>
      </w:pPr>
      <w:r w:rsidRPr="00C60ED1">
        <w:rPr>
          <w:b/>
          <w:noProof/>
          <w:szCs w:val="22"/>
          <w:lang w:val="it-IT"/>
        </w:rPr>
        <w:t>9.</w:t>
      </w:r>
      <w:r w:rsidRPr="00C60ED1">
        <w:rPr>
          <w:b/>
          <w:noProof/>
          <w:szCs w:val="22"/>
          <w:lang w:val="it-IT"/>
        </w:rPr>
        <w:tab/>
      </w:r>
      <w:r w:rsidR="00D33EC6" w:rsidRPr="00C60ED1">
        <w:rPr>
          <w:b/>
          <w:noProof/>
          <w:szCs w:val="22"/>
          <w:lang w:val="sl-SI"/>
        </w:rPr>
        <w:t>POSEBNA NAVODILA ZA SHRANJEVANJE</w:t>
      </w:r>
    </w:p>
    <w:p w14:paraId="1D870B90" w14:textId="77777777" w:rsidR="00D018B1" w:rsidRPr="00C60ED1" w:rsidRDefault="00D018B1" w:rsidP="003320AD">
      <w:pPr>
        <w:keepNext/>
        <w:widowControl w:val="0"/>
        <w:tabs>
          <w:tab w:val="clear" w:pos="567"/>
        </w:tabs>
        <w:spacing w:line="240" w:lineRule="auto"/>
        <w:rPr>
          <w:noProof/>
          <w:szCs w:val="22"/>
          <w:lang w:val="it-IT"/>
        </w:rPr>
      </w:pPr>
    </w:p>
    <w:p w14:paraId="60D355D9" w14:textId="77777777" w:rsidR="00D33EC6" w:rsidRPr="00C60ED1" w:rsidRDefault="00D33EC6" w:rsidP="003320AD">
      <w:pPr>
        <w:keepNext/>
        <w:tabs>
          <w:tab w:val="clear" w:pos="567"/>
        </w:tabs>
        <w:spacing w:line="240" w:lineRule="auto"/>
        <w:rPr>
          <w:noProof/>
          <w:color w:val="000000"/>
          <w:szCs w:val="22"/>
          <w:lang w:val="sl-SI"/>
        </w:rPr>
      </w:pPr>
      <w:r w:rsidRPr="00C60ED1">
        <w:rPr>
          <w:noProof/>
          <w:szCs w:val="22"/>
          <w:lang w:val="sl-SI"/>
        </w:rPr>
        <w:t>Shr</w:t>
      </w:r>
      <w:r w:rsidRPr="00C60ED1">
        <w:rPr>
          <w:szCs w:val="22"/>
          <w:lang w:val="sl-SI"/>
        </w:rPr>
        <w:t xml:space="preserve">anjujte pri temperaturi do </w:t>
      </w:r>
      <w:r w:rsidRPr="00C60ED1">
        <w:rPr>
          <w:noProof/>
          <w:color w:val="000000"/>
          <w:szCs w:val="22"/>
          <w:lang w:val="sl-SI"/>
        </w:rPr>
        <w:t>25 °C.</w:t>
      </w:r>
    </w:p>
    <w:p w14:paraId="26914B10" w14:textId="77777777" w:rsidR="00D33EC6" w:rsidRPr="00C60ED1" w:rsidRDefault="00D33EC6" w:rsidP="003320AD">
      <w:pPr>
        <w:tabs>
          <w:tab w:val="clear" w:pos="567"/>
        </w:tabs>
        <w:spacing w:line="240" w:lineRule="auto"/>
        <w:rPr>
          <w:noProof/>
          <w:color w:val="000000"/>
          <w:szCs w:val="22"/>
          <w:lang w:val="sl-SI"/>
        </w:rPr>
      </w:pPr>
      <w:r w:rsidRPr="00C60ED1">
        <w:rPr>
          <w:szCs w:val="22"/>
          <w:lang w:val="sl-SI"/>
        </w:rPr>
        <w:t>Kapsule shranjujte v originaln</w:t>
      </w:r>
      <w:r w:rsidR="00B31B7F" w:rsidRPr="00C60ED1">
        <w:rPr>
          <w:szCs w:val="22"/>
          <w:lang w:val="sl-SI"/>
        </w:rPr>
        <w:t>em pretisnem omotu</w:t>
      </w:r>
      <w:r w:rsidRPr="00C60ED1">
        <w:rPr>
          <w:szCs w:val="22"/>
          <w:lang w:val="sl-SI"/>
        </w:rPr>
        <w:t>, da jih zaščitite pred vlago, in jih vzemite iz ovojnine šele tik pred uporabo.</w:t>
      </w:r>
    </w:p>
    <w:p w14:paraId="2EF96780" w14:textId="77777777" w:rsidR="00D018B1" w:rsidRPr="00C60ED1" w:rsidRDefault="00D018B1" w:rsidP="003320AD">
      <w:pPr>
        <w:widowControl w:val="0"/>
        <w:tabs>
          <w:tab w:val="clear" w:pos="567"/>
        </w:tabs>
        <w:spacing w:line="240" w:lineRule="auto"/>
        <w:rPr>
          <w:noProof/>
          <w:szCs w:val="22"/>
          <w:lang w:val="sl-SI"/>
        </w:rPr>
      </w:pPr>
    </w:p>
    <w:p w14:paraId="3104664E" w14:textId="77777777" w:rsidR="00D018B1" w:rsidRPr="00C60ED1" w:rsidRDefault="00D018B1" w:rsidP="003320AD">
      <w:pPr>
        <w:widowControl w:val="0"/>
        <w:tabs>
          <w:tab w:val="clear" w:pos="567"/>
        </w:tabs>
        <w:spacing w:line="240" w:lineRule="auto"/>
        <w:rPr>
          <w:noProof/>
          <w:szCs w:val="22"/>
          <w:lang w:val="sl-SI"/>
        </w:rPr>
      </w:pPr>
    </w:p>
    <w:p w14:paraId="10D578C9" w14:textId="77777777" w:rsidR="00D018B1" w:rsidRPr="00C60ED1" w:rsidRDefault="00D018B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sl-SI"/>
        </w:rPr>
      </w:pPr>
      <w:r w:rsidRPr="00C60ED1">
        <w:rPr>
          <w:b/>
          <w:noProof/>
          <w:szCs w:val="22"/>
          <w:lang w:val="sl-SI"/>
        </w:rPr>
        <w:t>10.</w:t>
      </w:r>
      <w:r w:rsidRPr="00C60ED1">
        <w:rPr>
          <w:b/>
          <w:noProof/>
          <w:szCs w:val="22"/>
          <w:lang w:val="sl-SI"/>
        </w:rPr>
        <w:tab/>
      </w:r>
      <w:r w:rsidR="00D33EC6" w:rsidRPr="00C60ED1">
        <w:rPr>
          <w:b/>
          <w:noProof/>
          <w:szCs w:val="22"/>
          <w:lang w:val="sl-SI"/>
        </w:rPr>
        <w:t>POSEBNI VARNOSTNI UKREPI ZA ODSTRANJEVANJE NEUPORABLJENIH ZDRAVIL ALI IZ NJIH NASTALIH ODPADNIH SNOVI, KADAR SO POTREBNI</w:t>
      </w:r>
    </w:p>
    <w:p w14:paraId="68875E34" w14:textId="77777777" w:rsidR="00D018B1" w:rsidRPr="00C60ED1" w:rsidRDefault="00D018B1" w:rsidP="003320AD">
      <w:pPr>
        <w:widowControl w:val="0"/>
        <w:tabs>
          <w:tab w:val="clear" w:pos="567"/>
        </w:tabs>
        <w:spacing w:line="240" w:lineRule="auto"/>
        <w:rPr>
          <w:noProof/>
          <w:szCs w:val="22"/>
          <w:lang w:val="sl-SI"/>
        </w:rPr>
      </w:pPr>
    </w:p>
    <w:p w14:paraId="2C35F105" w14:textId="77777777" w:rsidR="00D018B1" w:rsidRPr="00C60ED1" w:rsidRDefault="00D018B1" w:rsidP="003320AD">
      <w:pPr>
        <w:widowControl w:val="0"/>
        <w:tabs>
          <w:tab w:val="clear" w:pos="567"/>
        </w:tabs>
        <w:spacing w:line="240" w:lineRule="auto"/>
        <w:rPr>
          <w:noProof/>
          <w:szCs w:val="22"/>
          <w:lang w:val="sl-SI"/>
        </w:rPr>
      </w:pPr>
    </w:p>
    <w:p w14:paraId="2C6C1785" w14:textId="77777777" w:rsidR="00D018B1" w:rsidRPr="00C60ED1" w:rsidRDefault="00D018B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sidRPr="00C60ED1">
        <w:rPr>
          <w:b/>
          <w:noProof/>
          <w:szCs w:val="22"/>
          <w:lang w:val="sl-SI"/>
        </w:rPr>
        <w:t>11.</w:t>
      </w:r>
      <w:r w:rsidRPr="00C60ED1">
        <w:rPr>
          <w:b/>
          <w:noProof/>
          <w:szCs w:val="22"/>
          <w:lang w:val="sl-SI"/>
        </w:rPr>
        <w:tab/>
      </w:r>
      <w:r w:rsidR="00D33EC6" w:rsidRPr="00C60ED1">
        <w:rPr>
          <w:b/>
          <w:noProof/>
          <w:szCs w:val="22"/>
          <w:lang w:val="sl-SI"/>
        </w:rPr>
        <w:t>IME IN NASLOV IMETNIKA DOVOLJENJA ZA PROMET Z ZDRAVILOM</w:t>
      </w:r>
    </w:p>
    <w:p w14:paraId="49CF26D4" w14:textId="77777777" w:rsidR="00D018B1" w:rsidRPr="00C60ED1" w:rsidRDefault="00D018B1" w:rsidP="003320AD">
      <w:pPr>
        <w:widowControl w:val="0"/>
        <w:tabs>
          <w:tab w:val="clear" w:pos="567"/>
        </w:tabs>
        <w:spacing w:line="240" w:lineRule="auto"/>
        <w:rPr>
          <w:noProof/>
          <w:szCs w:val="22"/>
          <w:lang w:val="sl-SI"/>
        </w:rPr>
      </w:pPr>
    </w:p>
    <w:p w14:paraId="2B1160DE" w14:textId="77777777" w:rsidR="00DE1C72" w:rsidRPr="00C60ED1" w:rsidRDefault="00DE1C72" w:rsidP="003320AD">
      <w:pPr>
        <w:keepNext/>
        <w:widowControl w:val="0"/>
        <w:tabs>
          <w:tab w:val="clear" w:pos="567"/>
        </w:tabs>
        <w:autoSpaceDE w:val="0"/>
        <w:autoSpaceDN w:val="0"/>
        <w:adjustRightInd w:val="0"/>
        <w:spacing w:line="240" w:lineRule="auto"/>
        <w:rPr>
          <w:rFonts w:eastAsia="SimSun"/>
          <w:szCs w:val="22"/>
          <w:lang w:val="en-US"/>
        </w:rPr>
      </w:pPr>
      <w:r w:rsidRPr="00C60ED1">
        <w:rPr>
          <w:rFonts w:eastAsia="SimSun"/>
          <w:szCs w:val="22"/>
          <w:lang w:val="en-US"/>
        </w:rPr>
        <w:t>Novartis Europharm Limited</w:t>
      </w:r>
    </w:p>
    <w:p w14:paraId="54BDF3EC" w14:textId="77777777" w:rsidR="00C82A0B" w:rsidRPr="00C60ED1" w:rsidRDefault="00C82A0B" w:rsidP="003320AD">
      <w:pPr>
        <w:keepNext/>
        <w:widowControl w:val="0"/>
        <w:spacing w:line="240" w:lineRule="auto"/>
        <w:rPr>
          <w:color w:val="000000"/>
        </w:rPr>
      </w:pPr>
      <w:r w:rsidRPr="00C60ED1">
        <w:rPr>
          <w:color w:val="000000"/>
        </w:rPr>
        <w:t>Vista Building</w:t>
      </w:r>
    </w:p>
    <w:p w14:paraId="16438552" w14:textId="77777777" w:rsidR="00C82A0B" w:rsidRPr="00C60ED1" w:rsidRDefault="00C82A0B" w:rsidP="003320AD">
      <w:pPr>
        <w:keepNext/>
        <w:widowControl w:val="0"/>
        <w:spacing w:line="240" w:lineRule="auto"/>
        <w:rPr>
          <w:color w:val="000000"/>
        </w:rPr>
      </w:pPr>
      <w:r w:rsidRPr="00C60ED1">
        <w:rPr>
          <w:color w:val="000000"/>
        </w:rPr>
        <w:t>Elm Park, Merrion Road</w:t>
      </w:r>
    </w:p>
    <w:p w14:paraId="375E5370" w14:textId="77777777" w:rsidR="00C82A0B" w:rsidRPr="00C60ED1" w:rsidRDefault="00C82A0B" w:rsidP="003320AD">
      <w:pPr>
        <w:keepNext/>
        <w:widowControl w:val="0"/>
        <w:spacing w:line="240" w:lineRule="auto"/>
        <w:rPr>
          <w:color w:val="000000"/>
        </w:rPr>
      </w:pPr>
      <w:r w:rsidRPr="00C60ED1">
        <w:rPr>
          <w:color w:val="000000"/>
        </w:rPr>
        <w:t>Dublin 4</w:t>
      </w:r>
    </w:p>
    <w:p w14:paraId="38B3AF74" w14:textId="77777777" w:rsidR="00C82A0B" w:rsidRPr="00C60ED1" w:rsidRDefault="00C82A0B" w:rsidP="003320AD">
      <w:pPr>
        <w:pStyle w:val="Text"/>
        <w:spacing w:before="0"/>
        <w:jc w:val="left"/>
        <w:rPr>
          <w:sz w:val="22"/>
          <w:szCs w:val="22"/>
          <w:lang w:val="sl-SI"/>
        </w:rPr>
      </w:pPr>
      <w:r w:rsidRPr="00C60ED1">
        <w:rPr>
          <w:color w:val="000000"/>
          <w:sz w:val="22"/>
          <w:szCs w:val="22"/>
        </w:rPr>
        <w:t>Irska</w:t>
      </w:r>
    </w:p>
    <w:p w14:paraId="605EBEB8" w14:textId="77777777" w:rsidR="00D018B1" w:rsidRPr="00C60ED1" w:rsidRDefault="00D018B1" w:rsidP="003320AD">
      <w:pPr>
        <w:widowControl w:val="0"/>
        <w:tabs>
          <w:tab w:val="clear" w:pos="567"/>
        </w:tabs>
        <w:spacing w:line="240" w:lineRule="auto"/>
        <w:rPr>
          <w:noProof/>
          <w:szCs w:val="22"/>
        </w:rPr>
      </w:pPr>
    </w:p>
    <w:p w14:paraId="2DC780EC" w14:textId="77777777" w:rsidR="00D33EC6" w:rsidRPr="00C60ED1" w:rsidRDefault="00D33EC6" w:rsidP="003320AD">
      <w:pPr>
        <w:widowControl w:val="0"/>
        <w:tabs>
          <w:tab w:val="clear" w:pos="567"/>
        </w:tabs>
        <w:spacing w:line="240" w:lineRule="auto"/>
        <w:rPr>
          <w:noProof/>
          <w:szCs w:val="22"/>
        </w:rPr>
      </w:pPr>
    </w:p>
    <w:p w14:paraId="59A99CAC" w14:textId="77777777" w:rsidR="00D018B1" w:rsidRPr="00C60ED1" w:rsidRDefault="00D018B1"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60ED1">
        <w:rPr>
          <w:b/>
          <w:noProof/>
          <w:szCs w:val="22"/>
        </w:rPr>
        <w:t>12.</w:t>
      </w:r>
      <w:r w:rsidRPr="00C60ED1">
        <w:rPr>
          <w:b/>
          <w:noProof/>
          <w:szCs w:val="22"/>
        </w:rPr>
        <w:tab/>
      </w:r>
      <w:r w:rsidR="00D33EC6" w:rsidRPr="00C60ED1">
        <w:rPr>
          <w:b/>
          <w:noProof/>
          <w:szCs w:val="22"/>
          <w:lang w:val="sv-SE"/>
        </w:rPr>
        <w:t>ŠTEVILKA(E) DOVOLJENJA (DOVOLJENJ) ZA PROMET</w:t>
      </w:r>
    </w:p>
    <w:p w14:paraId="5AEC6280" w14:textId="77777777" w:rsidR="00D018B1" w:rsidRPr="00C60ED1" w:rsidRDefault="00D018B1" w:rsidP="003320AD">
      <w:pPr>
        <w:keepNext/>
        <w:widowControl w:val="0"/>
        <w:tabs>
          <w:tab w:val="clear" w:pos="567"/>
        </w:tabs>
        <w:spacing w:line="240" w:lineRule="auto"/>
        <w:rPr>
          <w:noProof/>
          <w:szCs w:val="22"/>
        </w:rPr>
      </w:pPr>
    </w:p>
    <w:tbl>
      <w:tblPr>
        <w:tblW w:w="9180" w:type="dxa"/>
        <w:tblLook w:val="04A0" w:firstRow="1" w:lastRow="0" w:firstColumn="1" w:lastColumn="0" w:noHBand="0" w:noVBand="1"/>
      </w:tblPr>
      <w:tblGrid>
        <w:gridCol w:w="3382"/>
        <w:gridCol w:w="5798"/>
      </w:tblGrid>
      <w:tr w:rsidR="003C0B86" w:rsidRPr="00C60ED1" w14:paraId="55114D3D" w14:textId="77777777" w:rsidTr="003C0B86">
        <w:tc>
          <w:tcPr>
            <w:tcW w:w="3382" w:type="dxa"/>
            <w:shd w:val="clear" w:color="auto" w:fill="auto"/>
          </w:tcPr>
          <w:p w14:paraId="398BB78B" w14:textId="77777777" w:rsidR="003C0B86" w:rsidRPr="00C60ED1" w:rsidRDefault="003C0B86" w:rsidP="003320AD">
            <w:pPr>
              <w:widowControl w:val="0"/>
              <w:tabs>
                <w:tab w:val="clear" w:pos="567"/>
              </w:tabs>
              <w:spacing w:line="240" w:lineRule="auto"/>
              <w:rPr>
                <w:szCs w:val="22"/>
                <w:shd w:val="pct15" w:color="auto" w:fill="auto"/>
              </w:rPr>
            </w:pPr>
            <w:r w:rsidRPr="00C60ED1">
              <w:rPr>
                <w:szCs w:val="22"/>
                <w:lang w:val="sl-SI"/>
              </w:rPr>
              <w:t>EU/1/13/862/005</w:t>
            </w:r>
          </w:p>
        </w:tc>
        <w:tc>
          <w:tcPr>
            <w:tcW w:w="5798" w:type="dxa"/>
          </w:tcPr>
          <w:p w14:paraId="400D30AE" w14:textId="77777777" w:rsidR="003C0B86" w:rsidRPr="00C60ED1" w:rsidRDefault="003C0B86" w:rsidP="003320AD">
            <w:pPr>
              <w:tabs>
                <w:tab w:val="clear" w:pos="567"/>
              </w:tabs>
              <w:spacing w:line="240" w:lineRule="auto"/>
              <w:rPr>
                <w:szCs w:val="22"/>
                <w:lang w:val="sl-SI"/>
              </w:rPr>
            </w:pPr>
            <w:r w:rsidRPr="00C60ED1">
              <w:rPr>
                <w:szCs w:val="22"/>
                <w:shd w:val="pct15" w:color="auto" w:fill="auto"/>
                <w:lang w:val="sl-SI"/>
              </w:rPr>
              <w:t>Skupno pakiranje obsega 4 pakiranja (24 kapsul + 1 inhalator)</w:t>
            </w:r>
          </w:p>
        </w:tc>
      </w:tr>
      <w:tr w:rsidR="00BE4F64" w:rsidRPr="00C60ED1" w14:paraId="26071A12" w14:textId="77777777" w:rsidTr="003C0B86">
        <w:tc>
          <w:tcPr>
            <w:tcW w:w="3382" w:type="dxa"/>
            <w:shd w:val="clear" w:color="auto" w:fill="auto"/>
          </w:tcPr>
          <w:p w14:paraId="13CD08AF" w14:textId="77777777" w:rsidR="00BE4F64" w:rsidRPr="00C60ED1" w:rsidRDefault="00BE4F64" w:rsidP="003320AD">
            <w:pPr>
              <w:widowControl w:val="0"/>
              <w:tabs>
                <w:tab w:val="clear" w:pos="567"/>
              </w:tabs>
              <w:spacing w:line="240" w:lineRule="auto"/>
              <w:rPr>
                <w:szCs w:val="22"/>
                <w:shd w:val="pct15" w:color="auto" w:fill="auto"/>
              </w:rPr>
            </w:pPr>
            <w:r w:rsidRPr="00C60ED1">
              <w:rPr>
                <w:szCs w:val="22"/>
                <w:shd w:val="pct15" w:color="auto" w:fill="auto"/>
              </w:rPr>
              <w:t>EU/1/13/862/008</w:t>
            </w:r>
          </w:p>
        </w:tc>
        <w:tc>
          <w:tcPr>
            <w:tcW w:w="5798" w:type="dxa"/>
          </w:tcPr>
          <w:p w14:paraId="3BD2EE27" w14:textId="77777777" w:rsidR="00BE4F64" w:rsidRPr="00C60ED1" w:rsidRDefault="00BE4F64" w:rsidP="003320AD">
            <w:pPr>
              <w:tabs>
                <w:tab w:val="clear" w:pos="567"/>
              </w:tabs>
              <w:spacing w:line="240" w:lineRule="auto"/>
              <w:rPr>
                <w:szCs w:val="22"/>
                <w:shd w:val="pct15" w:color="auto" w:fill="auto"/>
                <w:lang w:val="sl-SI"/>
              </w:rPr>
            </w:pPr>
            <w:r w:rsidRPr="00C60ED1">
              <w:rPr>
                <w:szCs w:val="22"/>
                <w:shd w:val="pct15" w:color="auto" w:fill="auto"/>
                <w:lang w:val="sl-SI"/>
              </w:rPr>
              <w:t>Skupno pakiranje obsega 15 pakiranj (10 kapsul + 1 inhalator)</w:t>
            </w:r>
          </w:p>
        </w:tc>
      </w:tr>
      <w:tr w:rsidR="003C0B86" w:rsidRPr="00C60ED1" w14:paraId="57C64E00" w14:textId="77777777" w:rsidTr="003C0B86">
        <w:tc>
          <w:tcPr>
            <w:tcW w:w="3382" w:type="dxa"/>
            <w:shd w:val="clear" w:color="auto" w:fill="auto"/>
          </w:tcPr>
          <w:p w14:paraId="797FFE73" w14:textId="77777777" w:rsidR="003C0B86" w:rsidRPr="00C60ED1" w:rsidRDefault="003C0B86" w:rsidP="003320AD">
            <w:pPr>
              <w:widowControl w:val="0"/>
              <w:tabs>
                <w:tab w:val="clear" w:pos="567"/>
              </w:tabs>
              <w:spacing w:line="240" w:lineRule="auto"/>
              <w:rPr>
                <w:szCs w:val="22"/>
                <w:shd w:val="pct15" w:color="auto" w:fill="auto"/>
              </w:rPr>
            </w:pPr>
            <w:r w:rsidRPr="00C60ED1">
              <w:rPr>
                <w:szCs w:val="22"/>
                <w:shd w:val="pct15" w:color="auto" w:fill="auto"/>
              </w:rPr>
              <w:t>EU/1/13/862/006</w:t>
            </w:r>
          </w:p>
        </w:tc>
        <w:tc>
          <w:tcPr>
            <w:tcW w:w="5798" w:type="dxa"/>
          </w:tcPr>
          <w:p w14:paraId="3E5180C8" w14:textId="77777777" w:rsidR="003C0B86" w:rsidRPr="00C60ED1" w:rsidRDefault="003C0B86" w:rsidP="003320AD">
            <w:pPr>
              <w:tabs>
                <w:tab w:val="clear" w:pos="567"/>
              </w:tabs>
              <w:spacing w:line="240" w:lineRule="auto"/>
              <w:rPr>
                <w:szCs w:val="22"/>
                <w:lang w:val="sl-SI"/>
              </w:rPr>
            </w:pPr>
            <w:r w:rsidRPr="00C60ED1">
              <w:rPr>
                <w:szCs w:val="22"/>
                <w:shd w:val="pct15" w:color="auto" w:fill="auto"/>
                <w:lang w:val="sl-SI"/>
              </w:rPr>
              <w:t>Skupno pakiranje obsega 25 pakiranj (6 kapsul + 1 inhalator)</w:t>
            </w:r>
          </w:p>
        </w:tc>
      </w:tr>
    </w:tbl>
    <w:p w14:paraId="6DAB2B91" w14:textId="77777777" w:rsidR="00D018B1" w:rsidRPr="00C60ED1" w:rsidRDefault="00D018B1" w:rsidP="003320AD">
      <w:pPr>
        <w:widowControl w:val="0"/>
        <w:tabs>
          <w:tab w:val="clear" w:pos="567"/>
        </w:tabs>
        <w:spacing w:line="240" w:lineRule="auto"/>
        <w:rPr>
          <w:noProof/>
          <w:szCs w:val="22"/>
        </w:rPr>
      </w:pPr>
    </w:p>
    <w:p w14:paraId="5AB34426" w14:textId="77777777" w:rsidR="00D018B1" w:rsidRPr="00C60ED1" w:rsidRDefault="00D018B1" w:rsidP="003320AD">
      <w:pPr>
        <w:widowControl w:val="0"/>
        <w:tabs>
          <w:tab w:val="clear" w:pos="567"/>
        </w:tabs>
        <w:spacing w:line="240" w:lineRule="auto"/>
        <w:rPr>
          <w:noProof/>
          <w:szCs w:val="22"/>
        </w:rPr>
      </w:pPr>
    </w:p>
    <w:p w14:paraId="2A4A43FE" w14:textId="77777777" w:rsidR="00D018B1" w:rsidRPr="00C60ED1" w:rsidRDefault="00D018B1"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rPr>
      </w:pPr>
      <w:r w:rsidRPr="00C60ED1">
        <w:rPr>
          <w:b/>
          <w:noProof/>
          <w:szCs w:val="22"/>
        </w:rPr>
        <w:t>13.</w:t>
      </w:r>
      <w:r w:rsidRPr="00C60ED1">
        <w:rPr>
          <w:b/>
          <w:noProof/>
          <w:szCs w:val="22"/>
        </w:rPr>
        <w:tab/>
      </w:r>
      <w:r w:rsidR="00D33EC6" w:rsidRPr="00C60ED1">
        <w:rPr>
          <w:b/>
          <w:noProof/>
          <w:szCs w:val="22"/>
        </w:rPr>
        <w:t>ŠTEVILKA SERIJE</w:t>
      </w:r>
    </w:p>
    <w:p w14:paraId="7E1F271C" w14:textId="77777777" w:rsidR="00D018B1" w:rsidRPr="00C60ED1" w:rsidRDefault="00D018B1" w:rsidP="003320AD">
      <w:pPr>
        <w:keepNext/>
        <w:widowControl w:val="0"/>
        <w:tabs>
          <w:tab w:val="clear" w:pos="567"/>
        </w:tabs>
        <w:spacing w:line="240" w:lineRule="auto"/>
        <w:rPr>
          <w:noProof/>
          <w:szCs w:val="22"/>
        </w:rPr>
      </w:pPr>
    </w:p>
    <w:p w14:paraId="0C2C5416" w14:textId="505233C8" w:rsidR="00D33EC6" w:rsidRPr="00C60ED1" w:rsidRDefault="00D33EC6" w:rsidP="003320AD">
      <w:pPr>
        <w:tabs>
          <w:tab w:val="clear" w:pos="567"/>
        </w:tabs>
        <w:spacing w:line="240" w:lineRule="auto"/>
        <w:rPr>
          <w:noProof/>
          <w:szCs w:val="22"/>
          <w:lang w:val="sl-SI"/>
        </w:rPr>
      </w:pPr>
      <w:r w:rsidRPr="00C60ED1">
        <w:rPr>
          <w:szCs w:val="22"/>
          <w:lang w:val="sl-SI"/>
        </w:rPr>
        <w:t>Serija</w:t>
      </w:r>
    </w:p>
    <w:p w14:paraId="1BA28DA9" w14:textId="77777777" w:rsidR="00D018B1" w:rsidRPr="00C60ED1" w:rsidRDefault="00D018B1" w:rsidP="003320AD">
      <w:pPr>
        <w:widowControl w:val="0"/>
        <w:tabs>
          <w:tab w:val="clear" w:pos="567"/>
        </w:tabs>
        <w:spacing w:line="240" w:lineRule="auto"/>
        <w:rPr>
          <w:noProof/>
          <w:szCs w:val="22"/>
        </w:rPr>
      </w:pPr>
    </w:p>
    <w:p w14:paraId="462152AD" w14:textId="77777777" w:rsidR="00D018B1" w:rsidRPr="00C60ED1" w:rsidRDefault="00D018B1" w:rsidP="003320AD">
      <w:pPr>
        <w:widowControl w:val="0"/>
        <w:tabs>
          <w:tab w:val="clear" w:pos="567"/>
        </w:tabs>
        <w:spacing w:line="240" w:lineRule="auto"/>
        <w:rPr>
          <w:noProof/>
          <w:szCs w:val="22"/>
        </w:rPr>
      </w:pPr>
    </w:p>
    <w:p w14:paraId="076D9F3A" w14:textId="77777777" w:rsidR="00D018B1" w:rsidRPr="00C60ED1" w:rsidRDefault="00D018B1"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rPr>
      </w:pPr>
      <w:r w:rsidRPr="00C60ED1">
        <w:rPr>
          <w:b/>
          <w:noProof/>
          <w:szCs w:val="22"/>
        </w:rPr>
        <w:t>14.</w:t>
      </w:r>
      <w:r w:rsidRPr="00C60ED1">
        <w:rPr>
          <w:b/>
          <w:noProof/>
          <w:szCs w:val="22"/>
        </w:rPr>
        <w:tab/>
      </w:r>
      <w:r w:rsidR="00D33EC6" w:rsidRPr="00C60ED1">
        <w:rPr>
          <w:b/>
          <w:noProof/>
          <w:szCs w:val="22"/>
        </w:rPr>
        <w:t>NAČIN IZDAJANJA ZDRAVILA</w:t>
      </w:r>
    </w:p>
    <w:p w14:paraId="13822886" w14:textId="77777777" w:rsidR="00D018B1" w:rsidRPr="00C60ED1" w:rsidRDefault="00D018B1" w:rsidP="003320AD">
      <w:pPr>
        <w:keepNext/>
        <w:widowControl w:val="0"/>
        <w:tabs>
          <w:tab w:val="clear" w:pos="567"/>
        </w:tabs>
        <w:spacing w:line="240" w:lineRule="auto"/>
        <w:rPr>
          <w:noProof/>
          <w:szCs w:val="22"/>
        </w:rPr>
      </w:pPr>
    </w:p>
    <w:p w14:paraId="035955DB" w14:textId="77777777" w:rsidR="00D018B1" w:rsidRPr="00C60ED1" w:rsidRDefault="00D33EC6" w:rsidP="003320AD">
      <w:pPr>
        <w:widowControl w:val="0"/>
        <w:tabs>
          <w:tab w:val="clear" w:pos="567"/>
        </w:tabs>
        <w:spacing w:line="240" w:lineRule="auto"/>
        <w:rPr>
          <w:noProof/>
          <w:szCs w:val="22"/>
          <w:lang w:val="pl-PL"/>
        </w:rPr>
      </w:pPr>
      <w:r w:rsidRPr="00C60ED1">
        <w:rPr>
          <w:noProof/>
          <w:szCs w:val="22"/>
          <w:lang w:val="pl-PL"/>
        </w:rPr>
        <w:t>Predpisovanje in izdaja zdravila je le na recept.</w:t>
      </w:r>
    </w:p>
    <w:p w14:paraId="153F5661" w14:textId="77777777" w:rsidR="00D33EC6" w:rsidRPr="00596372" w:rsidRDefault="00D33EC6" w:rsidP="003320AD">
      <w:pPr>
        <w:widowControl w:val="0"/>
        <w:tabs>
          <w:tab w:val="clear" w:pos="567"/>
        </w:tabs>
        <w:spacing w:line="240" w:lineRule="auto"/>
        <w:rPr>
          <w:noProof/>
          <w:szCs w:val="22"/>
          <w:lang w:val="fr-CH"/>
        </w:rPr>
      </w:pPr>
    </w:p>
    <w:p w14:paraId="39E173F9" w14:textId="77777777" w:rsidR="00D018B1" w:rsidRPr="00596372" w:rsidRDefault="00D018B1" w:rsidP="003320AD">
      <w:pPr>
        <w:widowControl w:val="0"/>
        <w:tabs>
          <w:tab w:val="clear" w:pos="567"/>
        </w:tabs>
        <w:spacing w:line="240" w:lineRule="auto"/>
        <w:rPr>
          <w:noProof/>
          <w:szCs w:val="22"/>
          <w:lang w:val="fr-CH"/>
        </w:rPr>
      </w:pPr>
    </w:p>
    <w:p w14:paraId="192ADBCB" w14:textId="77777777" w:rsidR="00D018B1" w:rsidRPr="00596372" w:rsidRDefault="00D018B1" w:rsidP="003320AD">
      <w:pPr>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fr-CH"/>
        </w:rPr>
      </w:pPr>
      <w:r w:rsidRPr="00596372">
        <w:rPr>
          <w:b/>
          <w:noProof/>
          <w:szCs w:val="22"/>
          <w:lang w:val="fr-CH"/>
        </w:rPr>
        <w:t>15.</w:t>
      </w:r>
      <w:r w:rsidRPr="00596372">
        <w:rPr>
          <w:b/>
          <w:noProof/>
          <w:szCs w:val="22"/>
          <w:lang w:val="fr-CH"/>
        </w:rPr>
        <w:tab/>
      </w:r>
      <w:r w:rsidR="00D33EC6" w:rsidRPr="00C60ED1">
        <w:rPr>
          <w:b/>
          <w:noProof/>
          <w:szCs w:val="22"/>
          <w:lang w:val="pl-PL"/>
        </w:rPr>
        <w:t>NAVODILA ZA UPORABO</w:t>
      </w:r>
    </w:p>
    <w:p w14:paraId="1C3EC766" w14:textId="77777777" w:rsidR="00D018B1" w:rsidRPr="00596372" w:rsidRDefault="00D018B1" w:rsidP="003320AD">
      <w:pPr>
        <w:widowControl w:val="0"/>
        <w:tabs>
          <w:tab w:val="clear" w:pos="567"/>
        </w:tabs>
        <w:spacing w:line="240" w:lineRule="auto"/>
        <w:rPr>
          <w:noProof/>
          <w:szCs w:val="22"/>
          <w:lang w:val="fr-CH"/>
        </w:rPr>
      </w:pPr>
    </w:p>
    <w:p w14:paraId="2F7466ED" w14:textId="77777777" w:rsidR="00D018B1" w:rsidRPr="00596372" w:rsidRDefault="00D018B1" w:rsidP="003320AD">
      <w:pPr>
        <w:widowControl w:val="0"/>
        <w:tabs>
          <w:tab w:val="clear" w:pos="567"/>
        </w:tabs>
        <w:spacing w:line="240" w:lineRule="auto"/>
        <w:rPr>
          <w:noProof/>
          <w:szCs w:val="22"/>
          <w:lang w:val="fr-CH"/>
        </w:rPr>
      </w:pPr>
    </w:p>
    <w:p w14:paraId="1F9D67E5" w14:textId="77777777" w:rsidR="00D018B1" w:rsidRPr="00596372" w:rsidRDefault="00D018B1" w:rsidP="003320AD">
      <w:pPr>
        <w:keepNext/>
        <w:widowControl w:val="0"/>
        <w:pBdr>
          <w:top w:val="single" w:sz="4" w:space="1" w:color="auto"/>
          <w:left w:val="single" w:sz="4" w:space="4" w:color="auto"/>
          <w:bottom w:val="single" w:sz="4" w:space="0" w:color="auto"/>
          <w:right w:val="single" w:sz="4" w:space="4" w:color="auto"/>
        </w:pBdr>
        <w:tabs>
          <w:tab w:val="clear" w:pos="567"/>
        </w:tabs>
        <w:spacing w:line="240" w:lineRule="auto"/>
        <w:rPr>
          <w:i/>
          <w:szCs w:val="22"/>
          <w:lang w:val="fr-CH"/>
        </w:rPr>
      </w:pPr>
      <w:r w:rsidRPr="00596372">
        <w:rPr>
          <w:b/>
          <w:noProof/>
          <w:szCs w:val="22"/>
          <w:lang w:val="fr-CH"/>
        </w:rPr>
        <w:t>16.</w:t>
      </w:r>
      <w:r w:rsidRPr="00596372">
        <w:rPr>
          <w:b/>
          <w:noProof/>
          <w:szCs w:val="22"/>
          <w:lang w:val="fr-CH"/>
        </w:rPr>
        <w:tab/>
      </w:r>
      <w:r w:rsidR="00D33EC6" w:rsidRPr="00C60ED1">
        <w:rPr>
          <w:b/>
          <w:noProof/>
          <w:szCs w:val="22"/>
          <w:lang w:val="pl-PL"/>
        </w:rPr>
        <w:t>PODATKI V BRAILLOVI PISAVI</w:t>
      </w:r>
    </w:p>
    <w:p w14:paraId="74A76ED7" w14:textId="77777777" w:rsidR="00D018B1" w:rsidRPr="00596372" w:rsidRDefault="00D018B1" w:rsidP="003320AD">
      <w:pPr>
        <w:keepNext/>
        <w:widowControl w:val="0"/>
        <w:tabs>
          <w:tab w:val="clear" w:pos="567"/>
        </w:tabs>
        <w:spacing w:line="240" w:lineRule="auto"/>
        <w:rPr>
          <w:noProof/>
          <w:szCs w:val="22"/>
          <w:lang w:val="fr-CH"/>
        </w:rPr>
      </w:pPr>
    </w:p>
    <w:p w14:paraId="56542637" w14:textId="77777777" w:rsidR="00D018B1" w:rsidRPr="00596372" w:rsidRDefault="00D018B1" w:rsidP="003320AD">
      <w:pPr>
        <w:pStyle w:val="BodyText"/>
        <w:widowControl w:val="0"/>
        <w:rPr>
          <w:i w:val="0"/>
          <w:iCs/>
          <w:color w:val="000000"/>
          <w:szCs w:val="22"/>
          <w:lang w:val="fr-CH"/>
        </w:rPr>
      </w:pPr>
      <w:r w:rsidRPr="00596372">
        <w:rPr>
          <w:i w:val="0"/>
          <w:iCs/>
          <w:color w:val="000000"/>
          <w:szCs w:val="22"/>
          <w:lang w:val="fr-CH"/>
        </w:rPr>
        <w:t>Ultibro Breezhaler</w:t>
      </w:r>
    </w:p>
    <w:p w14:paraId="754AEC69" w14:textId="77777777" w:rsidR="00DE661A" w:rsidRPr="00596372" w:rsidRDefault="00DE661A" w:rsidP="003320AD">
      <w:pPr>
        <w:pStyle w:val="BodyText"/>
        <w:widowControl w:val="0"/>
        <w:rPr>
          <w:i w:val="0"/>
          <w:iCs/>
          <w:color w:val="000000"/>
          <w:szCs w:val="22"/>
          <w:lang w:val="fr-CH"/>
        </w:rPr>
      </w:pPr>
    </w:p>
    <w:p w14:paraId="565C6F94" w14:textId="77777777" w:rsidR="00DE661A" w:rsidRPr="00596372" w:rsidRDefault="00DE661A" w:rsidP="003320AD">
      <w:pPr>
        <w:widowControl w:val="0"/>
        <w:tabs>
          <w:tab w:val="clear" w:pos="567"/>
        </w:tabs>
        <w:spacing w:line="240" w:lineRule="auto"/>
        <w:rPr>
          <w:noProof/>
          <w:szCs w:val="22"/>
          <w:lang w:val="fr-CH"/>
        </w:rPr>
      </w:pPr>
    </w:p>
    <w:p w14:paraId="33316F49" w14:textId="77777777" w:rsidR="00DE661A" w:rsidRPr="00596372" w:rsidRDefault="00DE661A" w:rsidP="003320AD">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fr-CH"/>
        </w:rPr>
      </w:pPr>
      <w:r w:rsidRPr="00596372">
        <w:rPr>
          <w:b/>
          <w:noProof/>
          <w:szCs w:val="22"/>
          <w:lang w:val="fr-CH"/>
        </w:rPr>
        <w:t>17.</w:t>
      </w:r>
      <w:r w:rsidRPr="00596372">
        <w:rPr>
          <w:b/>
          <w:noProof/>
          <w:szCs w:val="22"/>
          <w:lang w:val="fr-CH"/>
        </w:rPr>
        <w:tab/>
      </w:r>
      <w:r w:rsidRPr="00C60ED1">
        <w:rPr>
          <w:b/>
          <w:noProof/>
          <w:szCs w:val="22"/>
          <w:lang w:val="sl-SI"/>
        </w:rPr>
        <w:t>EDINSTVENA OZNAKA – DVODIMENZIONALNA ČRTNA KODA</w:t>
      </w:r>
    </w:p>
    <w:p w14:paraId="0A871A4A" w14:textId="77777777" w:rsidR="00DE661A" w:rsidRPr="00596372" w:rsidRDefault="00DE661A" w:rsidP="003320AD">
      <w:pPr>
        <w:keepNext/>
        <w:widowControl w:val="0"/>
        <w:tabs>
          <w:tab w:val="clear" w:pos="567"/>
        </w:tabs>
        <w:spacing w:line="240" w:lineRule="auto"/>
        <w:rPr>
          <w:noProof/>
          <w:color w:val="000000"/>
          <w:szCs w:val="22"/>
          <w:lang w:val="fr-CH"/>
        </w:rPr>
      </w:pPr>
    </w:p>
    <w:p w14:paraId="7C084965" w14:textId="77777777" w:rsidR="00DE661A" w:rsidRPr="00596372" w:rsidRDefault="00DE661A" w:rsidP="003320AD">
      <w:pPr>
        <w:widowControl w:val="0"/>
        <w:tabs>
          <w:tab w:val="clear" w:pos="567"/>
        </w:tabs>
        <w:spacing w:line="240" w:lineRule="auto"/>
        <w:rPr>
          <w:noProof/>
          <w:szCs w:val="22"/>
          <w:lang w:val="fr-CH"/>
        </w:rPr>
      </w:pPr>
    </w:p>
    <w:p w14:paraId="64F49097" w14:textId="77777777" w:rsidR="00DE661A" w:rsidRPr="00596372" w:rsidRDefault="00DE661A" w:rsidP="003320AD">
      <w:pPr>
        <w:keepNext/>
        <w:widowControl w:val="0"/>
        <w:pBdr>
          <w:top w:val="single" w:sz="4" w:space="2" w:color="auto"/>
          <w:left w:val="single" w:sz="4" w:space="4" w:color="auto"/>
          <w:bottom w:val="single" w:sz="4" w:space="1" w:color="auto"/>
          <w:right w:val="single" w:sz="4" w:space="4" w:color="auto"/>
        </w:pBdr>
        <w:tabs>
          <w:tab w:val="clear" w:pos="567"/>
        </w:tabs>
        <w:spacing w:line="240" w:lineRule="auto"/>
        <w:rPr>
          <w:noProof/>
          <w:szCs w:val="22"/>
          <w:lang w:val="fr-CH"/>
        </w:rPr>
      </w:pPr>
      <w:r w:rsidRPr="00596372">
        <w:rPr>
          <w:b/>
          <w:noProof/>
          <w:szCs w:val="22"/>
          <w:lang w:val="fr-CH"/>
        </w:rPr>
        <w:lastRenderedPageBreak/>
        <w:t>18.</w:t>
      </w:r>
      <w:r w:rsidRPr="00596372">
        <w:rPr>
          <w:b/>
          <w:noProof/>
          <w:szCs w:val="22"/>
          <w:lang w:val="fr-CH"/>
        </w:rPr>
        <w:tab/>
      </w:r>
      <w:r w:rsidRPr="00C60ED1">
        <w:rPr>
          <w:b/>
          <w:noProof/>
          <w:szCs w:val="22"/>
          <w:lang w:val="sl-SI"/>
        </w:rPr>
        <w:t>EDINSTVENA OZNAKA – V BERLJIVI OBLIKI</w:t>
      </w:r>
    </w:p>
    <w:p w14:paraId="155BD616" w14:textId="77777777" w:rsidR="00DE661A" w:rsidRPr="00596372" w:rsidRDefault="00DE661A" w:rsidP="003320AD">
      <w:pPr>
        <w:widowControl w:val="0"/>
        <w:tabs>
          <w:tab w:val="clear" w:pos="567"/>
        </w:tabs>
        <w:spacing w:line="240" w:lineRule="auto"/>
        <w:rPr>
          <w:noProof/>
          <w:szCs w:val="22"/>
          <w:lang w:val="fr-CH"/>
        </w:rPr>
      </w:pPr>
    </w:p>
    <w:p w14:paraId="7F30CCAD" w14:textId="77777777" w:rsidR="009C38EC" w:rsidRPr="00596372" w:rsidRDefault="009C38EC" w:rsidP="003320AD">
      <w:pPr>
        <w:widowControl w:val="0"/>
        <w:tabs>
          <w:tab w:val="clear" w:pos="567"/>
        </w:tabs>
        <w:spacing w:line="240" w:lineRule="auto"/>
        <w:rPr>
          <w:noProof/>
          <w:szCs w:val="22"/>
          <w:lang w:val="fr-CH"/>
        </w:rPr>
      </w:pPr>
    </w:p>
    <w:p w14:paraId="1492DB50" w14:textId="77777777" w:rsidR="00D018B1" w:rsidRPr="00596372" w:rsidRDefault="00D018B1" w:rsidP="003320AD">
      <w:pPr>
        <w:widowControl w:val="0"/>
        <w:tabs>
          <w:tab w:val="clear" w:pos="567"/>
        </w:tabs>
        <w:spacing w:line="240" w:lineRule="auto"/>
        <w:rPr>
          <w:noProof/>
          <w:szCs w:val="22"/>
          <w:lang w:val="fr-CH"/>
        </w:rPr>
      </w:pPr>
      <w:r w:rsidRPr="00596372">
        <w:rPr>
          <w:iCs/>
          <w:color w:val="FF0000"/>
          <w:szCs w:val="22"/>
          <w:lang w:val="fr-CH"/>
        </w:rPr>
        <w:br w:type="page"/>
      </w:r>
    </w:p>
    <w:p w14:paraId="60F43FD6" w14:textId="77777777" w:rsidR="003C1670" w:rsidRPr="00C60ED1" w:rsidRDefault="003C1670" w:rsidP="003320AD">
      <w:pPr>
        <w:widowControl w:val="0"/>
        <w:tabs>
          <w:tab w:val="clear" w:pos="567"/>
        </w:tabs>
        <w:spacing w:line="240" w:lineRule="auto"/>
        <w:ind w:left="567" w:hanging="567"/>
        <w:rPr>
          <w:noProof/>
          <w:szCs w:val="22"/>
          <w:lang w:val="pl-PL"/>
        </w:rPr>
      </w:pPr>
    </w:p>
    <w:p w14:paraId="1541E24A" w14:textId="77777777" w:rsidR="00D018B1" w:rsidRPr="00C60ED1" w:rsidRDefault="0025377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pl-PL"/>
        </w:rPr>
      </w:pPr>
      <w:r w:rsidRPr="00C60ED1">
        <w:rPr>
          <w:b/>
          <w:noProof/>
          <w:szCs w:val="22"/>
          <w:lang w:val="pl-PL"/>
        </w:rPr>
        <w:t>PODATKI NA ZUNANJI OVOJNINI</w:t>
      </w:r>
    </w:p>
    <w:p w14:paraId="1B92F9CA" w14:textId="77777777" w:rsidR="00253771" w:rsidRPr="00596372" w:rsidRDefault="0025377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szCs w:val="22"/>
          <w:lang w:val="fr-CH"/>
        </w:rPr>
      </w:pPr>
    </w:p>
    <w:p w14:paraId="70858A1B" w14:textId="77777777" w:rsidR="00253771" w:rsidRPr="00C60ED1" w:rsidRDefault="00253771" w:rsidP="003320AD">
      <w:pPr>
        <w:pBdr>
          <w:top w:val="single" w:sz="4" w:space="1" w:color="auto"/>
          <w:left w:val="single" w:sz="4" w:space="4" w:color="auto"/>
          <w:bottom w:val="single" w:sz="4" w:space="1" w:color="auto"/>
          <w:right w:val="single" w:sz="4" w:space="4" w:color="auto"/>
        </w:pBdr>
        <w:tabs>
          <w:tab w:val="clear" w:pos="567"/>
        </w:tabs>
        <w:spacing w:line="240" w:lineRule="auto"/>
        <w:rPr>
          <w:bCs/>
          <w:noProof/>
          <w:szCs w:val="22"/>
          <w:lang w:val="pl-PL"/>
        </w:rPr>
      </w:pPr>
      <w:r w:rsidRPr="00C60ED1">
        <w:rPr>
          <w:b/>
          <w:noProof/>
          <w:szCs w:val="22"/>
          <w:lang w:val="pl-PL"/>
        </w:rPr>
        <w:t>NOTRANJA STRAN ZAVIHKA ZUNANJE ŠKATLE POSAMIČNEGA PAKIRANJA IN VMESNE ŠKATLE SKUPNEGA PAKIRANJA</w:t>
      </w:r>
    </w:p>
    <w:p w14:paraId="4E1011D6" w14:textId="77777777" w:rsidR="00D018B1" w:rsidRPr="00596372" w:rsidRDefault="00D018B1" w:rsidP="003320AD">
      <w:pPr>
        <w:widowControl w:val="0"/>
        <w:tabs>
          <w:tab w:val="clear" w:pos="567"/>
        </w:tabs>
        <w:spacing w:line="240" w:lineRule="auto"/>
        <w:rPr>
          <w:noProof/>
          <w:szCs w:val="22"/>
          <w:lang w:val="fr-CH"/>
        </w:rPr>
      </w:pPr>
    </w:p>
    <w:p w14:paraId="59892B76" w14:textId="77777777" w:rsidR="00D018B1" w:rsidRPr="00596372" w:rsidRDefault="00D018B1" w:rsidP="003320AD">
      <w:pPr>
        <w:widowControl w:val="0"/>
        <w:tabs>
          <w:tab w:val="clear" w:pos="567"/>
        </w:tabs>
        <w:spacing w:line="240" w:lineRule="auto"/>
        <w:rPr>
          <w:noProof/>
          <w:szCs w:val="22"/>
          <w:lang w:val="fr-CH"/>
        </w:rPr>
      </w:pPr>
    </w:p>
    <w:p w14:paraId="7E553D35" w14:textId="77777777" w:rsidR="00D018B1" w:rsidRPr="00596372" w:rsidRDefault="00D018B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szCs w:val="22"/>
          <w:lang w:val="de-CH"/>
        </w:rPr>
      </w:pPr>
      <w:r w:rsidRPr="00596372">
        <w:rPr>
          <w:b/>
          <w:noProof/>
          <w:szCs w:val="22"/>
          <w:lang w:val="de-CH"/>
        </w:rPr>
        <w:t>1.</w:t>
      </w:r>
      <w:r w:rsidRPr="00596372">
        <w:rPr>
          <w:b/>
          <w:noProof/>
          <w:szCs w:val="22"/>
          <w:lang w:val="de-CH"/>
        </w:rPr>
        <w:tab/>
      </w:r>
      <w:r w:rsidR="00253771" w:rsidRPr="00C60ED1">
        <w:rPr>
          <w:b/>
          <w:noProof/>
          <w:szCs w:val="22"/>
          <w:lang w:val="sl-SI"/>
        </w:rPr>
        <w:t>DRUGI PODATKI</w:t>
      </w:r>
    </w:p>
    <w:p w14:paraId="271A1750" w14:textId="77777777" w:rsidR="00D018B1" w:rsidRPr="00596372" w:rsidRDefault="00D018B1" w:rsidP="003320AD">
      <w:pPr>
        <w:widowControl w:val="0"/>
        <w:tabs>
          <w:tab w:val="clear" w:pos="567"/>
        </w:tabs>
        <w:spacing w:line="240" w:lineRule="auto"/>
        <w:rPr>
          <w:noProof/>
          <w:szCs w:val="22"/>
          <w:lang w:val="de-CH"/>
        </w:rPr>
      </w:pPr>
    </w:p>
    <w:p w14:paraId="2EFD11AF" w14:textId="77777777" w:rsidR="0036093D" w:rsidRPr="00C60ED1" w:rsidRDefault="00253771" w:rsidP="003320AD">
      <w:pPr>
        <w:tabs>
          <w:tab w:val="clear" w:pos="567"/>
        </w:tabs>
        <w:autoSpaceDE w:val="0"/>
        <w:autoSpaceDN w:val="0"/>
        <w:adjustRightInd w:val="0"/>
        <w:spacing w:line="240" w:lineRule="auto"/>
        <w:rPr>
          <w:color w:val="000000"/>
          <w:szCs w:val="22"/>
          <w:lang w:val="sl-SI"/>
        </w:rPr>
      </w:pPr>
      <w:r w:rsidRPr="00C60ED1">
        <w:rPr>
          <w:color w:val="000000"/>
          <w:szCs w:val="22"/>
          <w:lang w:val="sl-SI"/>
        </w:rPr>
        <w:t>1</w:t>
      </w:r>
      <w:r w:rsidR="0036093D" w:rsidRPr="00C60ED1">
        <w:rPr>
          <w:color w:val="000000"/>
          <w:szCs w:val="22"/>
          <w:lang w:val="sl-SI"/>
        </w:rPr>
        <w:tab/>
      </w:r>
      <w:r w:rsidR="0036093D" w:rsidRPr="00C60ED1">
        <w:rPr>
          <w:color w:val="000000"/>
          <w:szCs w:val="22"/>
          <w:lang w:val="sl-SI"/>
        </w:rPr>
        <w:tab/>
      </w:r>
      <w:r w:rsidR="006365F7" w:rsidRPr="00C60ED1">
        <w:rPr>
          <w:color w:val="000000"/>
          <w:szCs w:val="22"/>
          <w:lang w:val="sl-SI"/>
        </w:rPr>
        <w:t>v</w:t>
      </w:r>
      <w:r w:rsidR="0036093D" w:rsidRPr="00C60ED1">
        <w:rPr>
          <w:color w:val="000000"/>
          <w:szCs w:val="22"/>
          <w:lang w:val="sl-SI"/>
        </w:rPr>
        <w:t>stavite</w:t>
      </w:r>
    </w:p>
    <w:p w14:paraId="3D9C3433" w14:textId="77777777" w:rsidR="006365F7" w:rsidRPr="00C60ED1" w:rsidRDefault="00253771" w:rsidP="003320AD">
      <w:pPr>
        <w:tabs>
          <w:tab w:val="clear" w:pos="567"/>
        </w:tabs>
        <w:autoSpaceDE w:val="0"/>
        <w:autoSpaceDN w:val="0"/>
        <w:adjustRightInd w:val="0"/>
        <w:spacing w:line="240" w:lineRule="auto"/>
        <w:rPr>
          <w:color w:val="000000"/>
          <w:szCs w:val="22"/>
          <w:lang w:val="sl-SI"/>
        </w:rPr>
      </w:pPr>
      <w:r w:rsidRPr="00C60ED1">
        <w:rPr>
          <w:color w:val="000000"/>
          <w:szCs w:val="22"/>
          <w:lang w:val="sl-SI"/>
        </w:rPr>
        <w:t>2</w:t>
      </w:r>
      <w:r w:rsidR="0036093D" w:rsidRPr="00C60ED1">
        <w:rPr>
          <w:color w:val="000000"/>
          <w:szCs w:val="22"/>
          <w:lang w:val="sl-SI"/>
        </w:rPr>
        <w:tab/>
      </w:r>
      <w:r w:rsidR="0036093D" w:rsidRPr="00C60ED1">
        <w:rPr>
          <w:color w:val="000000"/>
          <w:szCs w:val="22"/>
          <w:lang w:val="sl-SI"/>
        </w:rPr>
        <w:tab/>
      </w:r>
      <w:r w:rsidR="006365F7" w:rsidRPr="00C60ED1">
        <w:rPr>
          <w:color w:val="000000"/>
          <w:szCs w:val="22"/>
          <w:lang w:val="sl-SI"/>
        </w:rPr>
        <w:t>predrite in izpustite</w:t>
      </w:r>
    </w:p>
    <w:p w14:paraId="2C8B6943" w14:textId="77777777" w:rsidR="00253771" w:rsidRPr="00C60ED1" w:rsidRDefault="00253771" w:rsidP="003320AD">
      <w:pPr>
        <w:tabs>
          <w:tab w:val="clear" w:pos="567"/>
        </w:tabs>
        <w:autoSpaceDE w:val="0"/>
        <w:autoSpaceDN w:val="0"/>
        <w:adjustRightInd w:val="0"/>
        <w:spacing w:line="240" w:lineRule="auto"/>
        <w:rPr>
          <w:color w:val="000000"/>
          <w:szCs w:val="22"/>
          <w:lang w:val="sl-SI"/>
        </w:rPr>
      </w:pPr>
      <w:r w:rsidRPr="00C60ED1">
        <w:rPr>
          <w:color w:val="000000"/>
          <w:szCs w:val="22"/>
          <w:lang w:val="sl-SI"/>
        </w:rPr>
        <w:t>3</w:t>
      </w:r>
      <w:r w:rsidR="006365F7" w:rsidRPr="00C60ED1">
        <w:rPr>
          <w:color w:val="000000"/>
          <w:szCs w:val="22"/>
          <w:lang w:val="sl-SI"/>
        </w:rPr>
        <w:tab/>
      </w:r>
      <w:r w:rsidR="006365F7" w:rsidRPr="00C60ED1">
        <w:rPr>
          <w:color w:val="000000"/>
          <w:szCs w:val="22"/>
          <w:lang w:val="sl-SI"/>
        </w:rPr>
        <w:tab/>
        <w:t>globoko vdihnite</w:t>
      </w:r>
    </w:p>
    <w:p w14:paraId="7B51F5EB" w14:textId="02C7107E" w:rsidR="006365F7" w:rsidRPr="00C60ED1" w:rsidRDefault="006365F7" w:rsidP="003320AD">
      <w:pPr>
        <w:tabs>
          <w:tab w:val="clear" w:pos="567"/>
        </w:tabs>
        <w:autoSpaceDE w:val="0"/>
        <w:autoSpaceDN w:val="0"/>
        <w:adjustRightInd w:val="0"/>
        <w:spacing w:line="240" w:lineRule="auto"/>
        <w:rPr>
          <w:color w:val="000000"/>
          <w:szCs w:val="22"/>
          <w:lang w:val="sl-SI"/>
        </w:rPr>
      </w:pPr>
      <w:r w:rsidRPr="00C60ED1">
        <w:rPr>
          <w:color w:val="000000"/>
          <w:szCs w:val="22"/>
          <w:lang w:val="sl-SI"/>
        </w:rPr>
        <w:t>Preverite</w:t>
      </w:r>
      <w:r w:rsidRPr="00C60ED1">
        <w:rPr>
          <w:color w:val="000000"/>
          <w:szCs w:val="22"/>
          <w:lang w:val="sl-SI"/>
        </w:rPr>
        <w:tab/>
        <w:t>preverite, da je kapsula prazna</w:t>
      </w:r>
    </w:p>
    <w:p w14:paraId="12543C9F" w14:textId="77777777" w:rsidR="006365F7" w:rsidRPr="00C60ED1" w:rsidRDefault="006365F7" w:rsidP="003320AD">
      <w:pPr>
        <w:tabs>
          <w:tab w:val="clear" w:pos="567"/>
        </w:tabs>
        <w:autoSpaceDE w:val="0"/>
        <w:autoSpaceDN w:val="0"/>
        <w:adjustRightInd w:val="0"/>
        <w:spacing w:line="240" w:lineRule="auto"/>
        <w:rPr>
          <w:color w:val="000000"/>
          <w:szCs w:val="22"/>
          <w:lang w:val="sl-SI"/>
        </w:rPr>
      </w:pPr>
    </w:p>
    <w:p w14:paraId="44A66A2A" w14:textId="77777777" w:rsidR="00253771" w:rsidRPr="00C60ED1" w:rsidRDefault="00253771" w:rsidP="003320AD">
      <w:pPr>
        <w:tabs>
          <w:tab w:val="clear" w:pos="567"/>
        </w:tabs>
        <w:autoSpaceDE w:val="0"/>
        <w:autoSpaceDN w:val="0"/>
        <w:adjustRightInd w:val="0"/>
        <w:spacing w:line="240" w:lineRule="auto"/>
        <w:rPr>
          <w:color w:val="000000"/>
          <w:szCs w:val="22"/>
          <w:lang w:val="sl-SI"/>
        </w:rPr>
      </w:pPr>
      <w:r w:rsidRPr="00C60ED1">
        <w:rPr>
          <w:color w:val="000000"/>
          <w:szCs w:val="22"/>
          <w:lang w:val="sl-SI"/>
        </w:rPr>
        <w:t xml:space="preserve">Pred uporabo preberite </w:t>
      </w:r>
      <w:r w:rsidR="00860CE8" w:rsidRPr="00C60ED1">
        <w:rPr>
          <w:color w:val="000000"/>
          <w:szCs w:val="22"/>
          <w:lang w:val="sl-SI"/>
        </w:rPr>
        <w:t>n</w:t>
      </w:r>
      <w:r w:rsidRPr="00C60ED1">
        <w:rPr>
          <w:color w:val="000000"/>
          <w:szCs w:val="22"/>
          <w:lang w:val="sl-SI"/>
        </w:rPr>
        <w:t>avodilo za uporabo.</w:t>
      </w:r>
    </w:p>
    <w:p w14:paraId="3F43B542" w14:textId="77777777" w:rsidR="00D018B1" w:rsidRPr="00C60ED1" w:rsidRDefault="00D018B1" w:rsidP="003320AD">
      <w:pPr>
        <w:widowControl w:val="0"/>
        <w:tabs>
          <w:tab w:val="clear" w:pos="567"/>
        </w:tabs>
        <w:spacing w:line="240" w:lineRule="auto"/>
        <w:rPr>
          <w:noProof/>
          <w:szCs w:val="22"/>
          <w:lang w:val="sl-SI"/>
        </w:rPr>
      </w:pPr>
      <w:r w:rsidRPr="00C60ED1">
        <w:rPr>
          <w:noProof/>
          <w:szCs w:val="22"/>
          <w:lang w:val="sl-SI"/>
        </w:rPr>
        <w:br w:type="page"/>
      </w:r>
    </w:p>
    <w:p w14:paraId="238D8350" w14:textId="77777777" w:rsidR="003C1670" w:rsidRPr="00C60ED1" w:rsidRDefault="003C1670" w:rsidP="003320AD">
      <w:pPr>
        <w:tabs>
          <w:tab w:val="clear" w:pos="567"/>
        </w:tabs>
        <w:spacing w:line="240" w:lineRule="auto"/>
        <w:rPr>
          <w:noProof/>
          <w:szCs w:val="22"/>
          <w:lang w:val="sl-SI"/>
        </w:rPr>
      </w:pPr>
    </w:p>
    <w:p w14:paraId="06F361D8" w14:textId="77777777" w:rsidR="006B043A" w:rsidRPr="00C60ED1" w:rsidRDefault="006B043A" w:rsidP="003320A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sidRPr="00C60ED1">
        <w:rPr>
          <w:b/>
          <w:noProof/>
          <w:szCs w:val="22"/>
          <w:lang w:val="sl-SI"/>
        </w:rPr>
        <w:t>PODATKI, KI MORAJO BITI NAJMANJ NAVEDENI NA PRETISNEM OMOTU ALI DVOJNEM TRAKU</w:t>
      </w:r>
    </w:p>
    <w:p w14:paraId="41FD3D69" w14:textId="77777777" w:rsidR="00D018B1" w:rsidRPr="00C60ED1" w:rsidRDefault="00D018B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rPr>
          <w:noProof/>
          <w:szCs w:val="22"/>
          <w:lang w:val="sl-SI"/>
        </w:rPr>
      </w:pPr>
    </w:p>
    <w:p w14:paraId="2B29C9DA" w14:textId="77777777" w:rsidR="006B043A" w:rsidRPr="00C60ED1" w:rsidRDefault="006B043A" w:rsidP="003320AD">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sidRPr="00C60ED1">
        <w:rPr>
          <w:b/>
          <w:szCs w:val="22"/>
          <w:lang w:val="sl-SI"/>
        </w:rPr>
        <w:t>PRETISNI OMOTI</w:t>
      </w:r>
    </w:p>
    <w:p w14:paraId="7D316877" w14:textId="77777777" w:rsidR="00D018B1" w:rsidRPr="00C60ED1" w:rsidRDefault="00D018B1" w:rsidP="003320AD">
      <w:pPr>
        <w:widowControl w:val="0"/>
        <w:tabs>
          <w:tab w:val="clear" w:pos="567"/>
        </w:tabs>
        <w:spacing w:line="240" w:lineRule="auto"/>
        <w:rPr>
          <w:noProof/>
          <w:szCs w:val="22"/>
          <w:lang w:val="sl-SI"/>
        </w:rPr>
      </w:pPr>
    </w:p>
    <w:p w14:paraId="6B8186E1" w14:textId="77777777" w:rsidR="00D018B1" w:rsidRPr="00C60ED1" w:rsidRDefault="00D018B1" w:rsidP="003320AD">
      <w:pPr>
        <w:widowControl w:val="0"/>
        <w:tabs>
          <w:tab w:val="clear" w:pos="567"/>
        </w:tabs>
        <w:spacing w:line="240" w:lineRule="auto"/>
        <w:rPr>
          <w:noProof/>
          <w:szCs w:val="22"/>
          <w:lang w:val="sl-SI"/>
        </w:rPr>
      </w:pPr>
    </w:p>
    <w:p w14:paraId="63204412" w14:textId="77777777" w:rsidR="00D018B1" w:rsidRPr="00C60ED1" w:rsidRDefault="00D018B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sidRPr="00C60ED1">
        <w:rPr>
          <w:b/>
          <w:noProof/>
          <w:szCs w:val="22"/>
          <w:lang w:val="sl-SI"/>
        </w:rPr>
        <w:t>1.</w:t>
      </w:r>
      <w:r w:rsidRPr="00C60ED1">
        <w:rPr>
          <w:b/>
          <w:noProof/>
          <w:szCs w:val="22"/>
          <w:lang w:val="sl-SI"/>
        </w:rPr>
        <w:tab/>
      </w:r>
      <w:r w:rsidR="006B043A" w:rsidRPr="00C60ED1">
        <w:rPr>
          <w:b/>
          <w:noProof/>
          <w:szCs w:val="22"/>
          <w:lang w:val="sl-SI"/>
        </w:rPr>
        <w:t>IME ZDRAVILA</w:t>
      </w:r>
    </w:p>
    <w:p w14:paraId="67E05AC0" w14:textId="77777777" w:rsidR="00D018B1" w:rsidRPr="00C60ED1" w:rsidRDefault="00D018B1" w:rsidP="003320AD">
      <w:pPr>
        <w:widowControl w:val="0"/>
        <w:tabs>
          <w:tab w:val="clear" w:pos="567"/>
        </w:tabs>
        <w:spacing w:line="240" w:lineRule="auto"/>
        <w:rPr>
          <w:noProof/>
          <w:szCs w:val="22"/>
          <w:lang w:val="sl-SI"/>
        </w:rPr>
      </w:pPr>
    </w:p>
    <w:p w14:paraId="25066D64" w14:textId="77777777" w:rsidR="00D018B1" w:rsidRPr="00C60ED1" w:rsidRDefault="00D018B1" w:rsidP="003320AD">
      <w:pPr>
        <w:pStyle w:val="Text"/>
        <w:widowControl w:val="0"/>
        <w:spacing w:before="0"/>
        <w:jc w:val="left"/>
        <w:rPr>
          <w:sz w:val="22"/>
          <w:szCs w:val="22"/>
          <w:lang w:val="sl-SI"/>
        </w:rPr>
      </w:pPr>
      <w:r w:rsidRPr="00C60ED1">
        <w:rPr>
          <w:sz w:val="22"/>
          <w:szCs w:val="22"/>
          <w:lang w:val="sl-SI"/>
        </w:rPr>
        <w:t xml:space="preserve">Ultibro Breezhaler </w:t>
      </w:r>
      <w:r w:rsidR="000B6220" w:rsidRPr="00C60ED1">
        <w:rPr>
          <w:sz w:val="22"/>
          <w:szCs w:val="22"/>
          <w:lang w:val="sl-SI"/>
        </w:rPr>
        <w:t>85 </w:t>
      </w:r>
      <w:r w:rsidR="006B043A" w:rsidRPr="00C60ED1">
        <w:rPr>
          <w:noProof/>
          <w:sz w:val="22"/>
          <w:szCs w:val="22"/>
          <w:lang w:val="sl-SI"/>
        </w:rPr>
        <w:t xml:space="preserve">μg </w:t>
      </w:r>
      <w:r w:rsidR="00A352A8" w:rsidRPr="00C60ED1">
        <w:rPr>
          <w:sz w:val="22"/>
          <w:szCs w:val="22"/>
          <w:lang w:val="sl-SI"/>
        </w:rPr>
        <w:t>/</w:t>
      </w:r>
      <w:r w:rsidR="000B6220" w:rsidRPr="00C60ED1">
        <w:rPr>
          <w:sz w:val="22"/>
          <w:szCs w:val="22"/>
          <w:lang w:val="sl-SI"/>
        </w:rPr>
        <w:t>43 </w:t>
      </w:r>
      <w:r w:rsidR="006B043A" w:rsidRPr="00C60ED1">
        <w:rPr>
          <w:noProof/>
          <w:sz w:val="22"/>
          <w:szCs w:val="22"/>
          <w:lang w:val="sl-SI"/>
        </w:rPr>
        <w:t>μg prašek za inhaliranje</w:t>
      </w:r>
    </w:p>
    <w:p w14:paraId="029F4F8D" w14:textId="77777777" w:rsidR="00D018B1" w:rsidRPr="00C60ED1" w:rsidRDefault="006B043A" w:rsidP="003320AD">
      <w:pPr>
        <w:widowControl w:val="0"/>
        <w:tabs>
          <w:tab w:val="clear" w:pos="567"/>
        </w:tabs>
        <w:spacing w:line="240" w:lineRule="auto"/>
        <w:rPr>
          <w:szCs w:val="22"/>
          <w:lang w:val="sl-SI"/>
        </w:rPr>
      </w:pPr>
      <w:r w:rsidRPr="00C60ED1">
        <w:rPr>
          <w:szCs w:val="22"/>
          <w:lang w:val="sl-SI"/>
        </w:rPr>
        <w:t>i</w:t>
      </w:r>
      <w:r w:rsidR="00D018B1" w:rsidRPr="00C60ED1">
        <w:rPr>
          <w:szCs w:val="22"/>
          <w:lang w:val="sl-SI"/>
        </w:rPr>
        <w:t>nda</w:t>
      </w:r>
      <w:r w:rsidRPr="00C60ED1">
        <w:rPr>
          <w:szCs w:val="22"/>
          <w:lang w:val="sl-SI"/>
        </w:rPr>
        <w:t>k</w:t>
      </w:r>
      <w:r w:rsidR="00D018B1" w:rsidRPr="00C60ED1">
        <w:rPr>
          <w:szCs w:val="22"/>
          <w:lang w:val="sl-SI"/>
        </w:rPr>
        <w:t>aterol/gl</w:t>
      </w:r>
      <w:r w:rsidRPr="00C60ED1">
        <w:rPr>
          <w:szCs w:val="22"/>
          <w:lang w:val="sl-SI"/>
        </w:rPr>
        <w:t>ikopironij</w:t>
      </w:r>
    </w:p>
    <w:p w14:paraId="34BB8CDF" w14:textId="77777777" w:rsidR="00D018B1" w:rsidRPr="00C60ED1" w:rsidRDefault="00D018B1" w:rsidP="003320AD">
      <w:pPr>
        <w:widowControl w:val="0"/>
        <w:tabs>
          <w:tab w:val="clear" w:pos="567"/>
        </w:tabs>
        <w:spacing w:line="240" w:lineRule="auto"/>
        <w:rPr>
          <w:noProof/>
          <w:szCs w:val="22"/>
          <w:lang w:val="sl-SI"/>
        </w:rPr>
      </w:pPr>
    </w:p>
    <w:p w14:paraId="1A1806C8" w14:textId="77777777" w:rsidR="00D018B1" w:rsidRPr="00C60ED1" w:rsidRDefault="00D018B1" w:rsidP="003320AD">
      <w:pPr>
        <w:widowControl w:val="0"/>
        <w:tabs>
          <w:tab w:val="clear" w:pos="567"/>
        </w:tabs>
        <w:spacing w:line="240" w:lineRule="auto"/>
        <w:rPr>
          <w:noProof/>
          <w:szCs w:val="22"/>
          <w:lang w:val="sl-SI"/>
        </w:rPr>
      </w:pPr>
    </w:p>
    <w:p w14:paraId="26C8E0E1" w14:textId="77777777" w:rsidR="00D018B1" w:rsidRPr="00C60ED1" w:rsidRDefault="00D018B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sl-SI"/>
        </w:rPr>
      </w:pPr>
      <w:r w:rsidRPr="00C60ED1">
        <w:rPr>
          <w:b/>
          <w:noProof/>
          <w:szCs w:val="22"/>
          <w:lang w:val="sl-SI"/>
        </w:rPr>
        <w:t>2.</w:t>
      </w:r>
      <w:r w:rsidRPr="00C60ED1">
        <w:rPr>
          <w:b/>
          <w:noProof/>
          <w:szCs w:val="22"/>
          <w:lang w:val="sl-SI"/>
        </w:rPr>
        <w:tab/>
      </w:r>
      <w:r w:rsidR="006B043A" w:rsidRPr="00C60ED1">
        <w:rPr>
          <w:b/>
          <w:noProof/>
          <w:szCs w:val="22"/>
          <w:lang w:val="sl-SI"/>
        </w:rPr>
        <w:t>IME IMETNIKA DOVOLJENJA ZA PROMET Z ZDRAVILOM</w:t>
      </w:r>
    </w:p>
    <w:p w14:paraId="0367D063" w14:textId="77777777" w:rsidR="00D018B1" w:rsidRPr="00C60ED1" w:rsidRDefault="00D018B1" w:rsidP="003320AD">
      <w:pPr>
        <w:widowControl w:val="0"/>
        <w:tabs>
          <w:tab w:val="clear" w:pos="567"/>
        </w:tabs>
        <w:spacing w:line="240" w:lineRule="auto"/>
        <w:rPr>
          <w:noProof/>
          <w:szCs w:val="22"/>
          <w:lang w:val="sl-SI"/>
        </w:rPr>
      </w:pPr>
    </w:p>
    <w:p w14:paraId="40B225BB" w14:textId="77777777" w:rsidR="00D018B1" w:rsidRPr="00C60ED1" w:rsidRDefault="00D018B1" w:rsidP="003320AD">
      <w:pPr>
        <w:pStyle w:val="Text"/>
        <w:widowControl w:val="0"/>
        <w:spacing w:before="0"/>
        <w:jc w:val="left"/>
        <w:rPr>
          <w:sz w:val="22"/>
          <w:szCs w:val="22"/>
        </w:rPr>
      </w:pPr>
      <w:r w:rsidRPr="00C60ED1">
        <w:rPr>
          <w:sz w:val="22"/>
          <w:szCs w:val="22"/>
        </w:rPr>
        <w:t>Novartis Europharm Limited</w:t>
      </w:r>
    </w:p>
    <w:p w14:paraId="0D5E4084" w14:textId="77777777" w:rsidR="00D018B1" w:rsidRPr="00C60ED1" w:rsidRDefault="00D018B1" w:rsidP="003320AD">
      <w:pPr>
        <w:widowControl w:val="0"/>
        <w:tabs>
          <w:tab w:val="clear" w:pos="567"/>
        </w:tabs>
        <w:spacing w:line="240" w:lineRule="auto"/>
        <w:rPr>
          <w:noProof/>
          <w:szCs w:val="22"/>
          <w:lang w:val="sl-SI"/>
        </w:rPr>
      </w:pPr>
    </w:p>
    <w:p w14:paraId="73DDC9AA" w14:textId="77777777" w:rsidR="00D018B1" w:rsidRPr="00C60ED1" w:rsidRDefault="00D018B1" w:rsidP="003320AD">
      <w:pPr>
        <w:widowControl w:val="0"/>
        <w:tabs>
          <w:tab w:val="clear" w:pos="567"/>
        </w:tabs>
        <w:spacing w:line="240" w:lineRule="auto"/>
        <w:rPr>
          <w:noProof/>
          <w:szCs w:val="22"/>
          <w:lang w:val="sl-SI"/>
        </w:rPr>
      </w:pPr>
    </w:p>
    <w:p w14:paraId="1E8E6410" w14:textId="77777777" w:rsidR="00D018B1" w:rsidRPr="00C60ED1" w:rsidRDefault="00D018B1" w:rsidP="003320AD">
      <w:pPr>
        <w:widowControl w:val="0"/>
        <w:pBdr>
          <w:top w:val="single" w:sz="4" w:space="1" w:color="auto"/>
          <w:left w:val="single" w:sz="4" w:space="4" w:color="auto"/>
          <w:bottom w:val="single" w:sz="4" w:space="2" w:color="auto"/>
          <w:right w:val="single" w:sz="4" w:space="4" w:color="auto"/>
        </w:pBdr>
        <w:tabs>
          <w:tab w:val="clear" w:pos="567"/>
        </w:tabs>
        <w:spacing w:line="240" w:lineRule="auto"/>
        <w:rPr>
          <w:b/>
          <w:szCs w:val="22"/>
          <w:lang w:val="sl-SI"/>
        </w:rPr>
      </w:pPr>
      <w:r w:rsidRPr="00C60ED1">
        <w:rPr>
          <w:b/>
          <w:noProof/>
          <w:szCs w:val="22"/>
          <w:lang w:val="sl-SI"/>
        </w:rPr>
        <w:t>3.</w:t>
      </w:r>
      <w:r w:rsidRPr="00C60ED1">
        <w:rPr>
          <w:b/>
          <w:noProof/>
          <w:szCs w:val="22"/>
          <w:lang w:val="sl-SI"/>
        </w:rPr>
        <w:tab/>
      </w:r>
      <w:r w:rsidR="006B043A" w:rsidRPr="00C60ED1">
        <w:rPr>
          <w:b/>
          <w:noProof/>
          <w:szCs w:val="22"/>
          <w:lang w:val="sl-SI"/>
        </w:rPr>
        <w:t>DATUM IZTEKA ROKA UPORABNOSTI ZDRAVILA</w:t>
      </w:r>
    </w:p>
    <w:p w14:paraId="57A18377" w14:textId="77777777" w:rsidR="00D018B1" w:rsidRPr="00C60ED1" w:rsidRDefault="00D018B1" w:rsidP="003320AD">
      <w:pPr>
        <w:widowControl w:val="0"/>
        <w:tabs>
          <w:tab w:val="clear" w:pos="567"/>
        </w:tabs>
        <w:spacing w:line="240" w:lineRule="auto"/>
        <w:rPr>
          <w:noProof/>
          <w:szCs w:val="22"/>
          <w:lang w:val="sl-SI"/>
        </w:rPr>
      </w:pPr>
    </w:p>
    <w:p w14:paraId="6A3D5B46" w14:textId="77777777" w:rsidR="00D018B1" w:rsidRPr="00C60ED1" w:rsidRDefault="00D018B1" w:rsidP="003320AD">
      <w:pPr>
        <w:widowControl w:val="0"/>
        <w:tabs>
          <w:tab w:val="clear" w:pos="567"/>
        </w:tabs>
        <w:spacing w:line="240" w:lineRule="auto"/>
        <w:rPr>
          <w:noProof/>
          <w:color w:val="000000"/>
          <w:szCs w:val="22"/>
          <w:lang w:val="sl-SI"/>
        </w:rPr>
      </w:pPr>
      <w:r w:rsidRPr="00C60ED1">
        <w:rPr>
          <w:noProof/>
          <w:color w:val="000000"/>
          <w:szCs w:val="22"/>
          <w:lang w:val="sl-SI"/>
        </w:rPr>
        <w:t>EXP</w:t>
      </w:r>
    </w:p>
    <w:p w14:paraId="4EE36D9C" w14:textId="77777777" w:rsidR="00D018B1" w:rsidRPr="00C60ED1" w:rsidRDefault="00D018B1" w:rsidP="003320AD">
      <w:pPr>
        <w:widowControl w:val="0"/>
        <w:tabs>
          <w:tab w:val="clear" w:pos="567"/>
        </w:tabs>
        <w:spacing w:line="240" w:lineRule="auto"/>
        <w:rPr>
          <w:noProof/>
          <w:szCs w:val="22"/>
          <w:lang w:val="sl-SI"/>
        </w:rPr>
      </w:pPr>
    </w:p>
    <w:p w14:paraId="05F0EA11" w14:textId="77777777" w:rsidR="00D018B1" w:rsidRPr="00C60ED1" w:rsidRDefault="00D018B1" w:rsidP="003320AD">
      <w:pPr>
        <w:widowControl w:val="0"/>
        <w:tabs>
          <w:tab w:val="clear" w:pos="567"/>
        </w:tabs>
        <w:spacing w:line="240" w:lineRule="auto"/>
        <w:rPr>
          <w:noProof/>
          <w:szCs w:val="22"/>
          <w:lang w:val="sl-SI"/>
        </w:rPr>
      </w:pPr>
    </w:p>
    <w:p w14:paraId="06505357" w14:textId="77777777" w:rsidR="00D018B1" w:rsidRPr="00C60ED1" w:rsidRDefault="00D018B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C60ED1">
        <w:rPr>
          <w:b/>
          <w:noProof/>
          <w:szCs w:val="22"/>
          <w:lang w:val="sl-SI"/>
        </w:rPr>
        <w:t>4.</w:t>
      </w:r>
      <w:r w:rsidRPr="00C60ED1">
        <w:rPr>
          <w:b/>
          <w:noProof/>
          <w:szCs w:val="22"/>
          <w:lang w:val="sl-SI"/>
        </w:rPr>
        <w:tab/>
      </w:r>
      <w:r w:rsidR="006B043A" w:rsidRPr="00C60ED1">
        <w:rPr>
          <w:b/>
          <w:noProof/>
          <w:szCs w:val="22"/>
          <w:lang w:val="sl-SI"/>
        </w:rPr>
        <w:t>ŠTEVILKA SERIJE</w:t>
      </w:r>
    </w:p>
    <w:p w14:paraId="5299D6D1" w14:textId="77777777" w:rsidR="00D018B1" w:rsidRPr="00C60ED1" w:rsidRDefault="00D018B1" w:rsidP="003320AD">
      <w:pPr>
        <w:widowControl w:val="0"/>
        <w:tabs>
          <w:tab w:val="clear" w:pos="567"/>
        </w:tabs>
        <w:spacing w:line="240" w:lineRule="auto"/>
        <w:rPr>
          <w:noProof/>
          <w:szCs w:val="22"/>
          <w:lang w:val="sl-SI"/>
        </w:rPr>
      </w:pPr>
    </w:p>
    <w:p w14:paraId="72D30230" w14:textId="77777777" w:rsidR="00D018B1" w:rsidRPr="00C60ED1" w:rsidRDefault="00D018B1" w:rsidP="003320AD">
      <w:pPr>
        <w:widowControl w:val="0"/>
        <w:tabs>
          <w:tab w:val="clear" w:pos="567"/>
        </w:tabs>
        <w:spacing w:line="240" w:lineRule="auto"/>
        <w:rPr>
          <w:noProof/>
          <w:color w:val="000000"/>
          <w:szCs w:val="22"/>
          <w:lang w:val="sl-SI"/>
        </w:rPr>
      </w:pPr>
      <w:r w:rsidRPr="00C60ED1">
        <w:rPr>
          <w:noProof/>
          <w:color w:val="000000"/>
          <w:szCs w:val="22"/>
          <w:lang w:val="sl-SI"/>
        </w:rPr>
        <w:t>Lot</w:t>
      </w:r>
    </w:p>
    <w:p w14:paraId="2407EBB7" w14:textId="77777777" w:rsidR="00D018B1" w:rsidRPr="00C60ED1" w:rsidRDefault="00D018B1" w:rsidP="003320AD">
      <w:pPr>
        <w:widowControl w:val="0"/>
        <w:tabs>
          <w:tab w:val="clear" w:pos="567"/>
        </w:tabs>
        <w:spacing w:line="240" w:lineRule="auto"/>
        <w:rPr>
          <w:noProof/>
          <w:szCs w:val="22"/>
          <w:lang w:val="sl-SI"/>
        </w:rPr>
      </w:pPr>
    </w:p>
    <w:p w14:paraId="5EEAA41E" w14:textId="77777777" w:rsidR="00D018B1" w:rsidRPr="00C60ED1" w:rsidRDefault="00D018B1" w:rsidP="003320AD">
      <w:pPr>
        <w:widowControl w:val="0"/>
        <w:tabs>
          <w:tab w:val="clear" w:pos="567"/>
        </w:tabs>
        <w:spacing w:line="240" w:lineRule="auto"/>
        <w:rPr>
          <w:noProof/>
          <w:szCs w:val="22"/>
          <w:lang w:val="sl-SI"/>
        </w:rPr>
      </w:pPr>
    </w:p>
    <w:p w14:paraId="6AA70E87" w14:textId="77777777" w:rsidR="00D018B1" w:rsidRPr="00C60ED1" w:rsidRDefault="00D018B1" w:rsidP="003320AD">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sl-SI"/>
        </w:rPr>
      </w:pPr>
      <w:r w:rsidRPr="00C60ED1">
        <w:rPr>
          <w:b/>
          <w:noProof/>
          <w:szCs w:val="22"/>
          <w:lang w:val="sl-SI"/>
        </w:rPr>
        <w:t>5.</w:t>
      </w:r>
      <w:r w:rsidRPr="00C60ED1">
        <w:rPr>
          <w:b/>
          <w:noProof/>
          <w:szCs w:val="22"/>
          <w:lang w:val="sl-SI"/>
        </w:rPr>
        <w:tab/>
      </w:r>
      <w:r w:rsidR="006B043A" w:rsidRPr="00C60ED1">
        <w:rPr>
          <w:b/>
          <w:noProof/>
          <w:szCs w:val="22"/>
          <w:lang w:val="pl-PL"/>
        </w:rPr>
        <w:t>DRUGI PODATKI</w:t>
      </w:r>
    </w:p>
    <w:p w14:paraId="25E54602" w14:textId="77777777" w:rsidR="00D018B1" w:rsidRPr="00C60ED1" w:rsidRDefault="00D018B1" w:rsidP="003320AD">
      <w:pPr>
        <w:widowControl w:val="0"/>
        <w:tabs>
          <w:tab w:val="clear" w:pos="567"/>
        </w:tabs>
        <w:spacing w:line="240" w:lineRule="auto"/>
        <w:rPr>
          <w:noProof/>
          <w:szCs w:val="22"/>
          <w:lang w:val="sl-SI"/>
        </w:rPr>
      </w:pPr>
    </w:p>
    <w:p w14:paraId="67BB82F5" w14:textId="77777777" w:rsidR="006B043A" w:rsidRPr="00C60ED1" w:rsidRDefault="006B043A" w:rsidP="003320AD">
      <w:pPr>
        <w:spacing w:line="240" w:lineRule="auto"/>
        <w:rPr>
          <w:noProof/>
          <w:szCs w:val="22"/>
          <w:lang w:val="pl-PL"/>
        </w:rPr>
      </w:pPr>
      <w:r w:rsidRPr="00C60ED1">
        <w:rPr>
          <w:noProof/>
          <w:szCs w:val="22"/>
          <w:lang w:val="pl-PL"/>
        </w:rPr>
        <w:t xml:space="preserve">samo za </w:t>
      </w:r>
      <w:r w:rsidR="00D05C9A" w:rsidRPr="00C60ED1">
        <w:rPr>
          <w:noProof/>
          <w:szCs w:val="22"/>
          <w:lang w:val="pl-PL"/>
        </w:rPr>
        <w:t>inhaliranje</w:t>
      </w:r>
    </w:p>
    <w:p w14:paraId="1F9BCEBE" w14:textId="77777777" w:rsidR="00812D16" w:rsidRPr="00C60ED1" w:rsidRDefault="00812D16" w:rsidP="003320AD">
      <w:pPr>
        <w:widowControl w:val="0"/>
        <w:tabs>
          <w:tab w:val="clear" w:pos="567"/>
        </w:tabs>
        <w:spacing w:line="240" w:lineRule="auto"/>
        <w:rPr>
          <w:noProof/>
          <w:szCs w:val="22"/>
          <w:lang w:val="sl-SI"/>
        </w:rPr>
      </w:pPr>
    </w:p>
    <w:p w14:paraId="37570B6B" w14:textId="77777777" w:rsidR="00250F75" w:rsidRPr="00C60ED1" w:rsidRDefault="00250F75" w:rsidP="003320AD">
      <w:pPr>
        <w:widowControl w:val="0"/>
        <w:tabs>
          <w:tab w:val="clear" w:pos="567"/>
        </w:tabs>
        <w:spacing w:line="240" w:lineRule="auto"/>
        <w:rPr>
          <w:noProof/>
          <w:szCs w:val="22"/>
          <w:lang w:val="sl-SI"/>
        </w:rPr>
      </w:pPr>
      <w:r w:rsidRPr="00C60ED1">
        <w:rPr>
          <w:noProof/>
          <w:szCs w:val="22"/>
          <w:lang w:val="sl-SI"/>
        </w:rPr>
        <w:br w:type="page"/>
      </w:r>
    </w:p>
    <w:p w14:paraId="215DCAC9" w14:textId="77777777" w:rsidR="00250F75" w:rsidRPr="00C60ED1" w:rsidRDefault="00250F75" w:rsidP="003320AD">
      <w:pPr>
        <w:widowControl w:val="0"/>
        <w:tabs>
          <w:tab w:val="clear" w:pos="567"/>
        </w:tabs>
        <w:spacing w:line="240" w:lineRule="auto"/>
        <w:rPr>
          <w:noProof/>
          <w:szCs w:val="22"/>
          <w:lang w:val="sl-SI"/>
        </w:rPr>
      </w:pPr>
    </w:p>
    <w:p w14:paraId="26393C5D" w14:textId="77777777" w:rsidR="00250F75" w:rsidRPr="00C60ED1" w:rsidRDefault="00250F75" w:rsidP="003320AD">
      <w:pPr>
        <w:widowControl w:val="0"/>
        <w:tabs>
          <w:tab w:val="clear" w:pos="567"/>
        </w:tabs>
        <w:spacing w:line="240" w:lineRule="auto"/>
        <w:rPr>
          <w:noProof/>
          <w:szCs w:val="22"/>
          <w:lang w:val="sl-SI"/>
        </w:rPr>
      </w:pPr>
    </w:p>
    <w:p w14:paraId="7CCD903A" w14:textId="77777777" w:rsidR="00250F75" w:rsidRPr="00C60ED1" w:rsidRDefault="00250F75" w:rsidP="003320AD">
      <w:pPr>
        <w:widowControl w:val="0"/>
        <w:tabs>
          <w:tab w:val="clear" w:pos="567"/>
        </w:tabs>
        <w:spacing w:line="240" w:lineRule="auto"/>
        <w:rPr>
          <w:noProof/>
          <w:szCs w:val="22"/>
          <w:lang w:val="sl-SI"/>
        </w:rPr>
      </w:pPr>
    </w:p>
    <w:p w14:paraId="7522F61B" w14:textId="77777777" w:rsidR="00250F75" w:rsidRPr="00C60ED1" w:rsidRDefault="00250F75" w:rsidP="003320AD">
      <w:pPr>
        <w:widowControl w:val="0"/>
        <w:tabs>
          <w:tab w:val="clear" w:pos="567"/>
        </w:tabs>
        <w:spacing w:line="240" w:lineRule="auto"/>
        <w:rPr>
          <w:noProof/>
          <w:szCs w:val="22"/>
          <w:lang w:val="sl-SI"/>
        </w:rPr>
      </w:pPr>
    </w:p>
    <w:p w14:paraId="59485F85" w14:textId="77777777" w:rsidR="00250F75" w:rsidRPr="00C60ED1" w:rsidRDefault="00250F75" w:rsidP="003320AD">
      <w:pPr>
        <w:widowControl w:val="0"/>
        <w:tabs>
          <w:tab w:val="clear" w:pos="567"/>
        </w:tabs>
        <w:spacing w:line="240" w:lineRule="auto"/>
        <w:rPr>
          <w:noProof/>
          <w:szCs w:val="22"/>
          <w:lang w:val="sl-SI"/>
        </w:rPr>
      </w:pPr>
    </w:p>
    <w:p w14:paraId="488558F1" w14:textId="77777777" w:rsidR="00250F75" w:rsidRPr="00C60ED1" w:rsidRDefault="00250F75" w:rsidP="003320AD">
      <w:pPr>
        <w:widowControl w:val="0"/>
        <w:tabs>
          <w:tab w:val="clear" w:pos="567"/>
        </w:tabs>
        <w:spacing w:line="240" w:lineRule="auto"/>
        <w:rPr>
          <w:noProof/>
          <w:szCs w:val="22"/>
          <w:lang w:val="sl-SI"/>
        </w:rPr>
      </w:pPr>
    </w:p>
    <w:p w14:paraId="3EB1F768" w14:textId="77777777" w:rsidR="00250F75" w:rsidRPr="00C60ED1" w:rsidRDefault="00250F75" w:rsidP="003320AD">
      <w:pPr>
        <w:widowControl w:val="0"/>
        <w:tabs>
          <w:tab w:val="clear" w:pos="567"/>
        </w:tabs>
        <w:spacing w:line="240" w:lineRule="auto"/>
        <w:rPr>
          <w:noProof/>
          <w:szCs w:val="22"/>
          <w:lang w:val="sl-SI"/>
        </w:rPr>
      </w:pPr>
    </w:p>
    <w:p w14:paraId="4C6D3329" w14:textId="77777777" w:rsidR="00250F75" w:rsidRPr="00C60ED1" w:rsidRDefault="00250F75" w:rsidP="003320AD">
      <w:pPr>
        <w:widowControl w:val="0"/>
        <w:tabs>
          <w:tab w:val="clear" w:pos="567"/>
        </w:tabs>
        <w:spacing w:line="240" w:lineRule="auto"/>
        <w:rPr>
          <w:noProof/>
          <w:szCs w:val="22"/>
          <w:lang w:val="sl-SI"/>
        </w:rPr>
      </w:pPr>
    </w:p>
    <w:p w14:paraId="145098B2" w14:textId="77777777" w:rsidR="00250F75" w:rsidRPr="00C60ED1" w:rsidRDefault="00250F75" w:rsidP="003320AD">
      <w:pPr>
        <w:widowControl w:val="0"/>
        <w:tabs>
          <w:tab w:val="clear" w:pos="567"/>
        </w:tabs>
        <w:spacing w:line="240" w:lineRule="auto"/>
        <w:rPr>
          <w:noProof/>
          <w:szCs w:val="22"/>
          <w:lang w:val="sl-SI"/>
        </w:rPr>
      </w:pPr>
    </w:p>
    <w:p w14:paraId="72FE8E3F" w14:textId="77777777" w:rsidR="00250F75" w:rsidRPr="00C60ED1" w:rsidRDefault="00250F75" w:rsidP="003320AD">
      <w:pPr>
        <w:widowControl w:val="0"/>
        <w:tabs>
          <w:tab w:val="clear" w:pos="567"/>
        </w:tabs>
        <w:spacing w:line="240" w:lineRule="auto"/>
        <w:rPr>
          <w:noProof/>
          <w:szCs w:val="22"/>
          <w:lang w:val="sl-SI"/>
        </w:rPr>
      </w:pPr>
    </w:p>
    <w:p w14:paraId="2AA3FFD3" w14:textId="77777777" w:rsidR="00250F75" w:rsidRPr="00C60ED1" w:rsidRDefault="00250F75" w:rsidP="003320AD">
      <w:pPr>
        <w:widowControl w:val="0"/>
        <w:tabs>
          <w:tab w:val="clear" w:pos="567"/>
        </w:tabs>
        <w:spacing w:line="240" w:lineRule="auto"/>
        <w:rPr>
          <w:noProof/>
          <w:szCs w:val="22"/>
          <w:lang w:val="sl-SI"/>
        </w:rPr>
      </w:pPr>
    </w:p>
    <w:p w14:paraId="7099FBB8" w14:textId="77777777" w:rsidR="00250F75" w:rsidRPr="00C60ED1" w:rsidRDefault="00250F75" w:rsidP="003320AD">
      <w:pPr>
        <w:widowControl w:val="0"/>
        <w:tabs>
          <w:tab w:val="clear" w:pos="567"/>
        </w:tabs>
        <w:spacing w:line="240" w:lineRule="auto"/>
        <w:rPr>
          <w:noProof/>
          <w:szCs w:val="22"/>
          <w:lang w:val="sl-SI"/>
        </w:rPr>
      </w:pPr>
    </w:p>
    <w:p w14:paraId="5E5AB947" w14:textId="77777777" w:rsidR="00250F75" w:rsidRPr="00C60ED1" w:rsidRDefault="00250F75" w:rsidP="003320AD">
      <w:pPr>
        <w:widowControl w:val="0"/>
        <w:tabs>
          <w:tab w:val="clear" w:pos="567"/>
        </w:tabs>
        <w:spacing w:line="240" w:lineRule="auto"/>
        <w:rPr>
          <w:noProof/>
          <w:szCs w:val="22"/>
          <w:lang w:val="sl-SI"/>
        </w:rPr>
      </w:pPr>
    </w:p>
    <w:p w14:paraId="5982C750" w14:textId="77777777" w:rsidR="00250F75" w:rsidRPr="00C60ED1" w:rsidRDefault="00250F75" w:rsidP="003320AD">
      <w:pPr>
        <w:widowControl w:val="0"/>
        <w:tabs>
          <w:tab w:val="clear" w:pos="567"/>
        </w:tabs>
        <w:spacing w:line="240" w:lineRule="auto"/>
        <w:rPr>
          <w:noProof/>
          <w:szCs w:val="22"/>
          <w:lang w:val="sl-SI"/>
        </w:rPr>
      </w:pPr>
    </w:p>
    <w:p w14:paraId="09251ED5" w14:textId="77777777" w:rsidR="00250F75" w:rsidRPr="00C60ED1" w:rsidRDefault="00250F75" w:rsidP="003320AD">
      <w:pPr>
        <w:widowControl w:val="0"/>
        <w:tabs>
          <w:tab w:val="clear" w:pos="567"/>
        </w:tabs>
        <w:spacing w:line="240" w:lineRule="auto"/>
        <w:rPr>
          <w:noProof/>
          <w:szCs w:val="22"/>
          <w:lang w:val="sl-SI"/>
        </w:rPr>
      </w:pPr>
    </w:p>
    <w:p w14:paraId="701C91E4" w14:textId="77777777" w:rsidR="00250F75" w:rsidRPr="00C60ED1" w:rsidRDefault="00250F75" w:rsidP="003320AD">
      <w:pPr>
        <w:widowControl w:val="0"/>
        <w:tabs>
          <w:tab w:val="clear" w:pos="567"/>
        </w:tabs>
        <w:spacing w:line="240" w:lineRule="auto"/>
        <w:rPr>
          <w:noProof/>
          <w:szCs w:val="22"/>
          <w:lang w:val="sl-SI"/>
        </w:rPr>
      </w:pPr>
    </w:p>
    <w:p w14:paraId="1315C0BB" w14:textId="77777777" w:rsidR="00250F75" w:rsidRPr="00C60ED1" w:rsidRDefault="00250F75" w:rsidP="003320AD">
      <w:pPr>
        <w:widowControl w:val="0"/>
        <w:tabs>
          <w:tab w:val="clear" w:pos="567"/>
        </w:tabs>
        <w:spacing w:line="240" w:lineRule="auto"/>
        <w:rPr>
          <w:noProof/>
          <w:szCs w:val="22"/>
          <w:lang w:val="sl-SI"/>
        </w:rPr>
      </w:pPr>
    </w:p>
    <w:p w14:paraId="448F84CC" w14:textId="77777777" w:rsidR="00250F75" w:rsidRPr="00C60ED1" w:rsidRDefault="00250F75" w:rsidP="003320AD">
      <w:pPr>
        <w:widowControl w:val="0"/>
        <w:tabs>
          <w:tab w:val="clear" w:pos="567"/>
        </w:tabs>
        <w:spacing w:line="240" w:lineRule="auto"/>
        <w:rPr>
          <w:noProof/>
          <w:szCs w:val="22"/>
          <w:lang w:val="sl-SI"/>
        </w:rPr>
      </w:pPr>
    </w:p>
    <w:p w14:paraId="50E66F28" w14:textId="77777777" w:rsidR="00250F75" w:rsidRPr="00C60ED1" w:rsidRDefault="00250F75" w:rsidP="003320AD">
      <w:pPr>
        <w:widowControl w:val="0"/>
        <w:tabs>
          <w:tab w:val="clear" w:pos="567"/>
        </w:tabs>
        <w:spacing w:line="240" w:lineRule="auto"/>
        <w:rPr>
          <w:noProof/>
          <w:szCs w:val="22"/>
          <w:lang w:val="sl-SI"/>
        </w:rPr>
      </w:pPr>
    </w:p>
    <w:p w14:paraId="334344B2" w14:textId="77777777" w:rsidR="00250F75" w:rsidRPr="00C60ED1" w:rsidRDefault="00250F75" w:rsidP="003320AD">
      <w:pPr>
        <w:widowControl w:val="0"/>
        <w:tabs>
          <w:tab w:val="clear" w:pos="567"/>
        </w:tabs>
        <w:spacing w:line="240" w:lineRule="auto"/>
        <w:rPr>
          <w:noProof/>
          <w:szCs w:val="22"/>
          <w:lang w:val="sl-SI"/>
        </w:rPr>
      </w:pPr>
    </w:p>
    <w:p w14:paraId="36AF4179" w14:textId="77777777" w:rsidR="00250F75" w:rsidRPr="00C60ED1" w:rsidRDefault="00250F75" w:rsidP="003320AD">
      <w:pPr>
        <w:widowControl w:val="0"/>
        <w:tabs>
          <w:tab w:val="clear" w:pos="567"/>
        </w:tabs>
        <w:spacing w:line="240" w:lineRule="auto"/>
        <w:rPr>
          <w:noProof/>
          <w:szCs w:val="22"/>
          <w:lang w:val="sl-SI"/>
        </w:rPr>
      </w:pPr>
    </w:p>
    <w:p w14:paraId="7C6F8C81" w14:textId="77777777" w:rsidR="00250F75" w:rsidRPr="00C60ED1" w:rsidRDefault="00250F75" w:rsidP="003320AD">
      <w:pPr>
        <w:widowControl w:val="0"/>
        <w:tabs>
          <w:tab w:val="clear" w:pos="567"/>
        </w:tabs>
        <w:spacing w:line="240" w:lineRule="auto"/>
        <w:rPr>
          <w:noProof/>
          <w:szCs w:val="22"/>
          <w:lang w:val="sl-SI"/>
        </w:rPr>
      </w:pPr>
    </w:p>
    <w:p w14:paraId="5E6E30FD" w14:textId="77777777" w:rsidR="006B043A" w:rsidRPr="00C60ED1" w:rsidRDefault="006B043A" w:rsidP="003320AD">
      <w:pPr>
        <w:tabs>
          <w:tab w:val="clear" w:pos="567"/>
        </w:tabs>
        <w:spacing w:line="240" w:lineRule="auto"/>
        <w:jc w:val="center"/>
        <w:outlineLvl w:val="0"/>
        <w:rPr>
          <w:noProof/>
          <w:szCs w:val="22"/>
          <w:lang w:val="pl-PL"/>
        </w:rPr>
      </w:pPr>
      <w:r w:rsidRPr="00C60ED1">
        <w:rPr>
          <w:b/>
          <w:noProof/>
          <w:szCs w:val="22"/>
          <w:lang w:val="pl-PL"/>
        </w:rPr>
        <w:t>B. NAVODILO ZA UPORABO</w:t>
      </w:r>
    </w:p>
    <w:p w14:paraId="445A4B20" w14:textId="77777777" w:rsidR="00812D16" w:rsidRPr="00C60ED1" w:rsidRDefault="00250F75" w:rsidP="003320AD">
      <w:pPr>
        <w:widowControl w:val="0"/>
        <w:tabs>
          <w:tab w:val="clear" w:pos="567"/>
        </w:tabs>
        <w:spacing w:line="240" w:lineRule="auto"/>
        <w:jc w:val="center"/>
        <w:rPr>
          <w:b/>
          <w:noProof/>
          <w:color w:val="000000"/>
          <w:szCs w:val="22"/>
          <w:lang w:val="sl-SI"/>
        </w:rPr>
      </w:pPr>
      <w:r w:rsidRPr="00C60ED1">
        <w:rPr>
          <w:noProof/>
          <w:szCs w:val="22"/>
          <w:lang w:val="sl-SI"/>
        </w:rPr>
        <w:br w:type="page"/>
      </w:r>
      <w:r w:rsidR="006B043A" w:rsidRPr="00C60ED1">
        <w:rPr>
          <w:b/>
          <w:noProof/>
          <w:color w:val="000000"/>
          <w:szCs w:val="22"/>
          <w:lang w:val="sl-SI"/>
        </w:rPr>
        <w:lastRenderedPageBreak/>
        <w:t>Navodilo za uporabo</w:t>
      </w:r>
    </w:p>
    <w:p w14:paraId="5700F612" w14:textId="77777777" w:rsidR="006B043A" w:rsidRPr="00C60ED1" w:rsidRDefault="006B043A" w:rsidP="003320AD">
      <w:pPr>
        <w:widowControl w:val="0"/>
        <w:tabs>
          <w:tab w:val="clear" w:pos="567"/>
        </w:tabs>
        <w:spacing w:line="240" w:lineRule="auto"/>
        <w:jc w:val="center"/>
        <w:rPr>
          <w:noProof/>
          <w:szCs w:val="22"/>
          <w:lang w:val="sl-SI"/>
        </w:rPr>
      </w:pPr>
    </w:p>
    <w:p w14:paraId="5AECFC82" w14:textId="77777777" w:rsidR="008040BB" w:rsidRPr="00C60ED1" w:rsidRDefault="008040BB" w:rsidP="003320AD">
      <w:pPr>
        <w:widowControl w:val="0"/>
        <w:numPr>
          <w:ilvl w:val="12"/>
          <w:numId w:val="0"/>
        </w:numPr>
        <w:tabs>
          <w:tab w:val="clear" w:pos="567"/>
        </w:tabs>
        <w:spacing w:line="240" w:lineRule="auto"/>
        <w:jc w:val="center"/>
        <w:rPr>
          <w:b/>
          <w:bCs/>
          <w:noProof/>
          <w:szCs w:val="22"/>
          <w:lang w:val="sl-SI"/>
        </w:rPr>
      </w:pPr>
      <w:r w:rsidRPr="00C60ED1">
        <w:rPr>
          <w:b/>
          <w:bCs/>
          <w:noProof/>
          <w:szCs w:val="22"/>
          <w:lang w:val="sl-SI"/>
        </w:rPr>
        <w:t xml:space="preserve">Ultibro Breezhaler </w:t>
      </w:r>
      <w:r w:rsidR="00772232" w:rsidRPr="00C60ED1">
        <w:rPr>
          <w:b/>
          <w:bCs/>
          <w:noProof/>
          <w:szCs w:val="22"/>
          <w:lang w:val="sl-SI"/>
        </w:rPr>
        <w:t>85</w:t>
      </w:r>
      <w:r w:rsidR="006B043A" w:rsidRPr="00C60ED1">
        <w:rPr>
          <w:b/>
          <w:szCs w:val="22"/>
          <w:lang w:val="sl-SI"/>
        </w:rPr>
        <w:t> mik</w:t>
      </w:r>
      <w:r w:rsidR="00103359" w:rsidRPr="00C60ED1">
        <w:rPr>
          <w:b/>
          <w:szCs w:val="22"/>
          <w:lang w:val="sl-SI"/>
        </w:rPr>
        <w:t>rogram</w:t>
      </w:r>
      <w:r w:rsidR="006B043A" w:rsidRPr="00C60ED1">
        <w:rPr>
          <w:b/>
          <w:szCs w:val="22"/>
          <w:lang w:val="sl-SI"/>
        </w:rPr>
        <w:t>ov</w:t>
      </w:r>
      <w:r w:rsidRPr="00C60ED1">
        <w:rPr>
          <w:b/>
          <w:bCs/>
          <w:noProof/>
          <w:szCs w:val="22"/>
          <w:lang w:val="sl-SI"/>
        </w:rPr>
        <w:t>/</w:t>
      </w:r>
      <w:r w:rsidR="00772232" w:rsidRPr="00C60ED1">
        <w:rPr>
          <w:b/>
          <w:bCs/>
          <w:noProof/>
          <w:szCs w:val="22"/>
          <w:lang w:val="sl-SI"/>
        </w:rPr>
        <w:t>43</w:t>
      </w:r>
      <w:r w:rsidRPr="00C60ED1">
        <w:rPr>
          <w:b/>
          <w:szCs w:val="22"/>
          <w:lang w:val="sl-SI"/>
        </w:rPr>
        <w:t> mi</w:t>
      </w:r>
      <w:r w:rsidR="006B043A" w:rsidRPr="00C60ED1">
        <w:rPr>
          <w:b/>
          <w:szCs w:val="22"/>
          <w:lang w:val="sl-SI"/>
        </w:rPr>
        <w:t>k</w:t>
      </w:r>
      <w:r w:rsidRPr="00C60ED1">
        <w:rPr>
          <w:b/>
          <w:szCs w:val="22"/>
          <w:lang w:val="sl-SI"/>
        </w:rPr>
        <w:t>rogram</w:t>
      </w:r>
      <w:r w:rsidR="006B043A" w:rsidRPr="00C60ED1">
        <w:rPr>
          <w:b/>
          <w:szCs w:val="22"/>
          <w:lang w:val="sl-SI"/>
        </w:rPr>
        <w:t>ov</w:t>
      </w:r>
      <w:r w:rsidRPr="00C60ED1">
        <w:rPr>
          <w:b/>
          <w:szCs w:val="22"/>
          <w:lang w:val="sl-SI"/>
        </w:rPr>
        <w:t xml:space="preserve"> </w:t>
      </w:r>
      <w:r w:rsidR="006B043A" w:rsidRPr="00C60ED1">
        <w:rPr>
          <w:rFonts w:eastAsia="MS Mincho"/>
          <w:b/>
          <w:bCs/>
          <w:noProof/>
          <w:szCs w:val="22"/>
          <w:lang w:val="sl-SI"/>
        </w:rPr>
        <w:t>prašek za inhaliranje, trde kapsule</w:t>
      </w:r>
    </w:p>
    <w:p w14:paraId="509FFD9D" w14:textId="77777777" w:rsidR="008040BB" w:rsidRPr="00C60ED1" w:rsidRDefault="006B043A" w:rsidP="003320AD">
      <w:pPr>
        <w:widowControl w:val="0"/>
        <w:numPr>
          <w:ilvl w:val="12"/>
          <w:numId w:val="0"/>
        </w:numPr>
        <w:tabs>
          <w:tab w:val="clear" w:pos="567"/>
        </w:tabs>
        <w:spacing w:line="240" w:lineRule="auto"/>
        <w:jc w:val="center"/>
        <w:rPr>
          <w:noProof/>
          <w:szCs w:val="22"/>
          <w:lang w:val="sl-SI"/>
        </w:rPr>
      </w:pPr>
      <w:r w:rsidRPr="00C60ED1">
        <w:rPr>
          <w:noProof/>
          <w:szCs w:val="22"/>
          <w:lang w:val="sl-SI"/>
        </w:rPr>
        <w:t>i</w:t>
      </w:r>
      <w:r w:rsidR="008040BB" w:rsidRPr="00C60ED1">
        <w:rPr>
          <w:noProof/>
          <w:szCs w:val="22"/>
          <w:lang w:val="sl-SI"/>
        </w:rPr>
        <w:t>nda</w:t>
      </w:r>
      <w:r w:rsidRPr="00C60ED1">
        <w:rPr>
          <w:noProof/>
          <w:szCs w:val="22"/>
          <w:lang w:val="sl-SI"/>
        </w:rPr>
        <w:t>k</w:t>
      </w:r>
      <w:r w:rsidR="008040BB" w:rsidRPr="00C60ED1">
        <w:rPr>
          <w:noProof/>
          <w:szCs w:val="22"/>
          <w:lang w:val="sl-SI"/>
        </w:rPr>
        <w:t>aterol/</w:t>
      </w:r>
      <w:r w:rsidRPr="00C60ED1">
        <w:rPr>
          <w:noProof/>
          <w:szCs w:val="22"/>
          <w:lang w:val="sl-SI"/>
        </w:rPr>
        <w:t>glikopironij</w:t>
      </w:r>
    </w:p>
    <w:p w14:paraId="24D14994" w14:textId="77777777" w:rsidR="00812D16" w:rsidRPr="00C60ED1" w:rsidRDefault="00812D16" w:rsidP="003320AD">
      <w:pPr>
        <w:widowControl w:val="0"/>
        <w:tabs>
          <w:tab w:val="clear" w:pos="567"/>
        </w:tabs>
        <w:spacing w:line="240" w:lineRule="auto"/>
        <w:ind w:right="-2"/>
        <w:rPr>
          <w:noProof/>
          <w:szCs w:val="22"/>
          <w:lang w:val="sl-SI"/>
        </w:rPr>
      </w:pPr>
    </w:p>
    <w:p w14:paraId="0C006891" w14:textId="77777777" w:rsidR="00E75E9C" w:rsidRPr="00C60ED1" w:rsidRDefault="00E75E9C" w:rsidP="003320AD">
      <w:pPr>
        <w:widowControl w:val="0"/>
        <w:tabs>
          <w:tab w:val="clear" w:pos="567"/>
        </w:tabs>
        <w:suppressAutoHyphens/>
        <w:spacing w:line="240" w:lineRule="auto"/>
        <w:rPr>
          <w:b/>
          <w:noProof/>
          <w:szCs w:val="22"/>
          <w:lang w:val="sl-SI"/>
        </w:rPr>
      </w:pPr>
      <w:r w:rsidRPr="00C60ED1">
        <w:rPr>
          <w:b/>
          <w:noProof/>
          <w:szCs w:val="22"/>
          <w:lang w:val="sl-SI"/>
        </w:rPr>
        <w:t>Pred začetkom uporabe zdravila natančno preberite navodilo, ker vsebuje za vas pomembne podatke!</w:t>
      </w:r>
    </w:p>
    <w:p w14:paraId="06B84631" w14:textId="77777777" w:rsidR="00E75E9C" w:rsidRPr="00C60ED1" w:rsidRDefault="00E75E9C" w:rsidP="003320AD">
      <w:pPr>
        <w:numPr>
          <w:ilvl w:val="0"/>
          <w:numId w:val="15"/>
        </w:numPr>
        <w:spacing w:line="240" w:lineRule="auto"/>
        <w:ind w:right="-2"/>
        <w:rPr>
          <w:noProof/>
          <w:szCs w:val="22"/>
          <w:lang w:val="sl-SI"/>
        </w:rPr>
      </w:pPr>
      <w:r w:rsidRPr="00C60ED1">
        <w:rPr>
          <w:noProof/>
          <w:szCs w:val="22"/>
          <w:lang w:val="sl-SI"/>
        </w:rPr>
        <w:t>Navodilo shranite. Morda ga boste želeli ponovo prebrati.</w:t>
      </w:r>
    </w:p>
    <w:p w14:paraId="66696C29" w14:textId="77777777" w:rsidR="00E75E9C" w:rsidRPr="00C60ED1" w:rsidRDefault="00E75E9C" w:rsidP="003320AD">
      <w:pPr>
        <w:numPr>
          <w:ilvl w:val="0"/>
          <w:numId w:val="15"/>
        </w:numPr>
        <w:spacing w:line="240" w:lineRule="auto"/>
        <w:ind w:right="-2"/>
        <w:rPr>
          <w:szCs w:val="22"/>
          <w:lang w:val="sl-SI"/>
        </w:rPr>
      </w:pPr>
      <w:r w:rsidRPr="00C60ED1">
        <w:rPr>
          <w:szCs w:val="22"/>
          <w:lang w:val="sl-SI"/>
        </w:rPr>
        <w:t xml:space="preserve">Če imate dodatna vprašanja, se posvetujte </w:t>
      </w:r>
      <w:r w:rsidR="00C12FF4" w:rsidRPr="00C60ED1">
        <w:rPr>
          <w:szCs w:val="22"/>
          <w:lang w:val="sl-SI"/>
        </w:rPr>
        <w:t>z</w:t>
      </w:r>
      <w:r w:rsidRPr="00C60ED1">
        <w:rPr>
          <w:szCs w:val="22"/>
          <w:lang w:val="sl-SI"/>
        </w:rPr>
        <w:t xml:space="preserve"> zdravnikom, farmacevtom ali medicinsko sestro.</w:t>
      </w:r>
    </w:p>
    <w:p w14:paraId="75676118" w14:textId="77777777" w:rsidR="00E75E9C" w:rsidRPr="00C60ED1" w:rsidRDefault="00E75E9C" w:rsidP="003320AD">
      <w:pPr>
        <w:numPr>
          <w:ilvl w:val="0"/>
          <w:numId w:val="16"/>
        </w:numPr>
        <w:spacing w:line="240" w:lineRule="auto"/>
        <w:ind w:right="-2"/>
        <w:rPr>
          <w:szCs w:val="22"/>
          <w:lang w:val="sl-SI"/>
        </w:rPr>
      </w:pPr>
      <w:r w:rsidRPr="00C60ED1">
        <w:rPr>
          <w:szCs w:val="22"/>
          <w:lang w:val="sl-SI"/>
        </w:rPr>
        <w:t>Zdravilo je bilo predpisano vam osebno in ga ne smete dajati drugim. Njim bi lahko celo škodovalo, čeprav imajo znake bolezni, podobne vašim.</w:t>
      </w:r>
    </w:p>
    <w:p w14:paraId="1A04CDC2" w14:textId="77777777" w:rsidR="00E75E9C" w:rsidRPr="00C60ED1" w:rsidRDefault="00E75E9C" w:rsidP="003320AD">
      <w:pPr>
        <w:numPr>
          <w:ilvl w:val="0"/>
          <w:numId w:val="16"/>
        </w:numPr>
        <w:spacing w:line="240" w:lineRule="auto"/>
        <w:ind w:right="-2"/>
        <w:rPr>
          <w:szCs w:val="22"/>
          <w:lang w:val="sl-SI"/>
        </w:rPr>
      </w:pPr>
      <w:r w:rsidRPr="00C60ED1">
        <w:rPr>
          <w:color w:val="000000"/>
          <w:szCs w:val="22"/>
          <w:lang w:val="sl-SI"/>
        </w:rPr>
        <w:t xml:space="preserve">Če opazite kateri koli neželeni učinek, se posvetujte </w:t>
      </w:r>
      <w:r w:rsidR="00C12FF4" w:rsidRPr="00C60ED1">
        <w:rPr>
          <w:color w:val="000000"/>
          <w:szCs w:val="22"/>
          <w:lang w:val="sl-SI"/>
        </w:rPr>
        <w:t xml:space="preserve">z </w:t>
      </w:r>
      <w:r w:rsidRPr="00C60ED1">
        <w:rPr>
          <w:color w:val="000000"/>
          <w:szCs w:val="22"/>
          <w:lang w:val="sl-SI"/>
        </w:rPr>
        <w:t>zdravnikom, farmacevtom ali medicinsko sestro. Posvetujte se tudi, če opazite katere koli neželene učinke, ki niso navedeni v tem navodilu</w:t>
      </w:r>
      <w:r w:rsidRPr="00C60ED1">
        <w:rPr>
          <w:szCs w:val="22"/>
          <w:lang w:val="sl-SI"/>
        </w:rPr>
        <w:t>.</w:t>
      </w:r>
      <w:r w:rsidR="00C12FF4" w:rsidRPr="00C60ED1">
        <w:rPr>
          <w:szCs w:val="22"/>
          <w:lang w:val="sl-SI"/>
        </w:rPr>
        <w:t xml:space="preserve"> Glejte poglavje 4.</w:t>
      </w:r>
    </w:p>
    <w:p w14:paraId="45563EA7" w14:textId="77777777" w:rsidR="00690FA1" w:rsidRPr="00C60ED1" w:rsidRDefault="00690FA1" w:rsidP="003320AD">
      <w:pPr>
        <w:widowControl w:val="0"/>
        <w:tabs>
          <w:tab w:val="clear" w:pos="567"/>
        </w:tabs>
        <w:suppressAutoHyphens/>
        <w:spacing w:line="240" w:lineRule="auto"/>
        <w:rPr>
          <w:noProof/>
          <w:szCs w:val="22"/>
          <w:lang w:val="sl-SI"/>
        </w:rPr>
      </w:pPr>
    </w:p>
    <w:p w14:paraId="18AE68D5" w14:textId="77777777" w:rsidR="00690FA1" w:rsidRPr="00C60ED1" w:rsidRDefault="00690FA1" w:rsidP="003320AD">
      <w:pPr>
        <w:keepNext/>
        <w:widowControl w:val="0"/>
        <w:numPr>
          <w:ilvl w:val="12"/>
          <w:numId w:val="0"/>
        </w:numPr>
        <w:tabs>
          <w:tab w:val="clear" w:pos="567"/>
        </w:tabs>
        <w:spacing w:line="240" w:lineRule="auto"/>
        <w:rPr>
          <w:b/>
          <w:noProof/>
          <w:szCs w:val="22"/>
          <w:lang w:val="sl-SI"/>
        </w:rPr>
      </w:pPr>
      <w:bookmarkStart w:id="53" w:name="OLE_LINK5"/>
      <w:bookmarkStart w:id="54" w:name="OLE_LINK6"/>
      <w:r w:rsidRPr="00C60ED1">
        <w:rPr>
          <w:b/>
          <w:szCs w:val="22"/>
          <w:lang w:val="sl-SI"/>
        </w:rPr>
        <w:t>Kaj vsebuje n</w:t>
      </w:r>
      <w:r w:rsidRPr="00C60ED1">
        <w:rPr>
          <w:b/>
          <w:noProof/>
          <w:szCs w:val="22"/>
          <w:lang w:val="sl-SI"/>
        </w:rPr>
        <w:t>avodilo</w:t>
      </w:r>
    </w:p>
    <w:p w14:paraId="75F876E3" w14:textId="77777777" w:rsidR="00690FA1" w:rsidRPr="00C60ED1" w:rsidRDefault="00690FA1" w:rsidP="003320AD">
      <w:pPr>
        <w:keepNext/>
        <w:widowControl w:val="0"/>
        <w:numPr>
          <w:ilvl w:val="12"/>
          <w:numId w:val="0"/>
        </w:numPr>
        <w:tabs>
          <w:tab w:val="clear" w:pos="567"/>
        </w:tabs>
        <w:spacing w:line="240" w:lineRule="auto"/>
        <w:rPr>
          <w:noProof/>
          <w:szCs w:val="22"/>
          <w:lang w:val="sl-SI"/>
        </w:rPr>
      </w:pPr>
    </w:p>
    <w:p w14:paraId="57F5D58E" w14:textId="77777777" w:rsidR="00690FA1" w:rsidRPr="00C60ED1" w:rsidRDefault="00690FA1" w:rsidP="003320AD">
      <w:pPr>
        <w:tabs>
          <w:tab w:val="clear" w:pos="567"/>
        </w:tabs>
        <w:spacing w:line="240" w:lineRule="auto"/>
        <w:ind w:left="567" w:right="-29" w:hanging="567"/>
        <w:rPr>
          <w:noProof/>
          <w:szCs w:val="22"/>
          <w:lang w:val="sl-SI"/>
        </w:rPr>
      </w:pPr>
      <w:r w:rsidRPr="00C60ED1">
        <w:rPr>
          <w:noProof/>
          <w:szCs w:val="22"/>
          <w:lang w:val="sl-SI"/>
        </w:rPr>
        <w:t>1.</w:t>
      </w:r>
      <w:r w:rsidRPr="00C60ED1">
        <w:rPr>
          <w:noProof/>
          <w:szCs w:val="22"/>
          <w:lang w:val="sl-SI"/>
        </w:rPr>
        <w:tab/>
        <w:t>Kaj je zdravilo Ultibro Breezhaler</w:t>
      </w:r>
      <w:r w:rsidRPr="00C60ED1">
        <w:rPr>
          <w:szCs w:val="22"/>
          <w:lang w:val="sl-SI"/>
        </w:rPr>
        <w:t xml:space="preserve"> </w:t>
      </w:r>
      <w:r w:rsidRPr="00C60ED1">
        <w:rPr>
          <w:noProof/>
          <w:szCs w:val="22"/>
          <w:lang w:val="sl-SI"/>
        </w:rPr>
        <w:t>in za kaj ga uporabljamo</w:t>
      </w:r>
    </w:p>
    <w:p w14:paraId="0D0E826E" w14:textId="77777777" w:rsidR="00690FA1" w:rsidRPr="00C60ED1" w:rsidRDefault="00690FA1" w:rsidP="003320AD">
      <w:pPr>
        <w:tabs>
          <w:tab w:val="clear" w:pos="567"/>
        </w:tabs>
        <w:spacing w:line="240" w:lineRule="auto"/>
        <w:ind w:left="567" w:right="-29" w:hanging="567"/>
        <w:rPr>
          <w:noProof/>
          <w:szCs w:val="22"/>
          <w:lang w:val="sl-SI"/>
        </w:rPr>
      </w:pPr>
      <w:r w:rsidRPr="00C60ED1">
        <w:rPr>
          <w:noProof/>
          <w:szCs w:val="22"/>
          <w:lang w:val="sl-SI"/>
        </w:rPr>
        <w:t>2.</w:t>
      </w:r>
      <w:r w:rsidRPr="00C60ED1">
        <w:rPr>
          <w:noProof/>
          <w:szCs w:val="22"/>
          <w:lang w:val="sl-SI"/>
        </w:rPr>
        <w:tab/>
        <w:t>Kaj morate vedeti, preden boste uporabili zdravilo Ultibro Breezhaler</w:t>
      </w:r>
    </w:p>
    <w:p w14:paraId="00AE6146" w14:textId="77777777" w:rsidR="00690FA1" w:rsidRPr="00C60ED1" w:rsidRDefault="00690FA1" w:rsidP="003320AD">
      <w:pPr>
        <w:tabs>
          <w:tab w:val="clear" w:pos="567"/>
        </w:tabs>
        <w:spacing w:line="240" w:lineRule="auto"/>
        <w:ind w:left="567" w:right="-29" w:hanging="567"/>
        <w:rPr>
          <w:noProof/>
          <w:szCs w:val="22"/>
          <w:lang w:val="sl-SI"/>
        </w:rPr>
      </w:pPr>
      <w:r w:rsidRPr="00C60ED1">
        <w:rPr>
          <w:noProof/>
          <w:szCs w:val="22"/>
          <w:lang w:val="sl-SI"/>
        </w:rPr>
        <w:t>3.</w:t>
      </w:r>
      <w:r w:rsidRPr="00C60ED1">
        <w:rPr>
          <w:noProof/>
          <w:szCs w:val="22"/>
          <w:lang w:val="sl-SI"/>
        </w:rPr>
        <w:tab/>
        <w:t>Kako uporabljati zdravilo Ultibro Breezhaler</w:t>
      </w:r>
    </w:p>
    <w:p w14:paraId="3CD66D75" w14:textId="77777777" w:rsidR="00690FA1" w:rsidRPr="00C60ED1" w:rsidRDefault="00690FA1" w:rsidP="003320AD">
      <w:pPr>
        <w:tabs>
          <w:tab w:val="clear" w:pos="567"/>
        </w:tabs>
        <w:spacing w:line="240" w:lineRule="auto"/>
        <w:ind w:left="567" w:right="-29" w:hanging="567"/>
        <w:rPr>
          <w:noProof/>
          <w:szCs w:val="22"/>
          <w:lang w:val="sl-SI"/>
        </w:rPr>
      </w:pPr>
      <w:r w:rsidRPr="00C60ED1">
        <w:rPr>
          <w:noProof/>
          <w:szCs w:val="22"/>
          <w:lang w:val="sl-SI"/>
        </w:rPr>
        <w:t>4.</w:t>
      </w:r>
      <w:r w:rsidRPr="00C60ED1">
        <w:rPr>
          <w:noProof/>
          <w:szCs w:val="22"/>
          <w:lang w:val="sl-SI"/>
        </w:rPr>
        <w:tab/>
        <w:t>Možni neželeni učinki</w:t>
      </w:r>
    </w:p>
    <w:p w14:paraId="0931EFBC" w14:textId="77777777" w:rsidR="00690FA1" w:rsidRPr="00C60ED1" w:rsidRDefault="00690FA1" w:rsidP="003320AD">
      <w:pPr>
        <w:tabs>
          <w:tab w:val="clear" w:pos="567"/>
        </w:tabs>
        <w:spacing w:line="240" w:lineRule="auto"/>
        <w:ind w:left="567" w:right="-29" w:hanging="567"/>
        <w:rPr>
          <w:noProof/>
          <w:szCs w:val="22"/>
          <w:lang w:val="sl-SI"/>
        </w:rPr>
      </w:pPr>
      <w:r w:rsidRPr="00C60ED1">
        <w:rPr>
          <w:noProof/>
          <w:szCs w:val="22"/>
          <w:lang w:val="sl-SI"/>
        </w:rPr>
        <w:t>5.</w:t>
      </w:r>
      <w:r w:rsidRPr="00C60ED1">
        <w:rPr>
          <w:noProof/>
          <w:szCs w:val="22"/>
          <w:lang w:val="sl-SI"/>
        </w:rPr>
        <w:tab/>
        <w:t>Shranjevanje zdravila Ultibro Breezhaler</w:t>
      </w:r>
    </w:p>
    <w:p w14:paraId="5BC6B026" w14:textId="77777777" w:rsidR="00690FA1" w:rsidRPr="00C60ED1" w:rsidRDefault="00690FA1" w:rsidP="003320AD">
      <w:pPr>
        <w:numPr>
          <w:ilvl w:val="12"/>
          <w:numId w:val="0"/>
        </w:numPr>
        <w:tabs>
          <w:tab w:val="clear" w:pos="567"/>
        </w:tabs>
        <w:spacing w:line="240" w:lineRule="auto"/>
        <w:ind w:right="-2"/>
        <w:rPr>
          <w:noProof/>
          <w:szCs w:val="22"/>
          <w:lang w:val="sl-SI"/>
        </w:rPr>
      </w:pPr>
      <w:r w:rsidRPr="00C60ED1">
        <w:rPr>
          <w:noProof/>
          <w:szCs w:val="22"/>
          <w:lang w:val="sl-SI"/>
        </w:rPr>
        <w:t>6.</w:t>
      </w:r>
      <w:r w:rsidRPr="00C60ED1">
        <w:rPr>
          <w:noProof/>
          <w:szCs w:val="22"/>
          <w:lang w:val="sl-SI"/>
        </w:rPr>
        <w:tab/>
      </w:r>
      <w:r w:rsidRPr="00C60ED1">
        <w:rPr>
          <w:color w:val="000000"/>
          <w:szCs w:val="22"/>
          <w:lang w:val="sl-SI"/>
        </w:rPr>
        <w:t>Vsebina pakiranja in d</w:t>
      </w:r>
      <w:r w:rsidRPr="00C60ED1">
        <w:rPr>
          <w:noProof/>
          <w:szCs w:val="22"/>
          <w:lang w:val="sl-SI"/>
        </w:rPr>
        <w:t>odatne informacije</w:t>
      </w:r>
    </w:p>
    <w:p w14:paraId="70608C20" w14:textId="77777777" w:rsidR="00A267A1" w:rsidRPr="00C60ED1" w:rsidRDefault="00A267A1" w:rsidP="003320AD">
      <w:pPr>
        <w:numPr>
          <w:ilvl w:val="12"/>
          <w:numId w:val="0"/>
        </w:numPr>
        <w:tabs>
          <w:tab w:val="clear" w:pos="567"/>
        </w:tabs>
        <w:spacing w:line="240" w:lineRule="auto"/>
        <w:ind w:right="-2"/>
        <w:rPr>
          <w:noProof/>
          <w:szCs w:val="22"/>
          <w:lang w:val="sl-SI"/>
        </w:rPr>
      </w:pPr>
      <w:r w:rsidRPr="00C60ED1">
        <w:rPr>
          <w:noProof/>
          <w:szCs w:val="22"/>
          <w:lang w:val="pl-PL"/>
        </w:rPr>
        <w:t>Navodila za uporabo inhalatorja Ultibro Breezhaler</w:t>
      </w:r>
    </w:p>
    <w:bookmarkEnd w:id="53"/>
    <w:bookmarkEnd w:id="54"/>
    <w:p w14:paraId="42EC9E29" w14:textId="77777777" w:rsidR="009B6496" w:rsidRPr="00C60ED1" w:rsidRDefault="009B6496" w:rsidP="003320AD">
      <w:pPr>
        <w:widowControl w:val="0"/>
        <w:numPr>
          <w:ilvl w:val="12"/>
          <w:numId w:val="0"/>
        </w:numPr>
        <w:tabs>
          <w:tab w:val="clear" w:pos="567"/>
        </w:tabs>
        <w:spacing w:line="240" w:lineRule="auto"/>
        <w:rPr>
          <w:noProof/>
          <w:szCs w:val="22"/>
          <w:lang w:val="sl-SI"/>
        </w:rPr>
      </w:pPr>
    </w:p>
    <w:p w14:paraId="0A7C7286" w14:textId="77777777" w:rsidR="00250F75" w:rsidRPr="00C60ED1" w:rsidRDefault="00250F75" w:rsidP="003320AD">
      <w:pPr>
        <w:widowControl w:val="0"/>
        <w:numPr>
          <w:ilvl w:val="12"/>
          <w:numId w:val="0"/>
        </w:numPr>
        <w:tabs>
          <w:tab w:val="clear" w:pos="567"/>
        </w:tabs>
        <w:spacing w:line="240" w:lineRule="auto"/>
        <w:rPr>
          <w:noProof/>
          <w:szCs w:val="22"/>
          <w:lang w:val="sl-SI"/>
        </w:rPr>
      </w:pPr>
    </w:p>
    <w:p w14:paraId="63423A2C" w14:textId="77777777" w:rsidR="0007687E" w:rsidRPr="00C60ED1" w:rsidRDefault="00F82115" w:rsidP="003320AD">
      <w:pPr>
        <w:keepNext/>
        <w:spacing w:line="240" w:lineRule="auto"/>
        <w:rPr>
          <w:bCs/>
          <w:szCs w:val="22"/>
          <w:lang w:val="sl-SI"/>
        </w:rPr>
      </w:pPr>
      <w:r w:rsidRPr="00C60ED1">
        <w:rPr>
          <w:b/>
          <w:noProof/>
          <w:szCs w:val="22"/>
          <w:lang w:val="sl-SI"/>
        </w:rPr>
        <w:t>1.</w:t>
      </w:r>
      <w:r w:rsidRPr="00C60ED1">
        <w:rPr>
          <w:b/>
          <w:noProof/>
          <w:szCs w:val="22"/>
          <w:lang w:val="sl-SI"/>
        </w:rPr>
        <w:tab/>
      </w:r>
      <w:r w:rsidR="0007687E" w:rsidRPr="00C60ED1">
        <w:rPr>
          <w:b/>
          <w:color w:val="000000"/>
          <w:szCs w:val="22"/>
          <w:lang w:val="sl-SI"/>
        </w:rPr>
        <w:t>Kaj je zdravilo Ultibro Breezhaler in za kaj ga uporabljamo</w:t>
      </w:r>
    </w:p>
    <w:p w14:paraId="7EBE8C5D" w14:textId="77777777" w:rsidR="00F82115" w:rsidRPr="00C60ED1" w:rsidRDefault="00F82115" w:rsidP="003320AD">
      <w:pPr>
        <w:keepNext/>
        <w:widowControl w:val="0"/>
        <w:tabs>
          <w:tab w:val="clear" w:pos="567"/>
        </w:tabs>
        <w:spacing w:line="240" w:lineRule="auto"/>
        <w:ind w:right="-2"/>
        <w:rPr>
          <w:noProof/>
          <w:szCs w:val="22"/>
          <w:lang w:val="sl-SI"/>
        </w:rPr>
      </w:pPr>
    </w:p>
    <w:p w14:paraId="6F1BB894" w14:textId="77777777" w:rsidR="00F82115" w:rsidRPr="00C60ED1" w:rsidRDefault="0007687E" w:rsidP="003320AD">
      <w:pPr>
        <w:keepNext/>
        <w:widowControl w:val="0"/>
        <w:numPr>
          <w:ilvl w:val="12"/>
          <w:numId w:val="0"/>
        </w:numPr>
        <w:tabs>
          <w:tab w:val="clear" w:pos="567"/>
        </w:tabs>
        <w:spacing w:line="240" w:lineRule="auto"/>
        <w:rPr>
          <w:b/>
          <w:noProof/>
          <w:szCs w:val="22"/>
          <w:lang w:val="sl-SI"/>
        </w:rPr>
      </w:pPr>
      <w:r w:rsidRPr="00C60ED1">
        <w:rPr>
          <w:b/>
          <w:szCs w:val="22"/>
          <w:lang w:val="sl-SI"/>
        </w:rPr>
        <w:t>Kaj je zdravilo</w:t>
      </w:r>
      <w:r w:rsidR="00F82115" w:rsidRPr="00C60ED1">
        <w:rPr>
          <w:b/>
          <w:noProof/>
          <w:szCs w:val="22"/>
          <w:lang w:val="sl-SI"/>
        </w:rPr>
        <w:t xml:space="preserve"> Ultibro Breezhaler</w:t>
      </w:r>
    </w:p>
    <w:p w14:paraId="1584FC15" w14:textId="77777777" w:rsidR="00F82115" w:rsidRPr="00C60ED1" w:rsidRDefault="0007687E" w:rsidP="003320AD">
      <w:pPr>
        <w:widowControl w:val="0"/>
        <w:tabs>
          <w:tab w:val="clear" w:pos="567"/>
        </w:tabs>
        <w:spacing w:line="240" w:lineRule="auto"/>
        <w:rPr>
          <w:szCs w:val="22"/>
          <w:lang w:val="sl-SI"/>
        </w:rPr>
      </w:pPr>
      <w:r w:rsidRPr="00C60ED1">
        <w:rPr>
          <w:noProof/>
          <w:szCs w:val="22"/>
          <w:lang w:val="sl-SI"/>
        </w:rPr>
        <w:t xml:space="preserve">To zdravilo </w:t>
      </w:r>
      <w:r w:rsidRPr="00C60ED1">
        <w:rPr>
          <w:szCs w:val="22"/>
          <w:lang w:val="sl-SI"/>
        </w:rPr>
        <w:t>vsebuje dve zdraviln</w:t>
      </w:r>
      <w:r w:rsidR="00042DBA" w:rsidRPr="00C60ED1">
        <w:rPr>
          <w:szCs w:val="22"/>
          <w:lang w:val="sl-SI"/>
        </w:rPr>
        <w:t>i</w:t>
      </w:r>
      <w:r w:rsidRPr="00C60ED1">
        <w:rPr>
          <w:szCs w:val="22"/>
          <w:lang w:val="sl-SI"/>
        </w:rPr>
        <w:t xml:space="preserve"> učinkovini, ki ju imenujemo indakaterol in glikopironij. Sodita v skupino zdravil z imenom bronhodilatatorji.</w:t>
      </w:r>
    </w:p>
    <w:p w14:paraId="29C75DEA" w14:textId="77777777" w:rsidR="0007687E" w:rsidRPr="00C60ED1" w:rsidRDefault="0007687E" w:rsidP="003320AD">
      <w:pPr>
        <w:widowControl w:val="0"/>
        <w:tabs>
          <w:tab w:val="clear" w:pos="567"/>
        </w:tabs>
        <w:spacing w:line="240" w:lineRule="auto"/>
        <w:rPr>
          <w:noProof/>
          <w:szCs w:val="22"/>
          <w:lang w:val="sl-SI"/>
        </w:rPr>
      </w:pPr>
    </w:p>
    <w:p w14:paraId="606A9AE5" w14:textId="77777777" w:rsidR="00F82115" w:rsidRPr="00C60ED1" w:rsidRDefault="0007687E" w:rsidP="003320AD">
      <w:pPr>
        <w:keepNext/>
        <w:widowControl w:val="0"/>
        <w:numPr>
          <w:ilvl w:val="12"/>
          <w:numId w:val="0"/>
        </w:numPr>
        <w:tabs>
          <w:tab w:val="clear" w:pos="567"/>
        </w:tabs>
        <w:spacing w:line="240" w:lineRule="auto"/>
        <w:rPr>
          <w:b/>
          <w:noProof/>
          <w:szCs w:val="22"/>
          <w:lang w:val="sl-SI"/>
        </w:rPr>
      </w:pPr>
      <w:r w:rsidRPr="00C60ED1">
        <w:rPr>
          <w:b/>
          <w:szCs w:val="22"/>
          <w:lang w:val="sl-SI"/>
        </w:rPr>
        <w:t>Za kaj uporabljamo zdravilo</w:t>
      </w:r>
      <w:r w:rsidRPr="00C60ED1">
        <w:rPr>
          <w:b/>
          <w:noProof/>
          <w:szCs w:val="22"/>
          <w:lang w:val="sl-SI"/>
        </w:rPr>
        <w:t xml:space="preserve"> Ultibro Breezhaler</w:t>
      </w:r>
    </w:p>
    <w:p w14:paraId="74C52891" w14:textId="77777777" w:rsidR="0007687E" w:rsidRPr="00C60ED1" w:rsidRDefault="0007687E" w:rsidP="003320AD">
      <w:pPr>
        <w:widowControl w:val="0"/>
        <w:tabs>
          <w:tab w:val="clear" w:pos="567"/>
        </w:tabs>
        <w:spacing w:line="240" w:lineRule="auto"/>
        <w:rPr>
          <w:szCs w:val="22"/>
          <w:lang w:val="sl-SI" w:eastAsia="x-none"/>
        </w:rPr>
      </w:pPr>
      <w:r w:rsidRPr="00C60ED1">
        <w:rPr>
          <w:noProof/>
          <w:szCs w:val="22"/>
          <w:lang w:val="sl-SI" w:eastAsia="x-none"/>
        </w:rPr>
        <w:t>To zdravilo uporabljamo za lajšanje dihanja pri odraslih bolnikih, ki imajo težave z dihanjem zaradi bolezni, ki se imenuje kronična obstruktivna pljučna bolezen (KOPB).</w:t>
      </w:r>
      <w:r w:rsidR="006D140A" w:rsidRPr="00C60ED1">
        <w:rPr>
          <w:noProof/>
          <w:szCs w:val="22"/>
          <w:lang w:val="sl-SI" w:eastAsia="x-none"/>
        </w:rPr>
        <w:t xml:space="preserve"> </w:t>
      </w:r>
      <w:r w:rsidRPr="00C60ED1">
        <w:rPr>
          <w:szCs w:val="22"/>
          <w:lang w:val="sl-SI" w:eastAsia="x-none"/>
        </w:rPr>
        <w:t>Pri KOPB se mišice okrog dihalnih poti stisnejo, kar otežuje dihanje. To zdravilo zmanjša napetost teh mišic v pljučih, tako da zrak laže vstopi v pljuča in izstopi iz njih.</w:t>
      </w:r>
    </w:p>
    <w:p w14:paraId="4AB239A9" w14:textId="77777777" w:rsidR="00896658" w:rsidRPr="00C60ED1" w:rsidRDefault="00896658" w:rsidP="003320AD">
      <w:pPr>
        <w:widowControl w:val="0"/>
        <w:tabs>
          <w:tab w:val="clear" w:pos="567"/>
        </w:tabs>
        <w:spacing w:line="240" w:lineRule="auto"/>
        <w:ind w:right="-2"/>
        <w:rPr>
          <w:noProof/>
          <w:szCs w:val="22"/>
          <w:lang w:val="sl-SI"/>
        </w:rPr>
      </w:pPr>
    </w:p>
    <w:p w14:paraId="325AF352" w14:textId="77777777" w:rsidR="006D140A" w:rsidRPr="00C60ED1" w:rsidRDefault="006D140A" w:rsidP="003320AD">
      <w:pPr>
        <w:widowControl w:val="0"/>
        <w:tabs>
          <w:tab w:val="clear" w:pos="567"/>
        </w:tabs>
        <w:spacing w:line="240" w:lineRule="auto"/>
        <w:rPr>
          <w:szCs w:val="22"/>
          <w:lang w:val="sl-SI" w:eastAsia="x-none"/>
        </w:rPr>
      </w:pPr>
      <w:r w:rsidRPr="00C60ED1">
        <w:rPr>
          <w:szCs w:val="22"/>
          <w:lang w:val="sl-SI" w:eastAsia="x-none"/>
        </w:rPr>
        <w:t>Če boste to zdravilo uporabljali enkrat na dan, vam bo pomagalo pri zmanjševanju vpliva KOPB na vaše vsakodnevno življenje.</w:t>
      </w:r>
    </w:p>
    <w:p w14:paraId="66354BFB" w14:textId="77777777" w:rsidR="006D140A" w:rsidRPr="00C60ED1" w:rsidRDefault="006D140A" w:rsidP="003320AD">
      <w:pPr>
        <w:widowControl w:val="0"/>
        <w:tabs>
          <w:tab w:val="clear" w:pos="567"/>
        </w:tabs>
        <w:spacing w:line="240" w:lineRule="auto"/>
        <w:ind w:right="-2"/>
        <w:rPr>
          <w:noProof/>
          <w:szCs w:val="22"/>
          <w:lang w:val="sl-SI"/>
        </w:rPr>
      </w:pPr>
    </w:p>
    <w:p w14:paraId="25B0C90E" w14:textId="77777777" w:rsidR="00250F75" w:rsidRPr="00C60ED1" w:rsidRDefault="00250F75" w:rsidP="003320AD">
      <w:pPr>
        <w:widowControl w:val="0"/>
        <w:tabs>
          <w:tab w:val="clear" w:pos="567"/>
        </w:tabs>
        <w:spacing w:line="240" w:lineRule="auto"/>
        <w:ind w:right="-2"/>
        <w:rPr>
          <w:noProof/>
          <w:szCs w:val="22"/>
          <w:lang w:val="sl-SI"/>
        </w:rPr>
      </w:pPr>
    </w:p>
    <w:p w14:paraId="0A1DF502" w14:textId="77777777" w:rsidR="000E21A9" w:rsidRPr="00C60ED1" w:rsidRDefault="00F9016F" w:rsidP="003320AD">
      <w:pPr>
        <w:keepNext/>
        <w:widowControl w:val="0"/>
        <w:tabs>
          <w:tab w:val="clear" w:pos="567"/>
        </w:tabs>
        <w:spacing w:line="240" w:lineRule="auto"/>
        <w:rPr>
          <w:noProof/>
          <w:szCs w:val="22"/>
          <w:lang w:val="sl-SI"/>
        </w:rPr>
      </w:pPr>
      <w:r w:rsidRPr="00C60ED1">
        <w:rPr>
          <w:b/>
          <w:noProof/>
          <w:szCs w:val="22"/>
          <w:lang w:val="sl-SI"/>
        </w:rPr>
        <w:t>2.</w:t>
      </w:r>
      <w:r w:rsidRPr="00C60ED1">
        <w:rPr>
          <w:b/>
          <w:noProof/>
          <w:szCs w:val="22"/>
          <w:lang w:val="sl-SI"/>
        </w:rPr>
        <w:tab/>
      </w:r>
      <w:r w:rsidR="00CC442B" w:rsidRPr="00C60ED1">
        <w:rPr>
          <w:b/>
          <w:noProof/>
          <w:color w:val="000000"/>
          <w:szCs w:val="22"/>
          <w:lang w:val="sl-SI"/>
        </w:rPr>
        <w:t xml:space="preserve">Kaj morate vedeti, preden boste uporabili zdravilo </w:t>
      </w:r>
      <w:r w:rsidR="00623E33" w:rsidRPr="00C60ED1">
        <w:rPr>
          <w:b/>
          <w:noProof/>
          <w:szCs w:val="22"/>
          <w:lang w:val="sl-SI"/>
        </w:rPr>
        <w:t>Ultibro Breezhaler</w:t>
      </w:r>
    </w:p>
    <w:p w14:paraId="3A4CF5D0" w14:textId="77777777" w:rsidR="00623E33" w:rsidRPr="00C60ED1" w:rsidRDefault="00623E33" w:rsidP="003320AD">
      <w:pPr>
        <w:keepNext/>
        <w:widowControl w:val="0"/>
        <w:tabs>
          <w:tab w:val="clear" w:pos="567"/>
        </w:tabs>
        <w:spacing w:line="240" w:lineRule="auto"/>
        <w:rPr>
          <w:noProof/>
          <w:szCs w:val="22"/>
          <w:lang w:val="sl-SI"/>
        </w:rPr>
      </w:pPr>
    </w:p>
    <w:p w14:paraId="357F0D39" w14:textId="77777777" w:rsidR="00623E33" w:rsidRPr="00C60ED1" w:rsidRDefault="00CC442B" w:rsidP="003320AD">
      <w:pPr>
        <w:keepNext/>
        <w:widowControl w:val="0"/>
        <w:numPr>
          <w:ilvl w:val="12"/>
          <w:numId w:val="0"/>
        </w:numPr>
        <w:tabs>
          <w:tab w:val="clear" w:pos="567"/>
        </w:tabs>
        <w:spacing w:line="240" w:lineRule="auto"/>
        <w:rPr>
          <w:noProof/>
          <w:szCs w:val="22"/>
          <w:lang w:val="sl-SI"/>
        </w:rPr>
      </w:pPr>
      <w:r w:rsidRPr="00C60ED1">
        <w:rPr>
          <w:b/>
          <w:szCs w:val="22"/>
          <w:lang w:val="sl-SI"/>
        </w:rPr>
        <w:t xml:space="preserve">Ne uporabljajte zdravila </w:t>
      </w:r>
      <w:r w:rsidR="00623E33" w:rsidRPr="00C60ED1">
        <w:rPr>
          <w:b/>
          <w:noProof/>
          <w:szCs w:val="22"/>
          <w:lang w:val="sl-SI"/>
        </w:rPr>
        <w:t>Ultibro Breezhaler</w:t>
      </w:r>
    </w:p>
    <w:p w14:paraId="662B0352" w14:textId="77777777" w:rsidR="00623E33" w:rsidRPr="00C60ED1" w:rsidRDefault="00623E33" w:rsidP="003320AD">
      <w:pPr>
        <w:widowControl w:val="0"/>
        <w:numPr>
          <w:ilvl w:val="12"/>
          <w:numId w:val="0"/>
        </w:numPr>
        <w:tabs>
          <w:tab w:val="clear" w:pos="567"/>
        </w:tabs>
        <w:spacing w:line="240" w:lineRule="auto"/>
        <w:ind w:left="567" w:hanging="567"/>
        <w:rPr>
          <w:noProof/>
          <w:szCs w:val="22"/>
          <w:lang w:val="sl-SI"/>
        </w:rPr>
      </w:pPr>
      <w:r w:rsidRPr="00C60ED1">
        <w:rPr>
          <w:noProof/>
          <w:szCs w:val="22"/>
          <w:lang w:val="sl-SI"/>
        </w:rPr>
        <w:t>-</w:t>
      </w:r>
      <w:r w:rsidRPr="00C60ED1">
        <w:rPr>
          <w:noProof/>
          <w:szCs w:val="22"/>
          <w:lang w:val="sl-SI"/>
        </w:rPr>
        <w:tab/>
      </w:r>
      <w:r w:rsidR="00807A7B" w:rsidRPr="00C60ED1">
        <w:rPr>
          <w:szCs w:val="22"/>
          <w:lang w:val="sl-SI"/>
        </w:rPr>
        <w:t xml:space="preserve">če </w:t>
      </w:r>
      <w:r w:rsidR="00807A7B" w:rsidRPr="00C60ED1">
        <w:rPr>
          <w:noProof/>
          <w:szCs w:val="22"/>
          <w:lang w:val="sl-SI"/>
        </w:rPr>
        <w:t xml:space="preserve">ste alergični na </w:t>
      </w:r>
      <w:r w:rsidR="00616F13" w:rsidRPr="00C60ED1">
        <w:rPr>
          <w:noProof/>
          <w:szCs w:val="22"/>
          <w:lang w:val="sl-SI"/>
        </w:rPr>
        <w:t>inda</w:t>
      </w:r>
      <w:r w:rsidR="00807A7B" w:rsidRPr="00C60ED1">
        <w:rPr>
          <w:noProof/>
          <w:szCs w:val="22"/>
          <w:lang w:val="sl-SI"/>
        </w:rPr>
        <w:t>k</w:t>
      </w:r>
      <w:r w:rsidR="00616F13" w:rsidRPr="00C60ED1">
        <w:rPr>
          <w:noProof/>
          <w:szCs w:val="22"/>
          <w:lang w:val="sl-SI"/>
        </w:rPr>
        <w:t>aterol</w:t>
      </w:r>
      <w:r w:rsidR="00807A7B" w:rsidRPr="00C60ED1">
        <w:rPr>
          <w:noProof/>
          <w:szCs w:val="22"/>
          <w:lang w:val="sl-SI"/>
        </w:rPr>
        <w:t xml:space="preserve">, </w:t>
      </w:r>
      <w:r w:rsidRPr="00C60ED1">
        <w:rPr>
          <w:szCs w:val="22"/>
          <w:lang w:val="sl-SI"/>
        </w:rPr>
        <w:t>gl</w:t>
      </w:r>
      <w:r w:rsidR="00807A7B" w:rsidRPr="00C60ED1">
        <w:rPr>
          <w:szCs w:val="22"/>
          <w:lang w:val="sl-SI"/>
        </w:rPr>
        <w:t xml:space="preserve">ikopironij ali </w:t>
      </w:r>
      <w:r w:rsidR="008C2210" w:rsidRPr="00C60ED1">
        <w:rPr>
          <w:szCs w:val="22"/>
          <w:lang w:val="sl-SI"/>
        </w:rPr>
        <w:t xml:space="preserve">katero </w:t>
      </w:r>
      <w:r w:rsidR="00807A7B" w:rsidRPr="00C60ED1">
        <w:rPr>
          <w:noProof/>
          <w:color w:val="000000"/>
          <w:szCs w:val="22"/>
          <w:lang w:val="sl-SI"/>
        </w:rPr>
        <w:t xml:space="preserve">koli sestavino tega zdravila </w:t>
      </w:r>
      <w:r w:rsidR="00807A7B" w:rsidRPr="00C60ED1">
        <w:rPr>
          <w:color w:val="000000"/>
          <w:szCs w:val="22"/>
          <w:lang w:val="sl-SI"/>
        </w:rPr>
        <w:t>(navedeno v poglavju 6).</w:t>
      </w:r>
    </w:p>
    <w:p w14:paraId="1B2B42CC" w14:textId="77777777" w:rsidR="00623E33" w:rsidRPr="00C60ED1" w:rsidRDefault="00623E33" w:rsidP="003320AD">
      <w:pPr>
        <w:widowControl w:val="0"/>
        <w:numPr>
          <w:ilvl w:val="12"/>
          <w:numId w:val="0"/>
        </w:numPr>
        <w:tabs>
          <w:tab w:val="clear" w:pos="567"/>
        </w:tabs>
        <w:spacing w:line="240" w:lineRule="auto"/>
        <w:rPr>
          <w:noProof/>
          <w:szCs w:val="22"/>
          <w:lang w:val="sl-SI"/>
        </w:rPr>
      </w:pPr>
    </w:p>
    <w:p w14:paraId="65AE5610" w14:textId="77777777" w:rsidR="002F6664" w:rsidRPr="00C60ED1" w:rsidRDefault="002F6664" w:rsidP="003320AD">
      <w:pPr>
        <w:keepNext/>
        <w:spacing w:line="240" w:lineRule="auto"/>
        <w:rPr>
          <w:b/>
          <w:szCs w:val="22"/>
          <w:lang w:val="sl-SI"/>
        </w:rPr>
      </w:pPr>
      <w:r w:rsidRPr="00C60ED1">
        <w:rPr>
          <w:b/>
          <w:szCs w:val="22"/>
          <w:lang w:val="sl-SI"/>
        </w:rPr>
        <w:t>Opozorila in previdnostni ukrepi</w:t>
      </w:r>
    </w:p>
    <w:p w14:paraId="6C28885D" w14:textId="77777777" w:rsidR="00623E33" w:rsidRPr="00C60ED1" w:rsidRDefault="002F6664" w:rsidP="003320AD">
      <w:pPr>
        <w:keepNext/>
        <w:widowControl w:val="0"/>
        <w:tabs>
          <w:tab w:val="clear" w:pos="567"/>
        </w:tabs>
        <w:spacing w:line="240" w:lineRule="auto"/>
        <w:rPr>
          <w:szCs w:val="22"/>
          <w:lang w:val="sl-SI" w:eastAsia="x-none"/>
        </w:rPr>
      </w:pPr>
      <w:r w:rsidRPr="00C60ED1">
        <w:rPr>
          <w:szCs w:val="22"/>
          <w:lang w:val="sl-SI"/>
        </w:rPr>
        <w:t>Pred začetkom uporabe zdravila Ultibro</w:t>
      </w:r>
      <w:r w:rsidRPr="00C60ED1">
        <w:rPr>
          <w:szCs w:val="22"/>
          <w:lang w:val="sl-SI" w:eastAsia="x-none"/>
        </w:rPr>
        <w:t xml:space="preserve"> Breezhaler </w:t>
      </w:r>
      <w:r w:rsidRPr="00C60ED1">
        <w:rPr>
          <w:szCs w:val="22"/>
          <w:lang w:val="sl-SI"/>
        </w:rPr>
        <w:t xml:space="preserve">se posvetujte </w:t>
      </w:r>
      <w:r w:rsidR="004F067C" w:rsidRPr="00C60ED1">
        <w:rPr>
          <w:szCs w:val="22"/>
          <w:lang w:val="sl-SI"/>
        </w:rPr>
        <w:t>z</w:t>
      </w:r>
      <w:r w:rsidRPr="00C60ED1">
        <w:rPr>
          <w:szCs w:val="22"/>
          <w:lang w:val="sl-SI"/>
        </w:rPr>
        <w:t xml:space="preserve"> zdravnikom, </w:t>
      </w:r>
      <w:r w:rsidR="003B4091" w:rsidRPr="00C60ED1">
        <w:rPr>
          <w:szCs w:val="22"/>
          <w:lang w:val="sl-SI"/>
        </w:rPr>
        <w:t xml:space="preserve">farmacevtom ali medicinsko sestro, </w:t>
      </w:r>
      <w:r w:rsidRPr="00C60ED1">
        <w:rPr>
          <w:szCs w:val="22"/>
          <w:lang w:val="sl-SI"/>
        </w:rPr>
        <w:t>če kaj od navedenega velja za vas</w:t>
      </w:r>
      <w:r w:rsidRPr="00C60ED1">
        <w:rPr>
          <w:szCs w:val="22"/>
          <w:lang w:val="sl-SI" w:eastAsia="x-none"/>
        </w:rPr>
        <w:t>:</w:t>
      </w:r>
    </w:p>
    <w:p w14:paraId="6A044ED8" w14:textId="77777777" w:rsidR="00405CFC" w:rsidRPr="00C60ED1" w:rsidRDefault="002F6664" w:rsidP="003320AD">
      <w:pPr>
        <w:widowControl w:val="0"/>
        <w:numPr>
          <w:ilvl w:val="0"/>
          <w:numId w:val="5"/>
        </w:numPr>
        <w:tabs>
          <w:tab w:val="clear" w:pos="567"/>
        </w:tabs>
        <w:spacing w:line="240" w:lineRule="auto"/>
        <w:ind w:left="567" w:hanging="567"/>
        <w:rPr>
          <w:szCs w:val="22"/>
          <w:lang w:val="sl-SI"/>
        </w:rPr>
      </w:pPr>
      <w:r w:rsidRPr="00C60ED1">
        <w:rPr>
          <w:szCs w:val="22"/>
          <w:lang w:val="sl-SI"/>
        </w:rPr>
        <w:t xml:space="preserve">če imate astmo </w:t>
      </w:r>
      <w:r w:rsidR="00772232" w:rsidRPr="00C60ED1">
        <w:rPr>
          <w:szCs w:val="22"/>
          <w:lang w:val="sl-SI"/>
        </w:rPr>
        <w:noBreakHyphen/>
      </w:r>
      <w:r w:rsidR="00744334" w:rsidRPr="00C60ED1">
        <w:rPr>
          <w:szCs w:val="22"/>
          <w:lang w:val="sl-SI"/>
        </w:rPr>
        <w:t xml:space="preserve"> </w:t>
      </w:r>
      <w:r w:rsidR="002B70AF" w:rsidRPr="00C60ED1">
        <w:rPr>
          <w:szCs w:val="22"/>
          <w:lang w:val="sl-SI"/>
        </w:rPr>
        <w:t xml:space="preserve">tega </w:t>
      </w:r>
      <w:r w:rsidRPr="00C60ED1">
        <w:rPr>
          <w:szCs w:val="22"/>
          <w:lang w:val="sl-SI"/>
        </w:rPr>
        <w:t>zdravila ne smete uporabljati za zdravljenje astme,</w:t>
      </w:r>
    </w:p>
    <w:p w14:paraId="4251A66F" w14:textId="77777777" w:rsidR="002F6664" w:rsidRPr="00C60ED1" w:rsidRDefault="002F6664" w:rsidP="003320AD">
      <w:pPr>
        <w:widowControl w:val="0"/>
        <w:numPr>
          <w:ilvl w:val="0"/>
          <w:numId w:val="5"/>
        </w:numPr>
        <w:tabs>
          <w:tab w:val="clear" w:pos="567"/>
        </w:tabs>
        <w:spacing w:line="240" w:lineRule="auto"/>
        <w:ind w:left="567" w:hanging="567"/>
        <w:rPr>
          <w:szCs w:val="22"/>
          <w:lang w:val="sl-SI"/>
        </w:rPr>
      </w:pPr>
      <w:r w:rsidRPr="00C60ED1">
        <w:rPr>
          <w:szCs w:val="22"/>
          <w:lang w:val="sl-SI"/>
        </w:rPr>
        <w:t>če imate težave s srcem,</w:t>
      </w:r>
    </w:p>
    <w:p w14:paraId="516AD4BA" w14:textId="77777777" w:rsidR="002F6664" w:rsidRPr="00C60ED1" w:rsidRDefault="002F6664" w:rsidP="003320AD">
      <w:pPr>
        <w:widowControl w:val="0"/>
        <w:numPr>
          <w:ilvl w:val="0"/>
          <w:numId w:val="5"/>
        </w:numPr>
        <w:tabs>
          <w:tab w:val="clear" w:pos="567"/>
        </w:tabs>
        <w:spacing w:line="240" w:lineRule="auto"/>
        <w:ind w:left="567" w:hanging="567"/>
        <w:rPr>
          <w:szCs w:val="22"/>
          <w:lang w:val="sl-SI"/>
        </w:rPr>
      </w:pPr>
      <w:r w:rsidRPr="00C60ED1">
        <w:rPr>
          <w:szCs w:val="22"/>
          <w:lang w:val="sl-SI"/>
        </w:rPr>
        <w:t xml:space="preserve">če imate </w:t>
      </w:r>
      <w:r w:rsidR="00866BC2" w:rsidRPr="00C60ED1">
        <w:rPr>
          <w:szCs w:val="22"/>
          <w:lang w:val="sl-SI"/>
        </w:rPr>
        <w:t xml:space="preserve">epileptične </w:t>
      </w:r>
      <w:r w:rsidR="00DA3094" w:rsidRPr="00C60ED1">
        <w:rPr>
          <w:szCs w:val="22"/>
          <w:lang w:val="sl-SI"/>
        </w:rPr>
        <w:t xml:space="preserve">napade </w:t>
      </w:r>
      <w:r w:rsidR="00866BC2" w:rsidRPr="00C60ED1">
        <w:rPr>
          <w:szCs w:val="22"/>
          <w:lang w:val="sl-SI"/>
        </w:rPr>
        <w:t>ali</w:t>
      </w:r>
      <w:r w:rsidR="00DA3094" w:rsidRPr="00C60ED1">
        <w:rPr>
          <w:szCs w:val="22"/>
          <w:lang w:val="sl-SI"/>
        </w:rPr>
        <w:t xml:space="preserve"> krč</w:t>
      </w:r>
      <w:r w:rsidR="00866BC2" w:rsidRPr="00C60ED1">
        <w:rPr>
          <w:szCs w:val="22"/>
          <w:lang w:val="sl-SI"/>
        </w:rPr>
        <w:t>e</w:t>
      </w:r>
      <w:r w:rsidRPr="00C60ED1">
        <w:rPr>
          <w:szCs w:val="22"/>
          <w:lang w:val="sl-SI"/>
        </w:rPr>
        <w:t>,</w:t>
      </w:r>
    </w:p>
    <w:p w14:paraId="0A6FCCB3" w14:textId="77777777" w:rsidR="002F6664" w:rsidRPr="00C60ED1" w:rsidRDefault="002F6664" w:rsidP="003320AD">
      <w:pPr>
        <w:widowControl w:val="0"/>
        <w:numPr>
          <w:ilvl w:val="0"/>
          <w:numId w:val="5"/>
        </w:numPr>
        <w:tabs>
          <w:tab w:val="clear" w:pos="567"/>
        </w:tabs>
        <w:spacing w:line="240" w:lineRule="auto"/>
        <w:ind w:left="567" w:hanging="567"/>
        <w:rPr>
          <w:szCs w:val="22"/>
          <w:lang w:val="sl-SI"/>
        </w:rPr>
      </w:pPr>
      <w:r w:rsidRPr="00C60ED1">
        <w:rPr>
          <w:szCs w:val="22"/>
          <w:lang w:val="sl-SI"/>
        </w:rPr>
        <w:t>če imate težave s ščitnico (hipertiroidizem),</w:t>
      </w:r>
    </w:p>
    <w:p w14:paraId="7E0C9C6E" w14:textId="77777777" w:rsidR="002F6664" w:rsidRPr="00C60ED1" w:rsidRDefault="002F6664" w:rsidP="003320AD">
      <w:pPr>
        <w:widowControl w:val="0"/>
        <w:numPr>
          <w:ilvl w:val="0"/>
          <w:numId w:val="5"/>
        </w:numPr>
        <w:tabs>
          <w:tab w:val="clear" w:pos="567"/>
        </w:tabs>
        <w:spacing w:line="240" w:lineRule="auto"/>
        <w:ind w:left="567" w:hanging="567"/>
        <w:rPr>
          <w:szCs w:val="22"/>
          <w:lang w:val="sl-SI"/>
        </w:rPr>
      </w:pPr>
      <w:r w:rsidRPr="00C60ED1">
        <w:rPr>
          <w:szCs w:val="22"/>
          <w:lang w:val="sl-SI"/>
        </w:rPr>
        <w:t>če imate sladkorno bolezen,</w:t>
      </w:r>
    </w:p>
    <w:p w14:paraId="44DA2B03" w14:textId="77777777" w:rsidR="008E2DB2" w:rsidRPr="00C60ED1" w:rsidRDefault="008C2210" w:rsidP="003320AD">
      <w:pPr>
        <w:widowControl w:val="0"/>
        <w:numPr>
          <w:ilvl w:val="0"/>
          <w:numId w:val="5"/>
        </w:numPr>
        <w:tabs>
          <w:tab w:val="clear" w:pos="567"/>
        </w:tabs>
        <w:spacing w:line="240" w:lineRule="auto"/>
        <w:ind w:left="567" w:hanging="567"/>
        <w:rPr>
          <w:szCs w:val="22"/>
          <w:lang w:val="sl-SI"/>
        </w:rPr>
      </w:pPr>
      <w:r w:rsidRPr="00C60ED1">
        <w:rPr>
          <w:szCs w:val="22"/>
          <w:lang w:val="sl-SI"/>
        </w:rPr>
        <w:t xml:space="preserve">če za svojo pljučno bolezen uporabljate katero od zdravil, ki vsebuje zdravilno učinkovino, ki je </w:t>
      </w:r>
      <w:r w:rsidRPr="00C60ED1">
        <w:rPr>
          <w:szCs w:val="22"/>
          <w:lang w:val="sl-SI"/>
        </w:rPr>
        <w:lastRenderedPageBreak/>
        <w:t xml:space="preserve">podobna (je iz iste skupine zdravil) kot </w:t>
      </w:r>
      <w:r w:rsidR="00DA1D3D" w:rsidRPr="00C60ED1">
        <w:rPr>
          <w:szCs w:val="22"/>
          <w:lang w:val="sl-SI"/>
        </w:rPr>
        <w:t xml:space="preserve">učinkovini v zdravilu </w:t>
      </w:r>
      <w:r w:rsidR="007F35BD" w:rsidRPr="00C60ED1">
        <w:rPr>
          <w:szCs w:val="22"/>
          <w:lang w:val="sl-SI"/>
        </w:rPr>
        <w:t xml:space="preserve">Ultibro Breezhaler </w:t>
      </w:r>
      <w:r w:rsidR="008E2DB2" w:rsidRPr="00C60ED1">
        <w:rPr>
          <w:szCs w:val="22"/>
          <w:lang w:val="sl-SI"/>
        </w:rPr>
        <w:t>(</w:t>
      </w:r>
      <w:r w:rsidR="00DA1D3D" w:rsidRPr="00C60ED1">
        <w:rPr>
          <w:szCs w:val="22"/>
          <w:lang w:val="sl-SI"/>
        </w:rPr>
        <w:t xml:space="preserve">glejte poglavje </w:t>
      </w:r>
      <w:r w:rsidR="003B4091" w:rsidRPr="00C60ED1">
        <w:rPr>
          <w:szCs w:val="22"/>
          <w:lang w:val="sl-SI"/>
        </w:rPr>
        <w:t>“</w:t>
      </w:r>
      <w:r w:rsidR="002B70AF" w:rsidRPr="00C60ED1">
        <w:rPr>
          <w:szCs w:val="22"/>
          <w:lang w:val="sl-SI"/>
        </w:rPr>
        <w:t>D</w:t>
      </w:r>
      <w:r w:rsidR="00DA1D3D" w:rsidRPr="00C60ED1">
        <w:rPr>
          <w:szCs w:val="22"/>
          <w:lang w:val="sl-SI"/>
        </w:rPr>
        <w:t>ruga zdravila in zdravilo Ultibro Breezhaler</w:t>
      </w:r>
      <w:r w:rsidR="003B4091" w:rsidRPr="00C60ED1">
        <w:rPr>
          <w:szCs w:val="22"/>
          <w:lang w:val="sl-SI"/>
        </w:rPr>
        <w:t>”</w:t>
      </w:r>
      <w:r w:rsidR="008E2DB2" w:rsidRPr="00C60ED1">
        <w:rPr>
          <w:szCs w:val="22"/>
          <w:lang w:val="sl-SI"/>
        </w:rPr>
        <w:t>)</w:t>
      </w:r>
      <w:r w:rsidR="00DA1D3D" w:rsidRPr="00C60ED1">
        <w:rPr>
          <w:szCs w:val="22"/>
          <w:lang w:val="sl-SI"/>
        </w:rPr>
        <w:t>,</w:t>
      </w:r>
    </w:p>
    <w:p w14:paraId="00B0E018" w14:textId="77777777" w:rsidR="00623E33" w:rsidRPr="00C60ED1" w:rsidRDefault="00DA1D3D" w:rsidP="003320AD">
      <w:pPr>
        <w:widowControl w:val="0"/>
        <w:numPr>
          <w:ilvl w:val="0"/>
          <w:numId w:val="5"/>
        </w:numPr>
        <w:tabs>
          <w:tab w:val="clear" w:pos="567"/>
        </w:tabs>
        <w:spacing w:line="240" w:lineRule="auto"/>
        <w:ind w:left="567" w:hanging="567"/>
        <w:rPr>
          <w:szCs w:val="22"/>
          <w:lang w:val="sl-SI"/>
        </w:rPr>
      </w:pPr>
      <w:r w:rsidRPr="00C60ED1">
        <w:rPr>
          <w:szCs w:val="22"/>
          <w:lang w:val="sl-SI"/>
        </w:rPr>
        <w:t>če imate težave z ledvicami,</w:t>
      </w:r>
    </w:p>
    <w:p w14:paraId="1C91AF92" w14:textId="77777777" w:rsidR="00744334" w:rsidRPr="00C60ED1" w:rsidRDefault="00DA1D3D" w:rsidP="003320AD">
      <w:pPr>
        <w:widowControl w:val="0"/>
        <w:numPr>
          <w:ilvl w:val="0"/>
          <w:numId w:val="5"/>
        </w:numPr>
        <w:tabs>
          <w:tab w:val="clear" w:pos="567"/>
        </w:tabs>
        <w:spacing w:line="240" w:lineRule="auto"/>
        <w:ind w:left="567" w:hanging="567"/>
        <w:rPr>
          <w:szCs w:val="22"/>
          <w:lang w:val="sl-SI"/>
        </w:rPr>
      </w:pPr>
      <w:r w:rsidRPr="00C60ED1">
        <w:rPr>
          <w:szCs w:val="22"/>
          <w:lang w:val="sl-SI"/>
        </w:rPr>
        <w:t>če imate hude težave z jetri,</w:t>
      </w:r>
    </w:p>
    <w:p w14:paraId="1C092605" w14:textId="77777777" w:rsidR="00DA1D3D" w:rsidRPr="00C60ED1" w:rsidRDefault="00DA1D3D" w:rsidP="003320AD">
      <w:pPr>
        <w:widowControl w:val="0"/>
        <w:numPr>
          <w:ilvl w:val="0"/>
          <w:numId w:val="17"/>
        </w:numPr>
        <w:tabs>
          <w:tab w:val="clear" w:pos="567"/>
        </w:tabs>
        <w:autoSpaceDE w:val="0"/>
        <w:autoSpaceDN w:val="0"/>
        <w:adjustRightInd w:val="0"/>
        <w:spacing w:line="240" w:lineRule="auto"/>
        <w:ind w:left="567" w:hanging="567"/>
        <w:rPr>
          <w:szCs w:val="22"/>
          <w:lang w:val="sl-SI"/>
        </w:rPr>
      </w:pPr>
      <w:r w:rsidRPr="00C60ED1">
        <w:rPr>
          <w:szCs w:val="22"/>
          <w:lang w:val="sl-SI"/>
        </w:rPr>
        <w:t>če imate očesno bolezen, ki se imenuje glavkom zaprtega zakotja,</w:t>
      </w:r>
    </w:p>
    <w:p w14:paraId="260452B7" w14:textId="77777777" w:rsidR="00623E33" w:rsidRPr="00C60ED1" w:rsidRDefault="00DA1D3D" w:rsidP="003320AD">
      <w:pPr>
        <w:keepNext/>
        <w:widowControl w:val="0"/>
        <w:numPr>
          <w:ilvl w:val="0"/>
          <w:numId w:val="5"/>
        </w:numPr>
        <w:tabs>
          <w:tab w:val="clear" w:pos="567"/>
        </w:tabs>
        <w:spacing w:line="240" w:lineRule="auto"/>
        <w:ind w:left="567" w:hanging="567"/>
        <w:rPr>
          <w:szCs w:val="22"/>
          <w:lang w:val="sl-SI"/>
        </w:rPr>
      </w:pPr>
      <w:r w:rsidRPr="00C60ED1">
        <w:rPr>
          <w:szCs w:val="22"/>
          <w:lang w:val="sl-SI"/>
        </w:rPr>
        <w:t>če imate težave pri uriniranju.</w:t>
      </w:r>
    </w:p>
    <w:p w14:paraId="0EE5FDDA" w14:textId="77777777" w:rsidR="00623E33" w:rsidRPr="00C60ED1" w:rsidRDefault="00DA1D3D" w:rsidP="003320AD">
      <w:pPr>
        <w:widowControl w:val="0"/>
        <w:tabs>
          <w:tab w:val="clear" w:pos="567"/>
        </w:tabs>
        <w:autoSpaceDE w:val="0"/>
        <w:autoSpaceDN w:val="0"/>
        <w:adjustRightInd w:val="0"/>
        <w:spacing w:line="240" w:lineRule="auto"/>
        <w:rPr>
          <w:szCs w:val="22"/>
          <w:lang w:val="sl-SI"/>
        </w:rPr>
      </w:pPr>
      <w:r w:rsidRPr="00C60ED1">
        <w:rPr>
          <w:szCs w:val="22"/>
          <w:lang w:val="sl-SI"/>
        </w:rPr>
        <w:t xml:space="preserve">Če karkoli </w:t>
      </w:r>
      <w:r w:rsidR="004D6111" w:rsidRPr="00C60ED1">
        <w:rPr>
          <w:szCs w:val="22"/>
          <w:lang w:val="sl-SI"/>
        </w:rPr>
        <w:t xml:space="preserve">od zgoraj navedenega velja za vas (oziroma o tem niste prepričani), </w:t>
      </w:r>
      <w:r w:rsidR="004D6111" w:rsidRPr="00C60ED1">
        <w:rPr>
          <w:b/>
          <w:szCs w:val="22"/>
          <w:lang w:val="sl-SI"/>
        </w:rPr>
        <w:t xml:space="preserve">se posvetujte </w:t>
      </w:r>
      <w:r w:rsidR="004F067C" w:rsidRPr="00C60ED1">
        <w:rPr>
          <w:b/>
          <w:szCs w:val="22"/>
          <w:lang w:val="sl-SI"/>
        </w:rPr>
        <w:t>z</w:t>
      </w:r>
      <w:r w:rsidR="004D6111" w:rsidRPr="00C60ED1">
        <w:rPr>
          <w:b/>
          <w:szCs w:val="22"/>
          <w:lang w:val="sl-SI"/>
        </w:rPr>
        <w:t xml:space="preserve"> zdravnikom, farmacevtom ali medicinsko sestro, preden začnete uporabljati </w:t>
      </w:r>
      <w:r w:rsidR="002B70AF" w:rsidRPr="00C60ED1">
        <w:rPr>
          <w:b/>
          <w:szCs w:val="22"/>
          <w:lang w:val="sl-SI"/>
        </w:rPr>
        <w:t xml:space="preserve">to </w:t>
      </w:r>
      <w:r w:rsidR="004D6111" w:rsidRPr="00C60ED1">
        <w:rPr>
          <w:b/>
          <w:szCs w:val="22"/>
          <w:lang w:val="sl-SI"/>
        </w:rPr>
        <w:t>zdravilo</w:t>
      </w:r>
      <w:r w:rsidR="00744334" w:rsidRPr="00C60ED1">
        <w:rPr>
          <w:b/>
          <w:szCs w:val="22"/>
          <w:lang w:val="sl-SI"/>
        </w:rPr>
        <w:t>.</w:t>
      </w:r>
    </w:p>
    <w:p w14:paraId="28485B57" w14:textId="77777777" w:rsidR="00744334" w:rsidRPr="00C60ED1" w:rsidRDefault="00744334" w:rsidP="003320AD">
      <w:pPr>
        <w:widowControl w:val="0"/>
        <w:tabs>
          <w:tab w:val="clear" w:pos="567"/>
        </w:tabs>
        <w:autoSpaceDE w:val="0"/>
        <w:autoSpaceDN w:val="0"/>
        <w:adjustRightInd w:val="0"/>
        <w:spacing w:line="240" w:lineRule="auto"/>
        <w:rPr>
          <w:szCs w:val="22"/>
          <w:lang w:val="sl-SI"/>
        </w:rPr>
      </w:pPr>
    </w:p>
    <w:p w14:paraId="7AE4F134" w14:textId="77777777" w:rsidR="00623E33" w:rsidRPr="00C60ED1" w:rsidRDefault="004D6111" w:rsidP="003320AD">
      <w:pPr>
        <w:keepNext/>
        <w:widowControl w:val="0"/>
        <w:tabs>
          <w:tab w:val="clear" w:pos="567"/>
        </w:tabs>
        <w:spacing w:line="240" w:lineRule="auto"/>
        <w:rPr>
          <w:b/>
          <w:szCs w:val="22"/>
          <w:lang w:val="sl-SI"/>
        </w:rPr>
      </w:pPr>
      <w:r w:rsidRPr="00C60ED1">
        <w:rPr>
          <w:b/>
          <w:szCs w:val="22"/>
          <w:lang w:val="sl-SI"/>
        </w:rPr>
        <w:t>Med zdravljenjem z zdravilom</w:t>
      </w:r>
      <w:r w:rsidRPr="00C60ED1">
        <w:rPr>
          <w:szCs w:val="22"/>
          <w:lang w:val="sl-SI"/>
        </w:rPr>
        <w:t xml:space="preserve"> </w:t>
      </w:r>
      <w:r w:rsidR="00B44BAA" w:rsidRPr="00C60ED1">
        <w:rPr>
          <w:b/>
          <w:szCs w:val="22"/>
          <w:lang w:val="sl-SI"/>
        </w:rPr>
        <w:t>Ultibro</w:t>
      </w:r>
      <w:r w:rsidR="008D7C3F" w:rsidRPr="00C60ED1">
        <w:rPr>
          <w:b/>
          <w:szCs w:val="22"/>
          <w:lang w:val="sl-SI"/>
        </w:rPr>
        <w:t xml:space="preserve"> Breezhaler</w:t>
      </w:r>
    </w:p>
    <w:p w14:paraId="3C066338" w14:textId="77777777" w:rsidR="00744334" w:rsidRPr="00C60ED1" w:rsidRDefault="004D6111" w:rsidP="009A4B0F">
      <w:pPr>
        <w:keepNext/>
        <w:widowControl w:val="0"/>
        <w:numPr>
          <w:ilvl w:val="0"/>
          <w:numId w:val="6"/>
        </w:numPr>
        <w:tabs>
          <w:tab w:val="clear" w:pos="567"/>
        </w:tabs>
        <w:spacing w:line="240" w:lineRule="auto"/>
        <w:ind w:left="567" w:hanging="567"/>
        <w:rPr>
          <w:rFonts w:eastAsia="MS Mincho"/>
          <w:szCs w:val="22"/>
          <w:lang w:val="sl-SI"/>
        </w:rPr>
      </w:pPr>
      <w:r w:rsidRPr="00C60ED1">
        <w:rPr>
          <w:szCs w:val="22"/>
          <w:lang w:val="sl-SI"/>
        </w:rPr>
        <w:t xml:space="preserve">Če pride do česarkoli od spodaj navedenega, </w:t>
      </w:r>
      <w:r w:rsidR="00D05529" w:rsidRPr="00C60ED1">
        <w:rPr>
          <w:b/>
          <w:szCs w:val="22"/>
          <w:lang w:val="sl-SI"/>
        </w:rPr>
        <w:t>takoj</w:t>
      </w:r>
      <w:r w:rsidR="00D05529" w:rsidRPr="00C60ED1">
        <w:rPr>
          <w:szCs w:val="22"/>
          <w:lang w:val="sl-SI"/>
        </w:rPr>
        <w:t xml:space="preserve"> </w:t>
      </w:r>
      <w:r w:rsidRPr="00C60ED1">
        <w:rPr>
          <w:b/>
          <w:szCs w:val="22"/>
          <w:lang w:val="sl-SI"/>
        </w:rPr>
        <w:t xml:space="preserve">prenehajte uporabljati to zdravilo in </w:t>
      </w:r>
      <w:r w:rsidR="00272B92" w:rsidRPr="00C60ED1">
        <w:rPr>
          <w:b/>
          <w:szCs w:val="22"/>
          <w:lang w:val="sl-SI"/>
        </w:rPr>
        <w:t>poiščite zdravniško pomoč</w:t>
      </w:r>
      <w:r w:rsidR="00744334" w:rsidRPr="00C60ED1">
        <w:rPr>
          <w:szCs w:val="22"/>
          <w:lang w:val="sl-SI"/>
        </w:rPr>
        <w:t>:</w:t>
      </w:r>
    </w:p>
    <w:p w14:paraId="5C193F39" w14:textId="77777777" w:rsidR="00744334" w:rsidRPr="00C60ED1" w:rsidRDefault="00D05529" w:rsidP="003320AD">
      <w:pPr>
        <w:widowControl w:val="0"/>
        <w:numPr>
          <w:ilvl w:val="0"/>
          <w:numId w:val="6"/>
        </w:numPr>
        <w:tabs>
          <w:tab w:val="clear" w:pos="567"/>
        </w:tabs>
        <w:spacing w:line="240" w:lineRule="auto"/>
        <w:ind w:left="1134" w:hanging="567"/>
        <w:rPr>
          <w:rFonts w:eastAsia="MS Mincho"/>
          <w:szCs w:val="22"/>
          <w:lang w:val="sl-SI"/>
        </w:rPr>
      </w:pPr>
      <w:r w:rsidRPr="00C60ED1">
        <w:rPr>
          <w:szCs w:val="22"/>
          <w:lang w:val="sl-SI"/>
        </w:rPr>
        <w:t xml:space="preserve">če vas začne boleti ali ščemeti v očeh, če se vam začasno zamegli vid, če opažate svetlobne ali živobarvne kolobarje okrog luči, pri tem pa so vaše oči pordele </w:t>
      </w:r>
      <w:r w:rsidR="001436C1" w:rsidRPr="00C60ED1">
        <w:rPr>
          <w:szCs w:val="22"/>
          <w:lang w:val="sl-SI"/>
        </w:rPr>
        <w:noBreakHyphen/>
        <w:t xml:space="preserve"> </w:t>
      </w:r>
      <w:r w:rsidRPr="00C60ED1">
        <w:rPr>
          <w:szCs w:val="22"/>
          <w:lang w:val="sl-SI"/>
        </w:rPr>
        <w:t>to so lahko znaki napada akutnega glavkoma zaprtega zakotja</w:t>
      </w:r>
      <w:r w:rsidR="001436C1" w:rsidRPr="00C60ED1">
        <w:rPr>
          <w:szCs w:val="22"/>
          <w:lang w:val="sl-SI"/>
        </w:rPr>
        <w:t>;</w:t>
      </w:r>
    </w:p>
    <w:p w14:paraId="4F9B4C6A" w14:textId="77777777" w:rsidR="00744334" w:rsidRPr="00C60ED1" w:rsidRDefault="00D05529" w:rsidP="003320AD">
      <w:pPr>
        <w:widowControl w:val="0"/>
        <w:numPr>
          <w:ilvl w:val="0"/>
          <w:numId w:val="6"/>
        </w:numPr>
        <w:tabs>
          <w:tab w:val="clear" w:pos="567"/>
        </w:tabs>
        <w:spacing w:line="240" w:lineRule="auto"/>
        <w:ind w:left="1134" w:hanging="567"/>
        <w:rPr>
          <w:rFonts w:eastAsia="MS Mincho"/>
          <w:szCs w:val="22"/>
          <w:lang w:val="sl-SI"/>
        </w:rPr>
      </w:pPr>
      <w:r w:rsidRPr="00C60ED1">
        <w:rPr>
          <w:rFonts w:eastAsia="MS Mincho"/>
          <w:szCs w:val="22"/>
          <w:lang w:val="sl-SI"/>
        </w:rPr>
        <w:t>če težko dihate ali požirate, če vam oteka</w:t>
      </w:r>
      <w:r w:rsidR="001436C1" w:rsidRPr="00C60ED1">
        <w:rPr>
          <w:rFonts w:eastAsia="MS Mincho"/>
          <w:szCs w:val="22"/>
          <w:lang w:val="sl-SI"/>
        </w:rPr>
        <w:t>jo</w:t>
      </w:r>
      <w:r w:rsidRPr="00C60ED1">
        <w:rPr>
          <w:rFonts w:eastAsia="MS Mincho"/>
          <w:szCs w:val="22"/>
          <w:lang w:val="sl-SI"/>
        </w:rPr>
        <w:t xml:space="preserve"> jezik</w:t>
      </w:r>
      <w:r w:rsidR="001436C1" w:rsidRPr="00C60ED1">
        <w:rPr>
          <w:rFonts w:eastAsia="MS Mincho"/>
          <w:szCs w:val="22"/>
          <w:lang w:val="sl-SI"/>
        </w:rPr>
        <w:t>, ustnice ali obraz, če imate izpuščaj</w:t>
      </w:r>
      <w:r w:rsidR="002F16F5" w:rsidRPr="00C60ED1">
        <w:rPr>
          <w:rFonts w:eastAsia="MS Mincho"/>
          <w:szCs w:val="22"/>
          <w:lang w:val="sl-SI"/>
        </w:rPr>
        <w:t>, srbečico ali koprivnico</w:t>
      </w:r>
      <w:r w:rsidR="001436C1" w:rsidRPr="00C60ED1">
        <w:rPr>
          <w:rFonts w:eastAsia="MS Mincho"/>
          <w:szCs w:val="22"/>
          <w:lang w:val="sl-SI"/>
        </w:rPr>
        <w:t xml:space="preserve"> </w:t>
      </w:r>
      <w:r w:rsidR="00F852E0" w:rsidRPr="00C60ED1">
        <w:rPr>
          <w:rFonts w:eastAsia="MS Mincho"/>
          <w:szCs w:val="22"/>
          <w:lang w:val="sl-SI"/>
        </w:rPr>
        <w:t>(</w:t>
      </w:r>
      <w:r w:rsidR="001436C1" w:rsidRPr="00C60ED1">
        <w:rPr>
          <w:rFonts w:eastAsia="MS Mincho"/>
          <w:szCs w:val="22"/>
          <w:lang w:val="sl-SI"/>
        </w:rPr>
        <w:t>znaki alergijske reakcije</w:t>
      </w:r>
      <w:r w:rsidR="00F852E0" w:rsidRPr="00C60ED1">
        <w:rPr>
          <w:rFonts w:eastAsia="MS Mincho"/>
          <w:szCs w:val="22"/>
          <w:lang w:val="sl-SI"/>
        </w:rPr>
        <w:t>)</w:t>
      </w:r>
      <w:r w:rsidR="001436C1" w:rsidRPr="00C60ED1">
        <w:rPr>
          <w:rFonts w:eastAsia="MS Mincho"/>
          <w:szCs w:val="22"/>
          <w:lang w:val="sl-SI"/>
        </w:rPr>
        <w:t>;</w:t>
      </w:r>
    </w:p>
    <w:p w14:paraId="13CF6F21" w14:textId="77777777" w:rsidR="00623E33" w:rsidRPr="00C60ED1" w:rsidRDefault="001436C1" w:rsidP="003320AD">
      <w:pPr>
        <w:widowControl w:val="0"/>
        <w:numPr>
          <w:ilvl w:val="0"/>
          <w:numId w:val="6"/>
        </w:numPr>
        <w:tabs>
          <w:tab w:val="clear" w:pos="567"/>
        </w:tabs>
        <w:spacing w:line="240" w:lineRule="auto"/>
        <w:ind w:left="1134" w:hanging="567"/>
        <w:rPr>
          <w:rFonts w:eastAsia="MS Mincho"/>
          <w:szCs w:val="22"/>
          <w:lang w:val="sl-SI"/>
        </w:rPr>
      </w:pPr>
      <w:r w:rsidRPr="00C60ED1">
        <w:rPr>
          <w:szCs w:val="22"/>
          <w:lang w:val="sl-SI" w:eastAsia="x-none"/>
        </w:rPr>
        <w:t>če vas začne</w:t>
      </w:r>
      <w:r w:rsidRPr="00C60ED1">
        <w:rPr>
          <w:bCs/>
          <w:szCs w:val="22"/>
          <w:lang w:val="sl-SI"/>
        </w:rPr>
        <w:t xml:space="preserve"> takoj po uporabi tega zdravila</w:t>
      </w:r>
      <w:r w:rsidRPr="00C60ED1">
        <w:rPr>
          <w:szCs w:val="22"/>
          <w:lang w:val="sl-SI" w:eastAsia="x-none"/>
        </w:rPr>
        <w:t xml:space="preserve"> stiskati v prsih, če začnete kašljati, </w:t>
      </w:r>
      <w:r w:rsidRPr="00C60ED1">
        <w:rPr>
          <w:bCs/>
          <w:szCs w:val="22"/>
          <w:lang w:val="sl-SI"/>
        </w:rPr>
        <w:t>če vam v pljučih piska ali vam zmanjkuje sape</w:t>
      </w:r>
      <w:r w:rsidR="00623E33" w:rsidRPr="00C60ED1">
        <w:rPr>
          <w:rFonts w:eastAsia="MS Mincho"/>
          <w:szCs w:val="22"/>
          <w:lang w:val="sl-SI"/>
        </w:rPr>
        <w:t xml:space="preserve"> </w:t>
      </w:r>
      <w:r w:rsidR="00744334" w:rsidRPr="00C60ED1">
        <w:rPr>
          <w:rFonts w:eastAsia="MS Mincho"/>
          <w:szCs w:val="22"/>
          <w:lang w:val="sl-SI"/>
        </w:rPr>
        <w:t xml:space="preserve">– </w:t>
      </w:r>
      <w:r w:rsidR="0045601C" w:rsidRPr="00C60ED1">
        <w:rPr>
          <w:rFonts w:eastAsia="MS Mincho"/>
          <w:szCs w:val="22"/>
          <w:lang w:val="sl-SI"/>
        </w:rPr>
        <w:t>t</w:t>
      </w:r>
      <w:r w:rsidR="0045601C" w:rsidRPr="00C60ED1">
        <w:rPr>
          <w:bCs/>
          <w:szCs w:val="22"/>
          <w:lang w:val="sl-SI"/>
        </w:rPr>
        <w:t xml:space="preserve">o so lahko znaki stanja, ki ga imenujemo paradoksni </w:t>
      </w:r>
      <w:r w:rsidR="0045601C" w:rsidRPr="00C60ED1">
        <w:rPr>
          <w:szCs w:val="22"/>
          <w:lang w:val="sl-SI"/>
        </w:rPr>
        <w:t>bronhospazem.</w:t>
      </w:r>
    </w:p>
    <w:p w14:paraId="17E6F8B1" w14:textId="77777777" w:rsidR="008D7C3F" w:rsidRPr="00C60ED1" w:rsidRDefault="0045601C" w:rsidP="003320AD">
      <w:pPr>
        <w:widowControl w:val="0"/>
        <w:numPr>
          <w:ilvl w:val="0"/>
          <w:numId w:val="6"/>
        </w:numPr>
        <w:tabs>
          <w:tab w:val="clear" w:pos="567"/>
        </w:tabs>
        <w:spacing w:line="240" w:lineRule="auto"/>
        <w:ind w:left="567" w:hanging="567"/>
        <w:rPr>
          <w:rFonts w:eastAsia="MS Mincho"/>
          <w:szCs w:val="22"/>
          <w:lang w:val="sl-SI"/>
        </w:rPr>
      </w:pPr>
      <w:r w:rsidRPr="00C60ED1">
        <w:rPr>
          <w:b/>
          <w:szCs w:val="22"/>
          <w:lang w:val="sl-SI"/>
        </w:rPr>
        <w:t xml:space="preserve">Takoj obvestite zdravnika, </w:t>
      </w:r>
      <w:r w:rsidRPr="00C60ED1">
        <w:rPr>
          <w:bCs/>
          <w:szCs w:val="22"/>
          <w:lang w:val="sl-SI"/>
        </w:rPr>
        <w:t>če se simptomi KOPB, kot so zadihanost, piskanje v pljučih ali kašelj, ne izboljšajo ali če se poslabšajo</w:t>
      </w:r>
      <w:r w:rsidR="006B1DCF" w:rsidRPr="00C60ED1">
        <w:rPr>
          <w:bCs/>
          <w:szCs w:val="22"/>
          <w:lang w:val="sl-SI"/>
        </w:rPr>
        <w:t>.</w:t>
      </w:r>
    </w:p>
    <w:p w14:paraId="12DF5E84" w14:textId="77777777" w:rsidR="00623E33" w:rsidRPr="00C60ED1" w:rsidRDefault="00623E33" w:rsidP="003320AD">
      <w:pPr>
        <w:widowControl w:val="0"/>
        <w:tabs>
          <w:tab w:val="clear" w:pos="567"/>
        </w:tabs>
        <w:spacing w:line="240" w:lineRule="auto"/>
        <w:rPr>
          <w:szCs w:val="22"/>
          <w:lang w:val="sl-SI"/>
        </w:rPr>
      </w:pPr>
    </w:p>
    <w:p w14:paraId="1E39BAFB" w14:textId="77777777" w:rsidR="006B1DCF" w:rsidRPr="00C60ED1" w:rsidRDefault="006B1DCF" w:rsidP="003320AD">
      <w:pPr>
        <w:widowControl w:val="0"/>
        <w:tabs>
          <w:tab w:val="clear" w:pos="567"/>
        </w:tabs>
        <w:spacing w:line="240" w:lineRule="auto"/>
        <w:rPr>
          <w:szCs w:val="22"/>
          <w:lang w:val="sl-SI" w:eastAsia="x-none"/>
        </w:rPr>
      </w:pPr>
      <w:r w:rsidRPr="00C60ED1">
        <w:rPr>
          <w:szCs w:val="22"/>
          <w:lang w:val="sl-SI" w:eastAsia="x-none"/>
        </w:rPr>
        <w:t xml:space="preserve">Zdravilo Ultibro Breezhaler je namenjeno </w:t>
      </w:r>
      <w:r w:rsidR="00E401DA" w:rsidRPr="00C60ED1">
        <w:rPr>
          <w:szCs w:val="22"/>
          <w:lang w:val="sl-SI" w:eastAsia="x-none"/>
        </w:rPr>
        <w:t>rednemu</w:t>
      </w:r>
      <w:r w:rsidR="00912CCC" w:rsidRPr="00C60ED1">
        <w:rPr>
          <w:szCs w:val="22"/>
          <w:lang w:val="sl-SI" w:eastAsia="x-none"/>
        </w:rPr>
        <w:t xml:space="preserve"> </w:t>
      </w:r>
      <w:r w:rsidRPr="00C60ED1">
        <w:rPr>
          <w:szCs w:val="22"/>
          <w:lang w:val="sl-SI" w:eastAsia="x-none"/>
        </w:rPr>
        <w:t>zdravljenju vaše KOPB. Tega zdravila ne uporabljajte za zdravljenje nenadnih napadov zadihanosti ali piskajočega dihanja.</w:t>
      </w:r>
    </w:p>
    <w:p w14:paraId="27C6FE89" w14:textId="77777777" w:rsidR="006B1DCF" w:rsidRPr="00C60ED1" w:rsidRDefault="006B1DCF" w:rsidP="003320AD">
      <w:pPr>
        <w:widowControl w:val="0"/>
        <w:numPr>
          <w:ilvl w:val="12"/>
          <w:numId w:val="0"/>
        </w:numPr>
        <w:tabs>
          <w:tab w:val="clear" w:pos="567"/>
        </w:tabs>
        <w:spacing w:line="240" w:lineRule="auto"/>
        <w:rPr>
          <w:noProof/>
          <w:szCs w:val="22"/>
          <w:lang w:val="sl-SI"/>
        </w:rPr>
      </w:pPr>
    </w:p>
    <w:p w14:paraId="181F8EF6" w14:textId="77777777" w:rsidR="007E4BD7" w:rsidRPr="00C60ED1" w:rsidRDefault="006B1DCF" w:rsidP="003320AD">
      <w:pPr>
        <w:keepNext/>
        <w:widowControl w:val="0"/>
        <w:tabs>
          <w:tab w:val="clear" w:pos="567"/>
        </w:tabs>
        <w:spacing w:line="240" w:lineRule="auto"/>
        <w:rPr>
          <w:rFonts w:eastAsia="MS Gothic"/>
          <w:bCs/>
          <w:noProof/>
          <w:szCs w:val="22"/>
          <w:lang w:val="sl-SI" w:eastAsia="ja-JP"/>
        </w:rPr>
      </w:pPr>
      <w:r w:rsidRPr="00C60ED1">
        <w:rPr>
          <w:rFonts w:eastAsia="MS Gothic"/>
          <w:b/>
          <w:bCs/>
          <w:noProof/>
          <w:szCs w:val="22"/>
          <w:lang w:val="sl-SI" w:eastAsia="ja-JP"/>
        </w:rPr>
        <w:t>Otroci in mladostniki</w:t>
      </w:r>
    </w:p>
    <w:p w14:paraId="0DBC27E5" w14:textId="77777777" w:rsidR="007E4BD7" w:rsidRPr="00C60ED1" w:rsidRDefault="006B1DCF" w:rsidP="003320AD">
      <w:pPr>
        <w:widowControl w:val="0"/>
        <w:tabs>
          <w:tab w:val="clear" w:pos="567"/>
        </w:tabs>
        <w:spacing w:line="240" w:lineRule="auto"/>
        <w:rPr>
          <w:rFonts w:eastAsia="MS Gothic"/>
          <w:bCs/>
          <w:noProof/>
          <w:szCs w:val="22"/>
          <w:lang w:val="sl-SI" w:eastAsia="ja-JP"/>
        </w:rPr>
      </w:pPr>
      <w:r w:rsidRPr="00C60ED1">
        <w:rPr>
          <w:rFonts w:eastAsia="MS Gothic"/>
          <w:bCs/>
          <w:noProof/>
          <w:szCs w:val="22"/>
          <w:lang w:val="sl-SI" w:eastAsia="ja-JP"/>
        </w:rPr>
        <w:t xml:space="preserve">Tega zdravila ne dajajte otrokom ali mladostnikom, ki so stari manj kot </w:t>
      </w:r>
      <w:r w:rsidRPr="00C60ED1">
        <w:rPr>
          <w:rFonts w:eastAsia="MS Gothic"/>
          <w:szCs w:val="22"/>
          <w:lang w:val="sl-SI"/>
        </w:rPr>
        <w:t>18 let</w:t>
      </w:r>
      <w:r w:rsidR="00272B92" w:rsidRPr="00C60ED1">
        <w:rPr>
          <w:rFonts w:eastAsia="MS Gothic"/>
          <w:szCs w:val="22"/>
          <w:lang w:val="sl-SI"/>
        </w:rPr>
        <w:t>, ker uporaba zdravila v tej starost</w:t>
      </w:r>
      <w:r w:rsidR="006F7664" w:rsidRPr="00C60ED1">
        <w:rPr>
          <w:rFonts w:eastAsia="MS Gothic"/>
          <w:szCs w:val="22"/>
          <w:lang w:val="sl-SI"/>
        </w:rPr>
        <w:t>n</w:t>
      </w:r>
      <w:r w:rsidR="00272B92" w:rsidRPr="00C60ED1">
        <w:rPr>
          <w:rFonts w:eastAsia="MS Gothic"/>
          <w:szCs w:val="22"/>
          <w:lang w:val="sl-SI"/>
        </w:rPr>
        <w:t xml:space="preserve">i skupini ni </w:t>
      </w:r>
      <w:r w:rsidR="006F7664" w:rsidRPr="00C60ED1">
        <w:rPr>
          <w:rFonts w:eastAsia="MS Gothic"/>
          <w:szCs w:val="22"/>
          <w:lang w:val="sl-SI"/>
        </w:rPr>
        <w:t xml:space="preserve">bila </w:t>
      </w:r>
      <w:r w:rsidR="002341ED" w:rsidRPr="00C60ED1">
        <w:rPr>
          <w:rFonts w:eastAsia="MS Gothic"/>
          <w:szCs w:val="22"/>
          <w:lang w:val="sl-SI"/>
        </w:rPr>
        <w:t>proučena</w:t>
      </w:r>
      <w:r w:rsidRPr="00C60ED1">
        <w:rPr>
          <w:rFonts w:eastAsia="MS Gothic"/>
          <w:szCs w:val="22"/>
          <w:lang w:val="sl-SI"/>
        </w:rPr>
        <w:t>.</w:t>
      </w:r>
    </w:p>
    <w:p w14:paraId="06533C55" w14:textId="77777777" w:rsidR="007E4BD7" w:rsidRPr="00C60ED1" w:rsidRDefault="007E4BD7" w:rsidP="003320AD">
      <w:pPr>
        <w:widowControl w:val="0"/>
        <w:tabs>
          <w:tab w:val="clear" w:pos="567"/>
        </w:tabs>
        <w:spacing w:line="240" w:lineRule="auto"/>
        <w:rPr>
          <w:szCs w:val="22"/>
          <w:lang w:val="sl-SI"/>
        </w:rPr>
      </w:pPr>
    </w:p>
    <w:p w14:paraId="423E4EF0" w14:textId="77777777" w:rsidR="009A4D0A" w:rsidRPr="00C60ED1" w:rsidRDefault="006B1DCF" w:rsidP="003320AD">
      <w:pPr>
        <w:pStyle w:val="Nottoc-headings"/>
        <w:keepLines w:val="0"/>
        <w:widowControl w:val="0"/>
        <w:spacing w:before="0" w:after="0"/>
        <w:rPr>
          <w:rFonts w:ascii="Times New Roman" w:hAnsi="Times New Roman"/>
          <w:sz w:val="22"/>
          <w:szCs w:val="22"/>
          <w:lang w:val="sl-SI"/>
        </w:rPr>
      </w:pPr>
      <w:r w:rsidRPr="00C60ED1">
        <w:rPr>
          <w:rFonts w:ascii="Times New Roman" w:hAnsi="Times New Roman"/>
          <w:sz w:val="22"/>
          <w:szCs w:val="22"/>
          <w:lang w:val="sl-SI"/>
        </w:rPr>
        <w:t xml:space="preserve">Druga zdravila in zdravilo </w:t>
      </w:r>
      <w:r w:rsidR="00FE70B8" w:rsidRPr="00C60ED1">
        <w:rPr>
          <w:rFonts w:ascii="Times New Roman" w:hAnsi="Times New Roman"/>
          <w:sz w:val="22"/>
          <w:szCs w:val="22"/>
          <w:lang w:val="sl-SI"/>
        </w:rPr>
        <w:t>Ultibro</w:t>
      </w:r>
      <w:r w:rsidR="009A4D0A" w:rsidRPr="00C60ED1">
        <w:rPr>
          <w:rFonts w:ascii="Times New Roman" w:hAnsi="Times New Roman"/>
          <w:sz w:val="22"/>
          <w:szCs w:val="22"/>
          <w:lang w:val="sl-SI"/>
        </w:rPr>
        <w:t xml:space="preserve"> Breezhaler</w:t>
      </w:r>
    </w:p>
    <w:p w14:paraId="6B6720A8" w14:textId="77777777" w:rsidR="009A4D0A" w:rsidRPr="00C60ED1" w:rsidRDefault="006B1DCF" w:rsidP="009A4B0F">
      <w:pPr>
        <w:pStyle w:val="Text"/>
        <w:keepNext/>
        <w:widowControl w:val="0"/>
        <w:spacing w:before="0"/>
        <w:jc w:val="left"/>
        <w:rPr>
          <w:sz w:val="22"/>
          <w:szCs w:val="22"/>
          <w:lang w:val="sl-SI"/>
        </w:rPr>
      </w:pPr>
      <w:r w:rsidRPr="00C60ED1">
        <w:rPr>
          <w:rFonts w:eastAsia="MS Gothic"/>
          <w:bCs/>
          <w:noProof/>
          <w:sz w:val="22"/>
          <w:szCs w:val="22"/>
          <w:lang w:val="sl-SI"/>
        </w:rPr>
        <w:t xml:space="preserve">Obvestite zdravnika ali farmacevta, če jemljete, ste pred kratkim jemali ali </w:t>
      </w:r>
      <w:r w:rsidR="003132BB" w:rsidRPr="00C60ED1">
        <w:rPr>
          <w:rFonts w:eastAsia="MS Gothic"/>
          <w:bCs/>
          <w:noProof/>
          <w:sz w:val="22"/>
          <w:szCs w:val="22"/>
          <w:lang w:val="sl-SI"/>
        </w:rPr>
        <w:t xml:space="preserve">pa </w:t>
      </w:r>
      <w:r w:rsidRPr="00C60ED1">
        <w:rPr>
          <w:rFonts w:eastAsia="MS Gothic"/>
          <w:bCs/>
          <w:noProof/>
          <w:sz w:val="22"/>
          <w:szCs w:val="22"/>
          <w:lang w:val="sl-SI"/>
        </w:rPr>
        <w:t>boste morda začeli jemati katero koli drugo zdravilo.</w:t>
      </w:r>
    </w:p>
    <w:p w14:paraId="6E5CB434" w14:textId="77777777" w:rsidR="007B7B2C" w:rsidRPr="00C60ED1" w:rsidRDefault="007B7B2C" w:rsidP="003320AD">
      <w:pPr>
        <w:pStyle w:val="Text"/>
        <w:keepNext/>
        <w:spacing w:before="0"/>
        <w:jc w:val="left"/>
        <w:rPr>
          <w:sz w:val="22"/>
          <w:szCs w:val="22"/>
          <w:lang w:val="sl-SI" w:eastAsia="en-US"/>
        </w:rPr>
      </w:pPr>
      <w:r w:rsidRPr="00C60ED1">
        <w:rPr>
          <w:sz w:val="22"/>
          <w:szCs w:val="22"/>
          <w:lang w:val="sl-SI" w:eastAsia="en-US"/>
        </w:rPr>
        <w:t>Še posebno pomembno je, da zdravniku poveste, če:</w:t>
      </w:r>
    </w:p>
    <w:p w14:paraId="757A33BC" w14:textId="77777777" w:rsidR="008E2DB2" w:rsidRPr="00C60ED1" w:rsidRDefault="007B7B2C" w:rsidP="003320AD">
      <w:pPr>
        <w:widowControl w:val="0"/>
        <w:numPr>
          <w:ilvl w:val="0"/>
          <w:numId w:val="5"/>
        </w:numPr>
        <w:tabs>
          <w:tab w:val="clear" w:pos="567"/>
        </w:tabs>
        <w:spacing w:line="240" w:lineRule="auto"/>
        <w:ind w:left="567" w:hanging="567"/>
        <w:rPr>
          <w:szCs w:val="22"/>
          <w:lang w:val="sl-SI"/>
        </w:rPr>
      </w:pPr>
      <w:r w:rsidRPr="00C60ED1">
        <w:rPr>
          <w:lang w:val="sl-SI"/>
        </w:rPr>
        <w:t xml:space="preserve">uporabljate katero od zdravil, ki so </w:t>
      </w:r>
      <w:r w:rsidR="00912CCC" w:rsidRPr="00C60ED1">
        <w:rPr>
          <w:lang w:val="sl-SI"/>
        </w:rPr>
        <w:t xml:space="preserve">morda </w:t>
      </w:r>
      <w:r w:rsidRPr="00C60ED1">
        <w:rPr>
          <w:lang w:val="sl-SI"/>
        </w:rPr>
        <w:t xml:space="preserve">podobna zdravilu </w:t>
      </w:r>
      <w:r w:rsidR="007F35BD" w:rsidRPr="00C60ED1">
        <w:rPr>
          <w:lang w:val="sl-SI"/>
        </w:rPr>
        <w:t>Ultibro Breezhaler</w:t>
      </w:r>
      <w:r w:rsidR="00020F58" w:rsidRPr="00C60ED1">
        <w:rPr>
          <w:color w:val="1F497D"/>
          <w:lang w:val="sl-SI"/>
        </w:rPr>
        <w:t xml:space="preserve"> </w:t>
      </w:r>
      <w:r w:rsidR="002B70AF" w:rsidRPr="00C60ED1">
        <w:rPr>
          <w:lang w:val="sl-SI"/>
        </w:rPr>
        <w:t>(vsebujejo podobne učinkovine)</w:t>
      </w:r>
      <w:r w:rsidRPr="00C60ED1">
        <w:rPr>
          <w:szCs w:val="22"/>
          <w:lang w:val="sl-SI"/>
        </w:rPr>
        <w:t>;</w:t>
      </w:r>
    </w:p>
    <w:p w14:paraId="6C1FB572" w14:textId="77777777" w:rsidR="007B7B2C" w:rsidRPr="00C60ED1" w:rsidRDefault="007B7B2C" w:rsidP="003320AD">
      <w:pPr>
        <w:widowControl w:val="0"/>
        <w:numPr>
          <w:ilvl w:val="0"/>
          <w:numId w:val="5"/>
        </w:numPr>
        <w:tabs>
          <w:tab w:val="clear" w:pos="567"/>
        </w:tabs>
        <w:spacing w:line="240" w:lineRule="auto"/>
        <w:ind w:left="567" w:hanging="567"/>
        <w:rPr>
          <w:lang w:val="sl-SI"/>
        </w:rPr>
      </w:pPr>
      <w:r w:rsidRPr="00C60ED1">
        <w:rPr>
          <w:lang w:val="sl-SI"/>
        </w:rPr>
        <w:t xml:space="preserve">jemljete zdravila, ki jih imenujemo </w:t>
      </w:r>
      <w:r w:rsidR="00997456" w:rsidRPr="00C60ED1">
        <w:rPr>
          <w:lang w:val="sl-SI"/>
        </w:rPr>
        <w:t xml:space="preserve">antagonisti </w:t>
      </w:r>
      <w:r w:rsidR="00C8290E" w:rsidRPr="00C60ED1">
        <w:rPr>
          <w:lang w:val="sl-SI"/>
        </w:rPr>
        <w:t xml:space="preserve">beta </w:t>
      </w:r>
      <w:r w:rsidRPr="00C60ED1">
        <w:rPr>
          <w:lang w:val="sl-SI"/>
        </w:rPr>
        <w:t xml:space="preserve">adrenergičnih receptorjev in jih </w:t>
      </w:r>
      <w:r w:rsidR="00912CCC" w:rsidRPr="00C60ED1">
        <w:rPr>
          <w:lang w:val="sl-SI"/>
        </w:rPr>
        <w:t xml:space="preserve">lahko </w:t>
      </w:r>
      <w:r w:rsidRPr="00C60ED1">
        <w:rPr>
          <w:lang w:val="sl-SI"/>
        </w:rPr>
        <w:t>uporabljamo pri zdravljenju visokega krvnega tlaka ali drugih težav s srcem (na primer propranolol) ali pa pri bolezni oči, ki jo imenujemo glavkom (na primer timolol);</w:t>
      </w:r>
    </w:p>
    <w:p w14:paraId="1780C3E3" w14:textId="77777777" w:rsidR="007B7B2C" w:rsidRPr="00C60ED1" w:rsidRDefault="007B7B2C" w:rsidP="009A4B0F">
      <w:pPr>
        <w:keepNext/>
        <w:widowControl w:val="0"/>
        <w:numPr>
          <w:ilvl w:val="0"/>
          <w:numId w:val="5"/>
        </w:numPr>
        <w:tabs>
          <w:tab w:val="clear" w:pos="567"/>
        </w:tabs>
        <w:spacing w:line="240" w:lineRule="auto"/>
        <w:ind w:left="567" w:hanging="567"/>
        <w:rPr>
          <w:lang w:val="sl-SI"/>
        </w:rPr>
      </w:pPr>
      <w:r w:rsidRPr="00C60ED1">
        <w:rPr>
          <w:lang w:val="sl-SI"/>
        </w:rPr>
        <w:t>jemljete zdravila, ki znižujejo raven kalija v krvi. Med njimi so:</w:t>
      </w:r>
    </w:p>
    <w:p w14:paraId="41E79D7A" w14:textId="77777777" w:rsidR="009A4D0A" w:rsidRPr="00C60ED1" w:rsidRDefault="007B7B2C" w:rsidP="003320AD">
      <w:pPr>
        <w:widowControl w:val="0"/>
        <w:numPr>
          <w:ilvl w:val="0"/>
          <w:numId w:val="5"/>
        </w:numPr>
        <w:tabs>
          <w:tab w:val="clear" w:pos="567"/>
        </w:tabs>
        <w:spacing w:line="240" w:lineRule="auto"/>
        <w:ind w:left="1134" w:hanging="567"/>
        <w:rPr>
          <w:szCs w:val="22"/>
          <w:lang w:val="sl-SI"/>
        </w:rPr>
      </w:pPr>
      <w:r w:rsidRPr="00C60ED1">
        <w:rPr>
          <w:szCs w:val="22"/>
          <w:lang w:val="sl-SI"/>
        </w:rPr>
        <w:t>steroidi (na primer prednizolon</w:t>
      </w:r>
      <w:r w:rsidR="009A4D0A" w:rsidRPr="00C60ED1">
        <w:rPr>
          <w:szCs w:val="22"/>
          <w:lang w:val="sl-SI"/>
        </w:rPr>
        <w:t>),</w:t>
      </w:r>
    </w:p>
    <w:p w14:paraId="6D912C22" w14:textId="77777777" w:rsidR="009A4D0A" w:rsidRPr="00C60ED1" w:rsidRDefault="007B7B2C" w:rsidP="003320AD">
      <w:pPr>
        <w:widowControl w:val="0"/>
        <w:numPr>
          <w:ilvl w:val="0"/>
          <w:numId w:val="5"/>
        </w:numPr>
        <w:tabs>
          <w:tab w:val="clear" w:pos="567"/>
        </w:tabs>
        <w:spacing w:line="240" w:lineRule="auto"/>
        <w:ind w:left="1134" w:hanging="567"/>
        <w:rPr>
          <w:szCs w:val="22"/>
          <w:lang w:val="sl-SI"/>
        </w:rPr>
      </w:pPr>
      <w:r w:rsidRPr="00C60ED1">
        <w:rPr>
          <w:szCs w:val="22"/>
          <w:lang w:val="sl-SI"/>
        </w:rPr>
        <w:t>diuretiki (tablete za odvajanje vode) za zdravljenj</w:t>
      </w:r>
      <w:r w:rsidR="00FE7D90" w:rsidRPr="00C60ED1">
        <w:rPr>
          <w:szCs w:val="22"/>
          <w:lang w:val="sl-SI"/>
        </w:rPr>
        <w:t>e</w:t>
      </w:r>
      <w:r w:rsidRPr="00C60ED1">
        <w:rPr>
          <w:szCs w:val="22"/>
          <w:lang w:val="sl-SI"/>
        </w:rPr>
        <w:t xml:space="preserve"> visokega krvnega tlaka (na primer hidroklorotiazid</w:t>
      </w:r>
      <w:r w:rsidR="00020F58" w:rsidRPr="00C60ED1">
        <w:rPr>
          <w:szCs w:val="22"/>
          <w:lang w:val="sl-SI"/>
        </w:rPr>
        <w:t>)</w:t>
      </w:r>
      <w:r w:rsidR="009A4D0A" w:rsidRPr="00C60ED1">
        <w:rPr>
          <w:szCs w:val="22"/>
          <w:lang w:val="sl-SI"/>
        </w:rPr>
        <w:t>,</w:t>
      </w:r>
    </w:p>
    <w:p w14:paraId="7556F3E2" w14:textId="77777777" w:rsidR="002B70AF" w:rsidRPr="00C60ED1" w:rsidRDefault="007B7B2C" w:rsidP="003320AD">
      <w:pPr>
        <w:widowControl w:val="0"/>
        <w:numPr>
          <w:ilvl w:val="0"/>
          <w:numId w:val="5"/>
        </w:numPr>
        <w:tabs>
          <w:tab w:val="clear" w:pos="567"/>
        </w:tabs>
        <w:spacing w:line="240" w:lineRule="auto"/>
        <w:ind w:left="1134" w:hanging="567"/>
        <w:rPr>
          <w:szCs w:val="22"/>
          <w:lang w:val="sl-SI"/>
        </w:rPr>
      </w:pPr>
      <w:r w:rsidRPr="00C60ED1">
        <w:rPr>
          <w:szCs w:val="22"/>
          <w:lang w:val="sl-SI"/>
        </w:rPr>
        <w:t>zdravila za težave z dihanjem</w:t>
      </w:r>
      <w:r w:rsidR="00F40AEB" w:rsidRPr="00C60ED1">
        <w:rPr>
          <w:szCs w:val="22"/>
          <w:lang w:val="sl-SI"/>
        </w:rPr>
        <w:t xml:space="preserve"> (na primer </w:t>
      </w:r>
      <w:r w:rsidRPr="00C60ED1">
        <w:rPr>
          <w:szCs w:val="22"/>
          <w:lang w:val="sl-SI"/>
        </w:rPr>
        <w:t>teofili</w:t>
      </w:r>
      <w:r w:rsidR="00F40AEB" w:rsidRPr="00C60ED1">
        <w:rPr>
          <w:szCs w:val="22"/>
          <w:lang w:val="sl-SI"/>
        </w:rPr>
        <w:t>n)</w:t>
      </w:r>
      <w:r w:rsidR="003F3245" w:rsidRPr="00C60ED1">
        <w:rPr>
          <w:szCs w:val="22"/>
          <w:lang w:val="sl-SI"/>
        </w:rPr>
        <w:t>.</w:t>
      </w:r>
    </w:p>
    <w:p w14:paraId="23D715B9" w14:textId="77777777" w:rsidR="001E26C9" w:rsidRPr="00C60ED1" w:rsidRDefault="001E26C9" w:rsidP="003320AD">
      <w:pPr>
        <w:widowControl w:val="0"/>
        <w:tabs>
          <w:tab w:val="clear" w:pos="567"/>
        </w:tabs>
        <w:spacing w:line="240" w:lineRule="auto"/>
        <w:rPr>
          <w:noProof/>
          <w:szCs w:val="22"/>
          <w:lang w:val="sl-SI"/>
        </w:rPr>
      </w:pPr>
    </w:p>
    <w:p w14:paraId="0D690DFC" w14:textId="77777777" w:rsidR="00F40AEB" w:rsidRPr="00C60ED1" w:rsidRDefault="00F40AEB" w:rsidP="003320AD">
      <w:pPr>
        <w:pStyle w:val="Nottoc-headings"/>
        <w:keepLines w:val="0"/>
        <w:widowControl w:val="0"/>
        <w:spacing w:before="0" w:after="0"/>
        <w:rPr>
          <w:rFonts w:ascii="Times New Roman" w:hAnsi="Times New Roman"/>
          <w:sz w:val="22"/>
          <w:szCs w:val="22"/>
          <w:lang w:val="pl-PL"/>
        </w:rPr>
      </w:pPr>
      <w:r w:rsidRPr="00C60ED1">
        <w:rPr>
          <w:rFonts w:ascii="Times New Roman" w:hAnsi="Times New Roman"/>
          <w:sz w:val="22"/>
          <w:szCs w:val="22"/>
          <w:lang w:val="pl-PL"/>
        </w:rPr>
        <w:t>Nosečnost in dojenje</w:t>
      </w:r>
    </w:p>
    <w:p w14:paraId="124A43BB" w14:textId="77777777" w:rsidR="00F40AEB" w:rsidRPr="00C60ED1" w:rsidRDefault="00F40AEB" w:rsidP="003320AD">
      <w:pPr>
        <w:widowControl w:val="0"/>
        <w:numPr>
          <w:ilvl w:val="12"/>
          <w:numId w:val="0"/>
        </w:numPr>
        <w:tabs>
          <w:tab w:val="clear" w:pos="567"/>
        </w:tabs>
        <w:spacing w:line="240" w:lineRule="auto"/>
        <w:ind w:right="-2"/>
        <w:rPr>
          <w:szCs w:val="22"/>
          <w:lang w:val="sl-SI"/>
        </w:rPr>
      </w:pPr>
      <w:r w:rsidRPr="00C60ED1">
        <w:rPr>
          <w:szCs w:val="22"/>
          <w:lang w:val="sl-SI"/>
        </w:rPr>
        <w:t>O uporabi tega zdravila v nosečnosti ni na voljo nobenih podatkov in prav tako ni znano, ali zdravilni učinkovini tega zdravila prehajata v materino mleko.</w:t>
      </w:r>
      <w:r w:rsidR="003F3245" w:rsidRPr="00C60ED1">
        <w:rPr>
          <w:szCs w:val="22"/>
          <w:lang w:val="sl-SI"/>
        </w:rPr>
        <w:t xml:space="preserve"> Indakaterol, ki je ena od učinkovin v zdravilu Ultibro Breezhaler, lahko zaradi svojega delovanja na maternico zavira porod.</w:t>
      </w:r>
    </w:p>
    <w:p w14:paraId="461525D7" w14:textId="77777777" w:rsidR="007E4BD7" w:rsidRPr="00C60ED1" w:rsidRDefault="007E4BD7" w:rsidP="003320AD">
      <w:pPr>
        <w:widowControl w:val="0"/>
        <w:numPr>
          <w:ilvl w:val="12"/>
          <w:numId w:val="0"/>
        </w:numPr>
        <w:tabs>
          <w:tab w:val="clear" w:pos="567"/>
        </w:tabs>
        <w:spacing w:line="240" w:lineRule="auto"/>
        <w:rPr>
          <w:noProof/>
          <w:szCs w:val="22"/>
          <w:lang w:val="sl-SI"/>
        </w:rPr>
      </w:pPr>
    </w:p>
    <w:p w14:paraId="345978D5" w14:textId="77777777" w:rsidR="007E4BD7" w:rsidRPr="00C60ED1" w:rsidRDefault="00F40AEB" w:rsidP="003320AD">
      <w:pPr>
        <w:widowControl w:val="0"/>
        <w:numPr>
          <w:ilvl w:val="12"/>
          <w:numId w:val="0"/>
        </w:numPr>
        <w:tabs>
          <w:tab w:val="clear" w:pos="567"/>
        </w:tabs>
        <w:spacing w:line="240" w:lineRule="auto"/>
        <w:rPr>
          <w:noProof/>
          <w:szCs w:val="22"/>
          <w:lang w:val="pl-PL"/>
        </w:rPr>
      </w:pPr>
      <w:r w:rsidRPr="00C60ED1">
        <w:rPr>
          <w:szCs w:val="22"/>
          <w:lang w:val="sl-SI"/>
        </w:rPr>
        <w:t xml:space="preserve">Če ste noseči ali dojite, menite, da bi lahko bili noseči ali načrtujete zanositev, se posvetujte </w:t>
      </w:r>
      <w:r w:rsidR="00997456" w:rsidRPr="00C60ED1">
        <w:rPr>
          <w:szCs w:val="22"/>
          <w:lang w:val="sl-SI"/>
        </w:rPr>
        <w:t>z</w:t>
      </w:r>
      <w:r w:rsidRPr="00C60ED1">
        <w:rPr>
          <w:szCs w:val="22"/>
          <w:lang w:val="sl-SI"/>
        </w:rPr>
        <w:t xml:space="preserve"> zdravnikom ali farmacevtom, preden vzamete to zdravilo</w:t>
      </w:r>
      <w:r w:rsidR="007E4BD7" w:rsidRPr="00C60ED1">
        <w:rPr>
          <w:noProof/>
          <w:szCs w:val="22"/>
          <w:lang w:val="pl-PL"/>
        </w:rPr>
        <w:t>.</w:t>
      </w:r>
      <w:r w:rsidR="00F6464B" w:rsidRPr="00C60ED1">
        <w:rPr>
          <w:noProof/>
          <w:szCs w:val="22"/>
          <w:lang w:val="pl-PL"/>
        </w:rPr>
        <w:t xml:space="preserve"> </w:t>
      </w:r>
      <w:r w:rsidRPr="00C60ED1">
        <w:rPr>
          <w:szCs w:val="22"/>
          <w:lang w:val="pl-PL"/>
        </w:rPr>
        <w:t>Zdravila Ultibro</w:t>
      </w:r>
      <w:r w:rsidRPr="00C60ED1">
        <w:rPr>
          <w:noProof/>
          <w:szCs w:val="22"/>
          <w:lang w:val="pl-PL"/>
        </w:rPr>
        <w:t xml:space="preserve"> Breezhaler</w:t>
      </w:r>
      <w:r w:rsidRPr="00C60ED1">
        <w:rPr>
          <w:szCs w:val="22"/>
          <w:lang w:val="pl-PL"/>
        </w:rPr>
        <w:t xml:space="preserve"> ne smete uporabljati, razen če vam tako naroči zdravnik</w:t>
      </w:r>
      <w:r w:rsidRPr="00C60ED1">
        <w:rPr>
          <w:noProof/>
          <w:szCs w:val="22"/>
          <w:lang w:val="pl-PL"/>
        </w:rPr>
        <w:t>.</w:t>
      </w:r>
    </w:p>
    <w:p w14:paraId="677D410B" w14:textId="77777777" w:rsidR="009A4D0A" w:rsidRPr="00C60ED1" w:rsidRDefault="009A4D0A" w:rsidP="003320AD">
      <w:pPr>
        <w:pStyle w:val="Text"/>
        <w:widowControl w:val="0"/>
        <w:spacing w:before="0"/>
        <w:jc w:val="left"/>
        <w:rPr>
          <w:sz w:val="22"/>
          <w:szCs w:val="22"/>
        </w:rPr>
      </w:pPr>
    </w:p>
    <w:p w14:paraId="4B352FA4" w14:textId="77777777" w:rsidR="007E4BD7" w:rsidRPr="00C60ED1" w:rsidRDefault="00F40AEB" w:rsidP="003320AD">
      <w:pPr>
        <w:keepNext/>
        <w:widowControl w:val="0"/>
        <w:tabs>
          <w:tab w:val="clear" w:pos="567"/>
        </w:tabs>
        <w:spacing w:line="240" w:lineRule="auto"/>
        <w:rPr>
          <w:rFonts w:eastAsia="MS Gothic"/>
          <w:b/>
          <w:bCs/>
          <w:noProof/>
          <w:szCs w:val="22"/>
          <w:lang w:eastAsia="ja-JP"/>
        </w:rPr>
      </w:pPr>
      <w:r w:rsidRPr="00C60ED1">
        <w:rPr>
          <w:b/>
          <w:szCs w:val="22"/>
          <w:lang w:val="pl-PL"/>
        </w:rPr>
        <w:t>Vpliv na sposobnost upravljanja vozil in strojev</w:t>
      </w:r>
    </w:p>
    <w:p w14:paraId="52718EF4" w14:textId="77777777" w:rsidR="00751D04" w:rsidRPr="00C60ED1" w:rsidRDefault="00751D04" w:rsidP="003320AD">
      <w:pPr>
        <w:widowControl w:val="0"/>
        <w:numPr>
          <w:ilvl w:val="12"/>
          <w:numId w:val="0"/>
        </w:numPr>
        <w:tabs>
          <w:tab w:val="clear" w:pos="567"/>
        </w:tabs>
        <w:spacing w:line="240" w:lineRule="auto"/>
        <w:ind w:right="-2"/>
        <w:rPr>
          <w:rFonts w:eastAsia="SimSun"/>
          <w:szCs w:val="22"/>
          <w:lang w:val="sl-SI"/>
        </w:rPr>
      </w:pPr>
      <w:r w:rsidRPr="00C60ED1">
        <w:rPr>
          <w:szCs w:val="22"/>
          <w:lang w:val="sl-SI" w:bidi="th-TH"/>
        </w:rPr>
        <w:t xml:space="preserve">Malo verjetno je, da bi to zdravilo vplivalo na vašo sposobnost </w:t>
      </w:r>
      <w:r w:rsidRPr="00C60ED1">
        <w:rPr>
          <w:szCs w:val="22"/>
          <w:lang w:val="sl-SI"/>
        </w:rPr>
        <w:t>upravljanja vozil in strojev</w:t>
      </w:r>
      <w:r w:rsidRPr="00C60ED1">
        <w:rPr>
          <w:szCs w:val="22"/>
          <w:lang w:val="sl-SI" w:bidi="th-TH"/>
        </w:rPr>
        <w:t>.</w:t>
      </w:r>
      <w:r w:rsidR="009872CD" w:rsidRPr="00C60ED1">
        <w:rPr>
          <w:szCs w:val="22"/>
          <w:lang w:val="sl-SI" w:bidi="th-TH"/>
        </w:rPr>
        <w:t xml:space="preserve"> Lahko pa to zdravilo povzroča omotičnost (glejte poglavje 4). Če v času jemanja tega zdravila čutite omotičnost, </w:t>
      </w:r>
      <w:r w:rsidR="009872CD" w:rsidRPr="00C60ED1">
        <w:rPr>
          <w:szCs w:val="22"/>
          <w:lang w:val="sl-SI" w:bidi="th-TH"/>
        </w:rPr>
        <w:lastRenderedPageBreak/>
        <w:t>ne vozite in ne upravljajte strojev.</w:t>
      </w:r>
    </w:p>
    <w:p w14:paraId="69860174" w14:textId="77777777" w:rsidR="007E4BD7" w:rsidRPr="00C60ED1" w:rsidRDefault="007E4BD7" w:rsidP="003320AD">
      <w:pPr>
        <w:widowControl w:val="0"/>
        <w:tabs>
          <w:tab w:val="clear" w:pos="567"/>
        </w:tabs>
        <w:spacing w:line="240" w:lineRule="auto"/>
        <w:rPr>
          <w:szCs w:val="22"/>
          <w:lang w:val="sl-SI"/>
        </w:rPr>
      </w:pPr>
    </w:p>
    <w:p w14:paraId="54F29EAC" w14:textId="77777777" w:rsidR="007E4BD7" w:rsidRPr="00C60ED1" w:rsidRDefault="00751D04" w:rsidP="003320AD">
      <w:pPr>
        <w:keepNext/>
        <w:widowControl w:val="0"/>
        <w:tabs>
          <w:tab w:val="clear" w:pos="567"/>
        </w:tabs>
        <w:spacing w:line="240" w:lineRule="auto"/>
        <w:rPr>
          <w:rFonts w:eastAsia="MS Gothic"/>
          <w:b/>
          <w:bCs/>
          <w:noProof/>
          <w:szCs w:val="22"/>
          <w:lang w:val="sl-SI" w:eastAsia="ja-JP"/>
        </w:rPr>
      </w:pPr>
      <w:r w:rsidRPr="00C60ED1">
        <w:rPr>
          <w:rFonts w:eastAsia="MS Gothic"/>
          <w:b/>
          <w:bCs/>
          <w:noProof/>
          <w:szCs w:val="22"/>
          <w:lang w:val="sl-SI" w:eastAsia="ja-JP"/>
        </w:rPr>
        <w:t xml:space="preserve">Zdravilo </w:t>
      </w:r>
      <w:r w:rsidR="00857708" w:rsidRPr="00C60ED1">
        <w:rPr>
          <w:rFonts w:eastAsia="MS Gothic"/>
          <w:b/>
          <w:bCs/>
          <w:noProof/>
          <w:szCs w:val="22"/>
          <w:lang w:val="sl-SI" w:eastAsia="ja-JP"/>
        </w:rPr>
        <w:t>Ultibro</w:t>
      </w:r>
      <w:r w:rsidR="007E4BD7" w:rsidRPr="00C60ED1">
        <w:rPr>
          <w:rFonts w:eastAsia="MS Gothic"/>
          <w:b/>
          <w:bCs/>
          <w:noProof/>
          <w:szCs w:val="22"/>
          <w:lang w:val="sl-SI" w:eastAsia="ja-JP"/>
        </w:rPr>
        <w:t xml:space="preserve"> Breezhaler </w:t>
      </w:r>
      <w:r w:rsidRPr="00C60ED1">
        <w:rPr>
          <w:b/>
          <w:noProof/>
          <w:szCs w:val="22"/>
          <w:lang w:val="sl-SI"/>
        </w:rPr>
        <w:t>vsebuje laktozo</w:t>
      </w:r>
    </w:p>
    <w:p w14:paraId="7ABE1D06" w14:textId="37E768B7" w:rsidR="00751D04" w:rsidRPr="00C60ED1" w:rsidRDefault="00751D04" w:rsidP="003320AD">
      <w:pPr>
        <w:widowControl w:val="0"/>
        <w:tabs>
          <w:tab w:val="clear" w:pos="567"/>
        </w:tabs>
        <w:spacing w:line="240" w:lineRule="auto"/>
        <w:rPr>
          <w:szCs w:val="22"/>
          <w:lang w:val="sl-SI" w:eastAsia="en-GB"/>
        </w:rPr>
      </w:pPr>
      <w:r w:rsidRPr="00C60ED1">
        <w:rPr>
          <w:noProof/>
          <w:szCs w:val="22"/>
          <w:lang w:val="sl-SI"/>
        </w:rPr>
        <w:t>To zdravilo vsebuje laktozo (</w:t>
      </w:r>
      <w:r w:rsidRPr="00C60ED1">
        <w:rPr>
          <w:szCs w:val="22"/>
          <w:lang w:val="sl-SI" w:eastAsia="en-GB"/>
        </w:rPr>
        <w:t>23</w:t>
      </w:r>
      <w:r w:rsidR="005B6362" w:rsidRPr="00C60ED1">
        <w:rPr>
          <w:szCs w:val="22"/>
          <w:lang w:val="sl-SI" w:eastAsia="en-GB"/>
        </w:rPr>
        <w:t>,</w:t>
      </w:r>
      <w:r w:rsidRPr="00C60ED1">
        <w:rPr>
          <w:szCs w:val="22"/>
          <w:lang w:val="sl-SI" w:eastAsia="en-GB"/>
        </w:rPr>
        <w:t>5 mg</w:t>
      </w:r>
      <w:r w:rsidR="0031152D" w:rsidRPr="00C60ED1">
        <w:rPr>
          <w:szCs w:val="22"/>
          <w:lang w:val="sl-SI" w:eastAsia="en-GB"/>
        </w:rPr>
        <w:t xml:space="preserve"> na kapsulo</w:t>
      </w:r>
      <w:r w:rsidRPr="00C60ED1">
        <w:rPr>
          <w:szCs w:val="22"/>
          <w:lang w:val="sl-SI" w:eastAsia="en-GB"/>
        </w:rPr>
        <w:t>)</w:t>
      </w:r>
      <w:r w:rsidRPr="00C60ED1">
        <w:rPr>
          <w:noProof/>
          <w:szCs w:val="22"/>
          <w:lang w:val="sl-SI"/>
        </w:rPr>
        <w:t xml:space="preserve">. Če vam je zdravnik povedal, da </w:t>
      </w:r>
      <w:r w:rsidR="00DA56ED">
        <w:rPr>
          <w:noProof/>
          <w:szCs w:val="22"/>
          <w:lang w:val="sl-SI"/>
        </w:rPr>
        <w:t xml:space="preserve">imate intoleranco za </w:t>
      </w:r>
      <w:r w:rsidRPr="00C60ED1">
        <w:rPr>
          <w:noProof/>
          <w:szCs w:val="22"/>
          <w:lang w:val="sl-SI"/>
        </w:rPr>
        <w:t>nekater</w:t>
      </w:r>
      <w:r w:rsidR="00DA56ED">
        <w:rPr>
          <w:noProof/>
          <w:szCs w:val="22"/>
          <w:lang w:val="sl-SI"/>
        </w:rPr>
        <w:t>e</w:t>
      </w:r>
      <w:r w:rsidRPr="00C60ED1">
        <w:rPr>
          <w:noProof/>
          <w:szCs w:val="22"/>
          <w:lang w:val="sl-SI"/>
        </w:rPr>
        <w:t xml:space="preserve"> sladkorje, se pred uporabo tega zdravila posvetujte </w:t>
      </w:r>
      <w:r w:rsidR="00DA56ED">
        <w:rPr>
          <w:noProof/>
          <w:szCs w:val="22"/>
          <w:lang w:val="sl-SI"/>
        </w:rPr>
        <w:t>s svojim</w:t>
      </w:r>
      <w:r w:rsidR="00DA56ED" w:rsidRPr="00C60ED1">
        <w:rPr>
          <w:noProof/>
          <w:szCs w:val="22"/>
          <w:lang w:val="sl-SI"/>
        </w:rPr>
        <w:t xml:space="preserve"> </w:t>
      </w:r>
      <w:r w:rsidRPr="00C60ED1">
        <w:rPr>
          <w:noProof/>
          <w:szCs w:val="22"/>
          <w:lang w:val="sl-SI"/>
        </w:rPr>
        <w:t>zdravnikom</w:t>
      </w:r>
      <w:r w:rsidRPr="00C60ED1">
        <w:rPr>
          <w:szCs w:val="22"/>
          <w:lang w:val="sl-SI" w:eastAsia="en-GB"/>
        </w:rPr>
        <w:t>.</w:t>
      </w:r>
    </w:p>
    <w:p w14:paraId="6A6C68A3" w14:textId="77777777" w:rsidR="00751D04" w:rsidRPr="00C60ED1" w:rsidRDefault="00751D04" w:rsidP="003320AD">
      <w:pPr>
        <w:widowControl w:val="0"/>
        <w:tabs>
          <w:tab w:val="clear" w:pos="567"/>
        </w:tabs>
        <w:spacing w:line="240" w:lineRule="auto"/>
        <w:rPr>
          <w:szCs w:val="22"/>
          <w:lang w:val="sl-SI" w:eastAsia="en-GB"/>
        </w:rPr>
      </w:pPr>
    </w:p>
    <w:p w14:paraId="5BF71FFC" w14:textId="77777777" w:rsidR="00751D04" w:rsidRPr="00C60ED1" w:rsidRDefault="00751D04" w:rsidP="003320AD">
      <w:pPr>
        <w:numPr>
          <w:ilvl w:val="12"/>
          <w:numId w:val="0"/>
        </w:numPr>
        <w:spacing w:line="240" w:lineRule="auto"/>
        <w:rPr>
          <w:szCs w:val="22"/>
          <w:lang w:val="sl-SI"/>
        </w:rPr>
      </w:pPr>
      <w:r w:rsidRPr="00C60ED1">
        <w:rPr>
          <w:szCs w:val="22"/>
          <w:lang w:val="sl-SI"/>
        </w:rPr>
        <w:t>Posvetujte se z zdravnikom ali s farmacevtom, preden vzamete katerokoli zdravilo.</w:t>
      </w:r>
    </w:p>
    <w:p w14:paraId="32930088" w14:textId="77777777" w:rsidR="009B6496" w:rsidRPr="00C60ED1" w:rsidRDefault="009B6496" w:rsidP="003320AD">
      <w:pPr>
        <w:widowControl w:val="0"/>
        <w:numPr>
          <w:ilvl w:val="12"/>
          <w:numId w:val="0"/>
        </w:numPr>
        <w:tabs>
          <w:tab w:val="clear" w:pos="567"/>
        </w:tabs>
        <w:spacing w:line="240" w:lineRule="auto"/>
        <w:ind w:right="-2"/>
        <w:rPr>
          <w:noProof/>
          <w:szCs w:val="22"/>
          <w:lang w:val="sl-SI"/>
        </w:rPr>
      </w:pPr>
    </w:p>
    <w:p w14:paraId="4C883028" w14:textId="77777777" w:rsidR="00250F75" w:rsidRPr="00C60ED1" w:rsidRDefault="00250F75" w:rsidP="003320AD">
      <w:pPr>
        <w:widowControl w:val="0"/>
        <w:numPr>
          <w:ilvl w:val="12"/>
          <w:numId w:val="0"/>
        </w:numPr>
        <w:tabs>
          <w:tab w:val="clear" w:pos="567"/>
        </w:tabs>
        <w:spacing w:line="240" w:lineRule="auto"/>
        <w:ind w:right="-2"/>
        <w:rPr>
          <w:noProof/>
          <w:szCs w:val="22"/>
          <w:lang w:val="sl-SI"/>
        </w:rPr>
      </w:pPr>
    </w:p>
    <w:p w14:paraId="1FAC44B3" w14:textId="77777777" w:rsidR="009B6496" w:rsidRPr="00C60ED1" w:rsidRDefault="00F9016F" w:rsidP="003320AD">
      <w:pPr>
        <w:keepNext/>
        <w:widowControl w:val="0"/>
        <w:tabs>
          <w:tab w:val="clear" w:pos="567"/>
        </w:tabs>
        <w:spacing w:line="240" w:lineRule="auto"/>
        <w:rPr>
          <w:b/>
          <w:noProof/>
          <w:szCs w:val="22"/>
          <w:lang w:val="sl-SI"/>
        </w:rPr>
      </w:pPr>
      <w:r w:rsidRPr="00C60ED1">
        <w:rPr>
          <w:b/>
          <w:noProof/>
          <w:szCs w:val="22"/>
          <w:lang w:val="sl-SI"/>
        </w:rPr>
        <w:t>3.</w:t>
      </w:r>
      <w:r w:rsidRPr="00C60ED1">
        <w:rPr>
          <w:b/>
          <w:noProof/>
          <w:szCs w:val="22"/>
          <w:lang w:val="sl-SI"/>
        </w:rPr>
        <w:tab/>
      </w:r>
      <w:r w:rsidR="00751D04" w:rsidRPr="00C60ED1">
        <w:rPr>
          <w:b/>
          <w:szCs w:val="22"/>
          <w:lang w:val="sl-SI"/>
        </w:rPr>
        <w:t>Kako uporabljati zdravilo</w:t>
      </w:r>
      <w:r w:rsidR="00751D04" w:rsidRPr="00C60ED1">
        <w:rPr>
          <w:szCs w:val="22"/>
          <w:lang w:val="sl-SI"/>
        </w:rPr>
        <w:t xml:space="preserve"> </w:t>
      </w:r>
      <w:r w:rsidR="00892D0B" w:rsidRPr="00C60ED1">
        <w:rPr>
          <w:b/>
          <w:noProof/>
          <w:szCs w:val="22"/>
          <w:lang w:val="sl-SI"/>
        </w:rPr>
        <w:t xml:space="preserve">Ultibro </w:t>
      </w:r>
      <w:r w:rsidR="000D0B46" w:rsidRPr="00C60ED1">
        <w:rPr>
          <w:b/>
          <w:noProof/>
          <w:szCs w:val="22"/>
          <w:lang w:val="sl-SI"/>
        </w:rPr>
        <w:t>Breezhaler</w:t>
      </w:r>
    </w:p>
    <w:p w14:paraId="2ED45C86" w14:textId="77777777" w:rsidR="00B573B9" w:rsidRPr="00C60ED1" w:rsidRDefault="00B573B9" w:rsidP="003320AD">
      <w:pPr>
        <w:keepNext/>
        <w:widowControl w:val="0"/>
        <w:tabs>
          <w:tab w:val="clear" w:pos="567"/>
        </w:tabs>
        <w:spacing w:line="240" w:lineRule="auto"/>
        <w:rPr>
          <w:noProof/>
          <w:szCs w:val="22"/>
          <w:lang w:val="sl-SI"/>
        </w:rPr>
      </w:pPr>
    </w:p>
    <w:p w14:paraId="23EE3DD3" w14:textId="77777777" w:rsidR="00892D0B" w:rsidRPr="00C60ED1" w:rsidRDefault="00751D04" w:rsidP="003320AD">
      <w:pPr>
        <w:widowControl w:val="0"/>
        <w:tabs>
          <w:tab w:val="clear" w:pos="567"/>
        </w:tabs>
        <w:spacing w:line="240" w:lineRule="auto"/>
        <w:rPr>
          <w:szCs w:val="22"/>
          <w:lang w:val="sl-SI"/>
        </w:rPr>
      </w:pPr>
      <w:r w:rsidRPr="00C60ED1">
        <w:rPr>
          <w:szCs w:val="22"/>
          <w:lang w:val="sl-SI"/>
        </w:rPr>
        <w:t xml:space="preserve">Pri uporabi tega zdravila natančno upoštevajte navodila zdravnika ali farmacevta. Če ste negotovi, se posvetujte </w:t>
      </w:r>
      <w:r w:rsidR="00E52D93" w:rsidRPr="00C60ED1">
        <w:rPr>
          <w:szCs w:val="22"/>
          <w:lang w:val="sl-SI"/>
        </w:rPr>
        <w:t xml:space="preserve">z </w:t>
      </w:r>
      <w:r w:rsidRPr="00C60ED1">
        <w:rPr>
          <w:szCs w:val="22"/>
          <w:lang w:val="sl-SI"/>
        </w:rPr>
        <w:t>zdravnikom ali farmacevtom.</w:t>
      </w:r>
    </w:p>
    <w:p w14:paraId="05C68386" w14:textId="77777777" w:rsidR="00892D0B" w:rsidRPr="00C60ED1" w:rsidRDefault="00892D0B" w:rsidP="003320AD">
      <w:pPr>
        <w:widowControl w:val="0"/>
        <w:numPr>
          <w:ilvl w:val="12"/>
          <w:numId w:val="0"/>
        </w:numPr>
        <w:tabs>
          <w:tab w:val="clear" w:pos="567"/>
        </w:tabs>
        <w:spacing w:line="240" w:lineRule="auto"/>
        <w:ind w:right="-2"/>
        <w:rPr>
          <w:noProof/>
          <w:szCs w:val="22"/>
          <w:lang w:val="sl-SI"/>
        </w:rPr>
      </w:pPr>
    </w:p>
    <w:p w14:paraId="2BB0642D" w14:textId="77777777" w:rsidR="00892D0B" w:rsidRPr="00C60ED1" w:rsidRDefault="008D27D1" w:rsidP="003320AD">
      <w:pPr>
        <w:keepNext/>
        <w:widowControl w:val="0"/>
        <w:tabs>
          <w:tab w:val="clear" w:pos="567"/>
        </w:tabs>
        <w:spacing w:line="240" w:lineRule="auto"/>
        <w:rPr>
          <w:rFonts w:eastAsia="MS Gothic"/>
          <w:b/>
          <w:bCs/>
          <w:noProof/>
          <w:szCs w:val="22"/>
          <w:lang w:val="sl-SI" w:eastAsia="ja-JP"/>
        </w:rPr>
      </w:pPr>
      <w:r w:rsidRPr="00C60ED1">
        <w:rPr>
          <w:rFonts w:eastAsia="MS Gothic"/>
          <w:b/>
          <w:bCs/>
          <w:noProof/>
          <w:szCs w:val="22"/>
          <w:lang w:val="sl-SI" w:eastAsia="ja-JP"/>
        </w:rPr>
        <w:t>Koliko zdravila</w:t>
      </w:r>
      <w:r w:rsidR="004B7C5B" w:rsidRPr="00C60ED1">
        <w:rPr>
          <w:rFonts w:eastAsia="MS Gothic"/>
          <w:b/>
          <w:bCs/>
          <w:noProof/>
          <w:szCs w:val="22"/>
          <w:lang w:val="sl-SI" w:eastAsia="ja-JP"/>
        </w:rPr>
        <w:t xml:space="preserve"> Ultibro</w:t>
      </w:r>
      <w:r w:rsidR="00892D0B" w:rsidRPr="00C60ED1">
        <w:rPr>
          <w:rFonts w:eastAsia="MS Gothic"/>
          <w:b/>
          <w:bCs/>
          <w:noProof/>
          <w:szCs w:val="22"/>
          <w:lang w:val="sl-SI" w:eastAsia="ja-JP"/>
        </w:rPr>
        <w:t xml:space="preserve"> Breezhaler </w:t>
      </w:r>
      <w:r w:rsidRPr="00C60ED1">
        <w:rPr>
          <w:b/>
          <w:szCs w:val="22"/>
          <w:lang w:val="sl-SI"/>
        </w:rPr>
        <w:t>je treba uporabljati</w:t>
      </w:r>
    </w:p>
    <w:p w14:paraId="28FFEA8A" w14:textId="77777777" w:rsidR="008D27D1" w:rsidRPr="00C60ED1" w:rsidRDefault="008D27D1" w:rsidP="003320AD">
      <w:pPr>
        <w:widowControl w:val="0"/>
        <w:numPr>
          <w:ilvl w:val="12"/>
          <w:numId w:val="0"/>
        </w:numPr>
        <w:tabs>
          <w:tab w:val="clear" w:pos="567"/>
        </w:tabs>
        <w:spacing w:line="240" w:lineRule="auto"/>
        <w:ind w:right="-2"/>
        <w:rPr>
          <w:szCs w:val="22"/>
          <w:lang w:val="sl-SI"/>
        </w:rPr>
      </w:pPr>
      <w:r w:rsidRPr="00C60ED1">
        <w:rPr>
          <w:szCs w:val="22"/>
          <w:lang w:val="sl-SI"/>
        </w:rPr>
        <w:t>Običajni odmerek je inhaliranje vsebine ene kapsule vsak dan.</w:t>
      </w:r>
    </w:p>
    <w:p w14:paraId="7CD581F3" w14:textId="77777777" w:rsidR="008D27D1" w:rsidRPr="00C60ED1" w:rsidRDefault="008D27D1" w:rsidP="003320AD">
      <w:pPr>
        <w:widowControl w:val="0"/>
        <w:numPr>
          <w:ilvl w:val="12"/>
          <w:numId w:val="0"/>
        </w:numPr>
        <w:tabs>
          <w:tab w:val="clear" w:pos="567"/>
        </w:tabs>
        <w:spacing w:line="240" w:lineRule="auto"/>
        <w:ind w:right="-2"/>
        <w:rPr>
          <w:rFonts w:eastAsia="SimSun"/>
          <w:szCs w:val="22"/>
          <w:lang w:val="sl-SI"/>
        </w:rPr>
      </w:pPr>
      <w:r w:rsidRPr="00C60ED1">
        <w:rPr>
          <w:szCs w:val="22"/>
          <w:lang w:val="sl-SI"/>
        </w:rPr>
        <w:t>To zdravilo morate inhalirati samo enkrat na dan, saj deluje 24 ur.</w:t>
      </w:r>
      <w:r w:rsidR="00D414DE" w:rsidRPr="00C60ED1">
        <w:rPr>
          <w:szCs w:val="22"/>
          <w:lang w:val="sl-SI"/>
        </w:rPr>
        <w:t xml:space="preserve"> </w:t>
      </w:r>
      <w:r w:rsidRPr="00C60ED1">
        <w:rPr>
          <w:szCs w:val="22"/>
          <w:lang w:val="sl-SI"/>
        </w:rPr>
        <w:t xml:space="preserve">Ne uporabljajte večjega odmerka, kot vam je naročil </w:t>
      </w:r>
      <w:r w:rsidR="00162DA2" w:rsidRPr="00C60ED1">
        <w:rPr>
          <w:szCs w:val="22"/>
          <w:lang w:val="sl-SI"/>
        </w:rPr>
        <w:t xml:space="preserve">vaš </w:t>
      </w:r>
      <w:r w:rsidRPr="00C60ED1">
        <w:rPr>
          <w:szCs w:val="22"/>
          <w:lang w:val="sl-SI"/>
        </w:rPr>
        <w:t>zdravnik</w:t>
      </w:r>
      <w:r w:rsidRPr="00C60ED1">
        <w:rPr>
          <w:rFonts w:eastAsia="SimSun"/>
          <w:szCs w:val="22"/>
          <w:lang w:val="sl-SI"/>
        </w:rPr>
        <w:t>.</w:t>
      </w:r>
    </w:p>
    <w:p w14:paraId="25E754F8" w14:textId="77777777" w:rsidR="004B7C5B" w:rsidRPr="00C60ED1" w:rsidRDefault="004B7C5B" w:rsidP="003320AD">
      <w:pPr>
        <w:widowControl w:val="0"/>
        <w:numPr>
          <w:ilvl w:val="12"/>
          <w:numId w:val="0"/>
        </w:numPr>
        <w:tabs>
          <w:tab w:val="clear" w:pos="567"/>
        </w:tabs>
        <w:spacing w:line="240" w:lineRule="auto"/>
        <w:ind w:right="-2"/>
        <w:rPr>
          <w:rFonts w:eastAsia="SimSun"/>
          <w:szCs w:val="22"/>
          <w:lang w:val="sl-SI"/>
        </w:rPr>
      </w:pPr>
    </w:p>
    <w:p w14:paraId="36B37427" w14:textId="77777777" w:rsidR="008D27D1" w:rsidRPr="00C60ED1" w:rsidRDefault="008D27D1" w:rsidP="003320AD">
      <w:pPr>
        <w:keepNext/>
        <w:widowControl w:val="0"/>
        <w:tabs>
          <w:tab w:val="clear" w:pos="567"/>
        </w:tabs>
        <w:spacing w:line="240" w:lineRule="auto"/>
        <w:rPr>
          <w:rFonts w:eastAsia="MS Gothic"/>
          <w:b/>
          <w:bCs/>
          <w:noProof/>
          <w:szCs w:val="22"/>
          <w:lang w:val="sl-SI" w:eastAsia="ja-JP"/>
        </w:rPr>
      </w:pPr>
      <w:r w:rsidRPr="00C60ED1">
        <w:rPr>
          <w:rFonts w:eastAsia="MS Gothic"/>
          <w:b/>
          <w:bCs/>
          <w:noProof/>
          <w:szCs w:val="22"/>
          <w:lang w:val="sl-SI" w:eastAsia="ja-JP"/>
        </w:rPr>
        <w:t xml:space="preserve">Starejši </w:t>
      </w:r>
      <w:r w:rsidR="0031152D" w:rsidRPr="00C60ED1">
        <w:rPr>
          <w:rFonts w:eastAsia="MS Gothic"/>
          <w:b/>
          <w:bCs/>
          <w:noProof/>
          <w:szCs w:val="22"/>
          <w:lang w:val="sl-SI" w:eastAsia="ja-JP"/>
        </w:rPr>
        <w:t>(stari 75 let ali več)</w:t>
      </w:r>
    </w:p>
    <w:p w14:paraId="1D7BCFA4" w14:textId="77777777" w:rsidR="008D27D1" w:rsidRPr="00C60ED1" w:rsidRDefault="008D27D1" w:rsidP="003320AD">
      <w:pPr>
        <w:widowControl w:val="0"/>
        <w:tabs>
          <w:tab w:val="clear" w:pos="567"/>
        </w:tabs>
        <w:spacing w:line="240" w:lineRule="auto"/>
        <w:rPr>
          <w:szCs w:val="22"/>
          <w:lang w:val="sl-SI"/>
        </w:rPr>
      </w:pPr>
      <w:r w:rsidRPr="00C60ED1">
        <w:rPr>
          <w:szCs w:val="22"/>
          <w:lang w:val="sl-SI"/>
        </w:rPr>
        <w:t>Če ste stari 75 let ali več, lahko uporabljate to zdravilo v enakem odmerku kot drugi odrasli.</w:t>
      </w:r>
    </w:p>
    <w:p w14:paraId="31D98764" w14:textId="77777777" w:rsidR="00650A5E" w:rsidRPr="00C60ED1" w:rsidRDefault="00650A5E" w:rsidP="003320AD">
      <w:pPr>
        <w:widowControl w:val="0"/>
        <w:tabs>
          <w:tab w:val="clear" w:pos="567"/>
        </w:tabs>
        <w:spacing w:line="240" w:lineRule="auto"/>
        <w:rPr>
          <w:szCs w:val="22"/>
          <w:lang w:val="sl-SI"/>
        </w:rPr>
      </w:pPr>
    </w:p>
    <w:p w14:paraId="012BE5BE" w14:textId="77777777" w:rsidR="00650A5E" w:rsidRPr="00C60ED1" w:rsidRDefault="008D27D1" w:rsidP="003320AD">
      <w:pPr>
        <w:keepNext/>
        <w:widowControl w:val="0"/>
        <w:tabs>
          <w:tab w:val="clear" w:pos="567"/>
        </w:tabs>
        <w:spacing w:line="240" w:lineRule="auto"/>
        <w:rPr>
          <w:rFonts w:eastAsia="MS Gothic"/>
          <w:b/>
          <w:bCs/>
          <w:noProof/>
          <w:szCs w:val="22"/>
          <w:lang w:val="it-IT" w:eastAsia="ja-JP"/>
        </w:rPr>
      </w:pPr>
      <w:r w:rsidRPr="00C60ED1">
        <w:rPr>
          <w:rFonts w:eastAsia="MS Gothic"/>
          <w:b/>
          <w:bCs/>
          <w:szCs w:val="22"/>
          <w:lang w:val="sl-SI" w:eastAsia="ja-JP"/>
        </w:rPr>
        <w:t>Kdaj je treba inhalirati zdravilo</w:t>
      </w:r>
      <w:r w:rsidRPr="00C60ED1">
        <w:rPr>
          <w:rFonts w:eastAsia="MS Gothic"/>
          <w:b/>
          <w:bCs/>
          <w:noProof/>
          <w:szCs w:val="22"/>
          <w:lang w:val="it-IT" w:eastAsia="ja-JP"/>
        </w:rPr>
        <w:t xml:space="preserve"> </w:t>
      </w:r>
      <w:r w:rsidR="00650A5E" w:rsidRPr="00C60ED1">
        <w:rPr>
          <w:rFonts w:eastAsia="MS Gothic"/>
          <w:b/>
          <w:bCs/>
          <w:noProof/>
          <w:szCs w:val="22"/>
          <w:lang w:val="it-IT" w:eastAsia="ja-JP"/>
        </w:rPr>
        <w:t>Ultibro Breezhaler</w:t>
      </w:r>
    </w:p>
    <w:p w14:paraId="0C195868" w14:textId="77777777" w:rsidR="008D27D1" w:rsidRPr="00C60ED1" w:rsidRDefault="008D27D1" w:rsidP="003320AD">
      <w:pPr>
        <w:widowControl w:val="0"/>
        <w:tabs>
          <w:tab w:val="clear" w:pos="567"/>
        </w:tabs>
        <w:spacing w:line="240" w:lineRule="auto"/>
        <w:rPr>
          <w:szCs w:val="22"/>
          <w:lang w:val="sl-SI"/>
        </w:rPr>
      </w:pPr>
      <w:r w:rsidRPr="00C60ED1">
        <w:rPr>
          <w:szCs w:val="22"/>
          <w:lang w:val="sl-SI"/>
        </w:rPr>
        <w:t>To zdravilo uporabljajte vsak dan ob istem času. Tako se boste tudi laže spomnili, da morate vzeti zdravilo.</w:t>
      </w:r>
    </w:p>
    <w:p w14:paraId="436151F8" w14:textId="77777777" w:rsidR="00650A5E" w:rsidRPr="00C60ED1" w:rsidRDefault="00A523F5" w:rsidP="003320AD">
      <w:pPr>
        <w:widowControl w:val="0"/>
        <w:tabs>
          <w:tab w:val="clear" w:pos="567"/>
        </w:tabs>
        <w:spacing w:line="240" w:lineRule="auto"/>
        <w:rPr>
          <w:bCs/>
          <w:szCs w:val="22"/>
          <w:lang w:val="sl-SI"/>
        </w:rPr>
      </w:pPr>
      <w:r w:rsidRPr="00C60ED1">
        <w:rPr>
          <w:bCs/>
          <w:szCs w:val="22"/>
          <w:lang w:val="sl-SI"/>
        </w:rPr>
        <w:t xml:space="preserve">Zdravilo </w:t>
      </w:r>
      <w:r w:rsidR="00650A5E" w:rsidRPr="00C60ED1">
        <w:rPr>
          <w:bCs/>
          <w:szCs w:val="22"/>
          <w:lang w:val="sl-SI"/>
        </w:rPr>
        <w:t>Ultibro Breezhaler</w:t>
      </w:r>
      <w:r w:rsidR="00650A5E" w:rsidRPr="00C60ED1">
        <w:rPr>
          <w:bCs/>
          <w:i/>
          <w:iCs/>
          <w:szCs w:val="22"/>
          <w:lang w:val="sl-SI"/>
        </w:rPr>
        <w:t xml:space="preserve"> </w:t>
      </w:r>
      <w:r w:rsidRPr="00C60ED1">
        <w:rPr>
          <w:szCs w:val="22"/>
          <w:lang w:val="sl-SI"/>
        </w:rPr>
        <w:t>lahko inhalirate</w:t>
      </w:r>
      <w:r w:rsidRPr="00C60ED1">
        <w:rPr>
          <w:bCs/>
          <w:szCs w:val="22"/>
          <w:lang w:val="sl-SI"/>
        </w:rPr>
        <w:t xml:space="preserve"> kadarkoli, </w:t>
      </w:r>
      <w:r w:rsidRPr="00C60ED1">
        <w:rPr>
          <w:szCs w:val="22"/>
          <w:lang w:val="sl-SI"/>
        </w:rPr>
        <w:t>pred ali po uživanju hrane oziroma pijače</w:t>
      </w:r>
      <w:r w:rsidR="00650A5E" w:rsidRPr="00C60ED1">
        <w:rPr>
          <w:bCs/>
          <w:szCs w:val="22"/>
          <w:lang w:val="sl-SI"/>
        </w:rPr>
        <w:t>.</w:t>
      </w:r>
    </w:p>
    <w:p w14:paraId="07926150" w14:textId="77777777" w:rsidR="00EB3C54" w:rsidRPr="00C60ED1" w:rsidRDefault="00EB3C54" w:rsidP="003320AD">
      <w:pPr>
        <w:pStyle w:val="Text"/>
        <w:widowControl w:val="0"/>
        <w:numPr>
          <w:ilvl w:val="12"/>
          <w:numId w:val="0"/>
        </w:numPr>
        <w:spacing w:before="0"/>
        <w:ind w:right="-2"/>
        <w:jc w:val="left"/>
        <w:rPr>
          <w:sz w:val="22"/>
          <w:szCs w:val="22"/>
        </w:rPr>
      </w:pPr>
    </w:p>
    <w:p w14:paraId="15ABFD80" w14:textId="77777777" w:rsidR="00CD5BA9" w:rsidRPr="00C60ED1" w:rsidRDefault="00A523F5" w:rsidP="003320AD">
      <w:pPr>
        <w:keepNext/>
        <w:widowControl w:val="0"/>
        <w:tabs>
          <w:tab w:val="clear" w:pos="567"/>
        </w:tabs>
        <w:spacing w:line="240" w:lineRule="auto"/>
        <w:rPr>
          <w:rFonts w:eastAsia="MS Gothic"/>
          <w:bCs/>
          <w:noProof/>
          <w:szCs w:val="22"/>
          <w:lang w:eastAsia="ja-JP"/>
        </w:rPr>
      </w:pPr>
      <w:r w:rsidRPr="00C60ED1">
        <w:rPr>
          <w:b/>
          <w:szCs w:val="22"/>
          <w:lang w:val="sl-SI"/>
        </w:rPr>
        <w:t xml:space="preserve">Kako inhalirati zdravilo </w:t>
      </w:r>
      <w:r w:rsidR="00CD5BA9" w:rsidRPr="00C60ED1">
        <w:rPr>
          <w:rFonts w:eastAsia="MS Gothic"/>
          <w:b/>
          <w:bCs/>
          <w:noProof/>
          <w:szCs w:val="22"/>
          <w:lang w:eastAsia="ja-JP"/>
        </w:rPr>
        <w:t>Ultibro Breezhaler</w:t>
      </w:r>
    </w:p>
    <w:p w14:paraId="0228DD43" w14:textId="77777777" w:rsidR="00AB2FBB" w:rsidRPr="00C60ED1" w:rsidRDefault="00AB2FBB" w:rsidP="003320AD">
      <w:pPr>
        <w:widowControl w:val="0"/>
        <w:numPr>
          <w:ilvl w:val="0"/>
          <w:numId w:val="7"/>
        </w:numPr>
        <w:tabs>
          <w:tab w:val="clear" w:pos="567"/>
        </w:tabs>
        <w:autoSpaceDE w:val="0"/>
        <w:autoSpaceDN w:val="0"/>
        <w:adjustRightInd w:val="0"/>
        <w:spacing w:line="240" w:lineRule="auto"/>
        <w:ind w:left="567" w:hanging="567"/>
        <w:rPr>
          <w:rFonts w:eastAsia="SimSun"/>
          <w:szCs w:val="22"/>
          <w:lang w:val="sl-SI"/>
        </w:rPr>
      </w:pPr>
      <w:r w:rsidRPr="00C60ED1">
        <w:rPr>
          <w:rFonts w:eastAsia="SimSun"/>
          <w:szCs w:val="22"/>
          <w:lang w:val="sl-SI"/>
        </w:rPr>
        <w:t>Zdravilo Ultibro Breezhaler je namenjeno inhaliranju.</w:t>
      </w:r>
    </w:p>
    <w:p w14:paraId="74BD0AEF" w14:textId="77777777" w:rsidR="00A523F5" w:rsidRPr="00C60ED1" w:rsidRDefault="00A523F5" w:rsidP="003320AD">
      <w:pPr>
        <w:widowControl w:val="0"/>
        <w:numPr>
          <w:ilvl w:val="0"/>
          <w:numId w:val="7"/>
        </w:numPr>
        <w:tabs>
          <w:tab w:val="clear" w:pos="567"/>
        </w:tabs>
        <w:autoSpaceDE w:val="0"/>
        <w:autoSpaceDN w:val="0"/>
        <w:adjustRightInd w:val="0"/>
        <w:spacing w:line="240" w:lineRule="auto"/>
        <w:ind w:left="567" w:hanging="567"/>
        <w:rPr>
          <w:rFonts w:eastAsia="SimSun"/>
          <w:szCs w:val="22"/>
          <w:lang w:val="sl-SI"/>
        </w:rPr>
      </w:pPr>
      <w:r w:rsidRPr="00C60ED1">
        <w:rPr>
          <w:szCs w:val="22"/>
          <w:lang w:val="sl-SI"/>
        </w:rPr>
        <w:t>V škatli boste našli inhalator in kapsule (v pretisnih omotih), ki vsebujejo zdravilo v obliki praška za inhaliranje.</w:t>
      </w:r>
      <w:r w:rsidRPr="00C60ED1">
        <w:rPr>
          <w:rFonts w:eastAsia="SimSun"/>
          <w:szCs w:val="22"/>
          <w:lang w:val="sl-SI"/>
        </w:rPr>
        <w:t xml:space="preserve"> </w:t>
      </w:r>
      <w:r w:rsidRPr="00C60ED1">
        <w:rPr>
          <w:szCs w:val="22"/>
          <w:lang w:val="sl-SI"/>
        </w:rPr>
        <w:t xml:space="preserve">Kapsule uporabljajte samo z inhalatorjem, ki je priložen v škatli </w:t>
      </w:r>
      <w:r w:rsidRPr="00C60ED1">
        <w:rPr>
          <w:rFonts w:eastAsia="SimSun"/>
          <w:szCs w:val="22"/>
          <w:lang w:val="sl-SI"/>
        </w:rPr>
        <w:t xml:space="preserve">(inhalator Ultibro Breezhaler). </w:t>
      </w:r>
      <w:r w:rsidRPr="00C60ED1">
        <w:rPr>
          <w:szCs w:val="22"/>
          <w:lang w:val="sl-SI"/>
        </w:rPr>
        <w:t>Kapsule do uporabe pustite v pretisnem omotu.</w:t>
      </w:r>
    </w:p>
    <w:p w14:paraId="13596A7D" w14:textId="77777777" w:rsidR="00A523F5" w:rsidRPr="00C60ED1" w:rsidRDefault="00A52640" w:rsidP="003320AD">
      <w:pPr>
        <w:widowControl w:val="0"/>
        <w:numPr>
          <w:ilvl w:val="0"/>
          <w:numId w:val="7"/>
        </w:numPr>
        <w:tabs>
          <w:tab w:val="clear" w:pos="567"/>
        </w:tabs>
        <w:autoSpaceDE w:val="0"/>
        <w:autoSpaceDN w:val="0"/>
        <w:adjustRightInd w:val="0"/>
        <w:spacing w:line="240" w:lineRule="auto"/>
        <w:ind w:left="567" w:hanging="567"/>
        <w:rPr>
          <w:rFonts w:eastAsia="SimSun"/>
          <w:szCs w:val="22"/>
          <w:lang w:val="sl-SI"/>
        </w:rPr>
      </w:pPr>
      <w:r w:rsidRPr="00C60ED1">
        <w:rPr>
          <w:szCs w:val="22"/>
          <w:lang w:val="sl-SI"/>
        </w:rPr>
        <w:t>Z enote pretisnega omota odlepite zaščitno plast - k</w:t>
      </w:r>
      <w:r w:rsidR="00A523F5" w:rsidRPr="00C60ED1">
        <w:rPr>
          <w:szCs w:val="22"/>
          <w:lang w:val="sl-SI"/>
        </w:rPr>
        <w:t>apsul ne potiskajte skozi folijo.</w:t>
      </w:r>
    </w:p>
    <w:p w14:paraId="68570AF5" w14:textId="77777777" w:rsidR="00A523F5" w:rsidRPr="00C60ED1" w:rsidRDefault="00A523F5" w:rsidP="003320AD">
      <w:pPr>
        <w:widowControl w:val="0"/>
        <w:numPr>
          <w:ilvl w:val="0"/>
          <w:numId w:val="7"/>
        </w:numPr>
        <w:tabs>
          <w:tab w:val="clear" w:pos="567"/>
        </w:tabs>
        <w:autoSpaceDE w:val="0"/>
        <w:autoSpaceDN w:val="0"/>
        <w:adjustRightInd w:val="0"/>
        <w:spacing w:line="240" w:lineRule="auto"/>
        <w:ind w:left="567" w:hanging="567"/>
        <w:rPr>
          <w:rFonts w:eastAsia="SimSun"/>
          <w:szCs w:val="22"/>
          <w:lang w:val="sl-SI"/>
        </w:rPr>
      </w:pPr>
      <w:r w:rsidRPr="00C60ED1">
        <w:rPr>
          <w:szCs w:val="22"/>
          <w:lang w:val="sl-SI"/>
        </w:rPr>
        <w:t>Ko odprete novo škatlo z zdravilom, začnite uporabljati tudi nov inhalator Ultibro</w:t>
      </w:r>
      <w:r w:rsidRPr="00C60ED1">
        <w:rPr>
          <w:rFonts w:eastAsia="SimSun"/>
          <w:szCs w:val="22"/>
          <w:lang w:val="sl-SI"/>
        </w:rPr>
        <w:t xml:space="preserve"> Breezhaler, </w:t>
      </w:r>
      <w:r w:rsidRPr="00C60ED1">
        <w:rPr>
          <w:szCs w:val="22"/>
          <w:lang w:val="sl-SI"/>
        </w:rPr>
        <w:t>ki je priložen pakiranju.</w:t>
      </w:r>
    </w:p>
    <w:p w14:paraId="6E4C5921" w14:textId="77777777" w:rsidR="00A523F5" w:rsidRPr="00C60ED1" w:rsidRDefault="009B2BBE" w:rsidP="003320AD">
      <w:pPr>
        <w:widowControl w:val="0"/>
        <w:numPr>
          <w:ilvl w:val="0"/>
          <w:numId w:val="7"/>
        </w:numPr>
        <w:tabs>
          <w:tab w:val="clear" w:pos="567"/>
        </w:tabs>
        <w:autoSpaceDE w:val="0"/>
        <w:autoSpaceDN w:val="0"/>
        <w:adjustRightInd w:val="0"/>
        <w:spacing w:line="240" w:lineRule="auto"/>
        <w:ind w:left="567" w:hanging="567"/>
        <w:rPr>
          <w:rFonts w:eastAsia="SimSun"/>
          <w:szCs w:val="22"/>
          <w:lang w:val="sl-SI"/>
        </w:rPr>
      </w:pPr>
      <w:r w:rsidRPr="00C60ED1">
        <w:rPr>
          <w:szCs w:val="22"/>
          <w:lang w:val="sl-SI"/>
        </w:rPr>
        <w:t>I</w:t>
      </w:r>
      <w:r w:rsidR="00A523F5" w:rsidRPr="00C60ED1">
        <w:rPr>
          <w:szCs w:val="22"/>
          <w:lang w:val="sl-SI"/>
        </w:rPr>
        <w:t>nhalator</w:t>
      </w:r>
      <w:r w:rsidRPr="00C60ED1">
        <w:rPr>
          <w:szCs w:val="22"/>
          <w:lang w:val="sl-SI"/>
        </w:rPr>
        <w:t xml:space="preserve"> vsakega pakiranja</w:t>
      </w:r>
      <w:r w:rsidR="00A523F5" w:rsidRPr="00C60ED1">
        <w:rPr>
          <w:szCs w:val="22"/>
          <w:lang w:val="sl-SI"/>
        </w:rPr>
        <w:t xml:space="preserve"> zavrzite</w:t>
      </w:r>
      <w:r w:rsidRPr="00C60ED1">
        <w:rPr>
          <w:szCs w:val="22"/>
          <w:lang w:val="sl-SI"/>
        </w:rPr>
        <w:t>, ko porabite vse kapsule tega pakiranja</w:t>
      </w:r>
      <w:r w:rsidR="00A523F5" w:rsidRPr="00C60ED1">
        <w:rPr>
          <w:szCs w:val="22"/>
          <w:lang w:val="sl-SI"/>
        </w:rPr>
        <w:t>.</w:t>
      </w:r>
    </w:p>
    <w:p w14:paraId="0204380F" w14:textId="77777777" w:rsidR="00A523F5" w:rsidRPr="00C60ED1" w:rsidRDefault="00A523F5" w:rsidP="003320AD">
      <w:pPr>
        <w:widowControl w:val="0"/>
        <w:numPr>
          <w:ilvl w:val="0"/>
          <w:numId w:val="7"/>
        </w:numPr>
        <w:tabs>
          <w:tab w:val="clear" w:pos="567"/>
        </w:tabs>
        <w:autoSpaceDE w:val="0"/>
        <w:autoSpaceDN w:val="0"/>
        <w:adjustRightInd w:val="0"/>
        <w:spacing w:line="240" w:lineRule="auto"/>
        <w:ind w:left="567" w:hanging="567"/>
        <w:rPr>
          <w:rFonts w:eastAsia="SimSun"/>
          <w:szCs w:val="22"/>
          <w:lang w:val="sl-SI"/>
        </w:rPr>
      </w:pPr>
      <w:r w:rsidRPr="00C60ED1">
        <w:rPr>
          <w:szCs w:val="22"/>
          <w:lang w:val="sl-SI"/>
        </w:rPr>
        <w:t>Kapsul ne smete pogoltniti.</w:t>
      </w:r>
    </w:p>
    <w:p w14:paraId="76E74EAB" w14:textId="77777777" w:rsidR="00A523F5" w:rsidRPr="00C60ED1" w:rsidRDefault="00A523F5" w:rsidP="003320AD">
      <w:pPr>
        <w:widowControl w:val="0"/>
        <w:numPr>
          <w:ilvl w:val="0"/>
          <w:numId w:val="7"/>
        </w:numPr>
        <w:tabs>
          <w:tab w:val="clear" w:pos="567"/>
        </w:tabs>
        <w:autoSpaceDE w:val="0"/>
        <w:autoSpaceDN w:val="0"/>
        <w:adjustRightInd w:val="0"/>
        <w:spacing w:line="240" w:lineRule="auto"/>
        <w:ind w:left="567" w:hanging="567"/>
        <w:rPr>
          <w:rFonts w:eastAsia="SimSun"/>
          <w:szCs w:val="22"/>
          <w:lang w:val="sl-SI"/>
        </w:rPr>
      </w:pPr>
      <w:r w:rsidRPr="00C60ED1">
        <w:rPr>
          <w:bCs/>
          <w:szCs w:val="22"/>
          <w:lang w:val="sl-SI"/>
        </w:rPr>
        <w:t>Več o uporabi inhalatorja boste našli v navodilih na koncu tega Navodila za uporabo.</w:t>
      </w:r>
    </w:p>
    <w:p w14:paraId="22C1F14F" w14:textId="77777777" w:rsidR="00A523F5" w:rsidRPr="00C60ED1" w:rsidRDefault="00A523F5" w:rsidP="003320AD">
      <w:pPr>
        <w:widowControl w:val="0"/>
        <w:tabs>
          <w:tab w:val="clear" w:pos="567"/>
        </w:tabs>
        <w:autoSpaceDE w:val="0"/>
        <w:autoSpaceDN w:val="0"/>
        <w:adjustRightInd w:val="0"/>
        <w:spacing w:line="240" w:lineRule="auto"/>
        <w:rPr>
          <w:rFonts w:eastAsia="SimSun"/>
          <w:szCs w:val="22"/>
          <w:lang w:val="sl-SI"/>
        </w:rPr>
      </w:pPr>
    </w:p>
    <w:p w14:paraId="05531F92" w14:textId="77777777" w:rsidR="00CD5BA9" w:rsidRPr="00C60ED1" w:rsidRDefault="003447DF" w:rsidP="003320AD">
      <w:pPr>
        <w:keepNext/>
        <w:widowControl w:val="0"/>
        <w:tabs>
          <w:tab w:val="clear" w:pos="567"/>
        </w:tabs>
        <w:spacing w:line="240" w:lineRule="auto"/>
        <w:rPr>
          <w:rFonts w:eastAsia="MS Gothic"/>
          <w:b/>
          <w:bCs/>
          <w:noProof/>
          <w:szCs w:val="22"/>
          <w:lang w:val="sl-SI" w:eastAsia="ja-JP"/>
        </w:rPr>
      </w:pPr>
      <w:r w:rsidRPr="00C60ED1">
        <w:rPr>
          <w:b/>
          <w:szCs w:val="22"/>
          <w:lang w:val="sl-SI"/>
        </w:rPr>
        <w:t>Če ste uporabili večji odmerek zdravila</w:t>
      </w:r>
      <w:r w:rsidRPr="00C60ED1">
        <w:rPr>
          <w:rFonts w:eastAsia="MS Gothic"/>
          <w:b/>
          <w:bCs/>
          <w:noProof/>
          <w:szCs w:val="22"/>
          <w:lang w:val="sl-SI" w:eastAsia="ja-JP"/>
        </w:rPr>
        <w:t xml:space="preserve"> </w:t>
      </w:r>
      <w:r w:rsidR="00CD5BA9" w:rsidRPr="00C60ED1">
        <w:rPr>
          <w:rFonts w:eastAsia="MS Gothic"/>
          <w:b/>
          <w:bCs/>
          <w:noProof/>
          <w:szCs w:val="22"/>
          <w:lang w:val="sl-SI" w:eastAsia="ja-JP"/>
        </w:rPr>
        <w:t>Ultibro Breezhaler</w:t>
      </w:r>
      <w:r w:rsidRPr="00C60ED1">
        <w:rPr>
          <w:rFonts w:eastAsia="MS Gothic"/>
          <w:b/>
          <w:bCs/>
          <w:szCs w:val="22"/>
          <w:lang w:val="sl-SI" w:eastAsia="ja-JP"/>
        </w:rPr>
        <w:t xml:space="preserve">, </w:t>
      </w:r>
      <w:r w:rsidRPr="00C60ED1">
        <w:rPr>
          <w:b/>
          <w:szCs w:val="22"/>
          <w:lang w:val="sl-SI"/>
        </w:rPr>
        <w:t>kot bi smeli</w:t>
      </w:r>
    </w:p>
    <w:p w14:paraId="60EEDC89" w14:textId="77777777" w:rsidR="003447DF" w:rsidRPr="00C60ED1" w:rsidRDefault="003447DF" w:rsidP="003320AD">
      <w:pPr>
        <w:widowControl w:val="0"/>
        <w:tabs>
          <w:tab w:val="clear" w:pos="567"/>
        </w:tabs>
        <w:spacing w:line="240" w:lineRule="auto"/>
        <w:rPr>
          <w:rFonts w:eastAsia="MS Gothic"/>
          <w:szCs w:val="22"/>
          <w:lang w:val="sl-SI" w:eastAsia="ja-JP"/>
        </w:rPr>
      </w:pPr>
      <w:r w:rsidRPr="00C60ED1">
        <w:rPr>
          <w:szCs w:val="22"/>
          <w:lang w:val="sl-SI"/>
        </w:rPr>
        <w:t xml:space="preserve">Če ste vdihnili preveč tega zdravila </w:t>
      </w:r>
      <w:r w:rsidRPr="00C60ED1">
        <w:rPr>
          <w:rFonts w:eastAsia="MS Gothic"/>
          <w:szCs w:val="22"/>
          <w:lang w:val="sl-SI" w:eastAsia="ja-JP"/>
        </w:rPr>
        <w:t xml:space="preserve">ali </w:t>
      </w:r>
      <w:r w:rsidRPr="00C60ED1">
        <w:rPr>
          <w:szCs w:val="22"/>
          <w:lang w:val="sl-SI"/>
        </w:rPr>
        <w:t>če kdo drug pomotoma uporabi vaše kapsule</w:t>
      </w:r>
      <w:r w:rsidRPr="00C60ED1">
        <w:rPr>
          <w:rFonts w:eastAsia="MS Gothic"/>
          <w:szCs w:val="22"/>
          <w:lang w:val="sl-SI" w:eastAsia="ja-JP"/>
        </w:rPr>
        <w:t xml:space="preserve">, </w:t>
      </w:r>
      <w:r w:rsidRPr="00C60ED1">
        <w:rPr>
          <w:szCs w:val="22"/>
          <w:lang w:val="sl-SI"/>
        </w:rPr>
        <w:t>takoj obvestite zdravnika ali pojdite do najbližjega oddelka za nujno pomoč. Tam pokažite škatlo z zdravilom</w:t>
      </w:r>
      <w:r w:rsidRPr="00C60ED1">
        <w:rPr>
          <w:rFonts w:eastAsia="MS Gothic"/>
          <w:szCs w:val="22"/>
          <w:lang w:val="sl-SI" w:eastAsia="ja-JP"/>
        </w:rPr>
        <w:t xml:space="preserve"> Ultibro</w:t>
      </w:r>
      <w:r w:rsidRPr="00C60ED1">
        <w:rPr>
          <w:rFonts w:eastAsia="MS Gothic"/>
          <w:bCs/>
          <w:szCs w:val="22"/>
          <w:lang w:val="sl-SI" w:eastAsia="ja-JP"/>
        </w:rPr>
        <w:t xml:space="preserve"> Breezhaler</w:t>
      </w:r>
      <w:r w:rsidRPr="00C60ED1">
        <w:rPr>
          <w:rFonts w:eastAsia="MS Gothic"/>
          <w:szCs w:val="22"/>
          <w:lang w:val="sl-SI" w:eastAsia="ja-JP"/>
        </w:rPr>
        <w:t xml:space="preserve">. </w:t>
      </w:r>
      <w:r w:rsidRPr="00C60ED1">
        <w:rPr>
          <w:szCs w:val="22"/>
          <w:lang w:val="sl-SI"/>
        </w:rPr>
        <w:t>Morda bo potrebna zdravniška pomoč.</w:t>
      </w:r>
      <w:r w:rsidR="002341ED" w:rsidRPr="00C60ED1">
        <w:rPr>
          <w:szCs w:val="22"/>
          <w:lang w:val="sl-SI"/>
        </w:rPr>
        <w:t xml:space="preserve"> Morda boste opažali, da vam srce bije hitreje kot običajno, morda vas bo bolela glava ali pa boste zaspani, vam bo slabo ali vas bo sililo na bruhanje, </w:t>
      </w:r>
      <w:r w:rsidR="00211274" w:rsidRPr="00C60ED1">
        <w:rPr>
          <w:szCs w:val="22"/>
          <w:lang w:val="sl-SI"/>
        </w:rPr>
        <w:t xml:space="preserve">morda </w:t>
      </w:r>
      <w:r w:rsidR="002341ED" w:rsidRPr="00C60ED1">
        <w:rPr>
          <w:szCs w:val="22"/>
          <w:lang w:val="sl-SI"/>
        </w:rPr>
        <w:t>pa boste opažali motnje vida, zaprtost ali oteženo odvajanje urina.</w:t>
      </w:r>
    </w:p>
    <w:p w14:paraId="468F4BF6" w14:textId="77777777" w:rsidR="0028242C" w:rsidRPr="00C60ED1" w:rsidRDefault="0028242C" w:rsidP="003320AD">
      <w:pPr>
        <w:widowControl w:val="0"/>
        <w:tabs>
          <w:tab w:val="clear" w:pos="567"/>
        </w:tabs>
        <w:spacing w:line="240" w:lineRule="auto"/>
        <w:rPr>
          <w:rFonts w:eastAsia="MS Gothic"/>
          <w:szCs w:val="22"/>
          <w:lang w:val="sl-SI" w:eastAsia="ja-JP"/>
        </w:rPr>
      </w:pPr>
    </w:p>
    <w:p w14:paraId="0261EE31" w14:textId="77777777" w:rsidR="00A027BF" w:rsidRPr="00C60ED1" w:rsidRDefault="003447DF" w:rsidP="003320AD">
      <w:pPr>
        <w:keepNext/>
        <w:widowControl w:val="0"/>
        <w:tabs>
          <w:tab w:val="clear" w:pos="567"/>
        </w:tabs>
        <w:spacing w:line="240" w:lineRule="auto"/>
        <w:rPr>
          <w:rFonts w:eastAsia="MS Gothic"/>
          <w:b/>
          <w:bCs/>
          <w:noProof/>
          <w:szCs w:val="22"/>
          <w:lang w:val="it-IT" w:eastAsia="ja-JP"/>
        </w:rPr>
      </w:pPr>
      <w:r w:rsidRPr="00C60ED1">
        <w:rPr>
          <w:b/>
          <w:szCs w:val="22"/>
          <w:lang w:val="sl-SI"/>
        </w:rPr>
        <w:t>Če ste pozabili uporabiti zdravilo</w:t>
      </w:r>
      <w:r w:rsidRPr="00C60ED1">
        <w:rPr>
          <w:rFonts w:eastAsia="MS Gothic"/>
          <w:b/>
          <w:bCs/>
          <w:noProof/>
          <w:szCs w:val="22"/>
          <w:lang w:val="it-IT" w:eastAsia="ja-JP"/>
        </w:rPr>
        <w:t xml:space="preserve"> </w:t>
      </w:r>
      <w:r w:rsidR="00A027BF" w:rsidRPr="00C60ED1">
        <w:rPr>
          <w:rFonts w:eastAsia="MS Gothic"/>
          <w:b/>
          <w:bCs/>
          <w:noProof/>
          <w:szCs w:val="22"/>
          <w:lang w:val="it-IT" w:eastAsia="ja-JP"/>
        </w:rPr>
        <w:t>Ultibro Breezhaler</w:t>
      </w:r>
    </w:p>
    <w:p w14:paraId="01FB8EC5" w14:textId="77777777" w:rsidR="009A4D93" w:rsidRPr="00C60ED1" w:rsidRDefault="00797ACF" w:rsidP="003320AD">
      <w:pPr>
        <w:widowControl w:val="0"/>
        <w:numPr>
          <w:ilvl w:val="12"/>
          <w:numId w:val="0"/>
        </w:numPr>
        <w:tabs>
          <w:tab w:val="clear" w:pos="567"/>
        </w:tabs>
        <w:spacing w:line="240" w:lineRule="auto"/>
        <w:ind w:right="-2"/>
        <w:rPr>
          <w:szCs w:val="22"/>
          <w:lang w:val="sl-SI"/>
        </w:rPr>
      </w:pPr>
      <w:r w:rsidRPr="00C60ED1">
        <w:rPr>
          <w:szCs w:val="22"/>
          <w:lang w:val="sl-SI"/>
        </w:rPr>
        <w:t>Če pozabite inhalirati odmerek</w:t>
      </w:r>
      <w:r w:rsidR="00A52640" w:rsidRPr="00C60ED1">
        <w:rPr>
          <w:szCs w:val="22"/>
          <w:lang w:val="sl-SI"/>
        </w:rPr>
        <w:t xml:space="preserve"> ob običajnem času</w:t>
      </w:r>
      <w:r w:rsidRPr="00C60ED1">
        <w:rPr>
          <w:szCs w:val="22"/>
          <w:lang w:val="sl-SI"/>
        </w:rPr>
        <w:t>, ga inhalirajte čimprej</w:t>
      </w:r>
      <w:r w:rsidR="00C4437E" w:rsidRPr="00C60ED1">
        <w:rPr>
          <w:szCs w:val="22"/>
          <w:lang w:val="sl-SI"/>
        </w:rPr>
        <w:t xml:space="preserve"> istega</w:t>
      </w:r>
      <w:r w:rsidR="00A52640" w:rsidRPr="00C60ED1">
        <w:rPr>
          <w:szCs w:val="22"/>
          <w:lang w:val="sl-SI"/>
        </w:rPr>
        <w:t xml:space="preserve"> dne.</w:t>
      </w:r>
      <w:r w:rsidRPr="00C60ED1">
        <w:rPr>
          <w:szCs w:val="22"/>
          <w:lang w:val="sl-SI"/>
        </w:rPr>
        <w:t xml:space="preserve"> Naslednjega dne inhalirajte odmerek kot običajno</w:t>
      </w:r>
      <w:r w:rsidR="00D414DE" w:rsidRPr="00C60ED1">
        <w:rPr>
          <w:szCs w:val="22"/>
          <w:lang w:val="sl-SI"/>
        </w:rPr>
        <w:t>.</w:t>
      </w:r>
      <w:r w:rsidR="00A52640" w:rsidRPr="00C60ED1">
        <w:rPr>
          <w:szCs w:val="22"/>
          <w:lang w:val="sl-SI"/>
        </w:rPr>
        <w:t xml:space="preserve"> Na isti dan ne inhalirajte več kot en odmerek zdravila.</w:t>
      </w:r>
    </w:p>
    <w:p w14:paraId="2AA0BB31" w14:textId="77777777" w:rsidR="00797ACF" w:rsidRPr="00C60ED1" w:rsidRDefault="00797ACF" w:rsidP="003320AD">
      <w:pPr>
        <w:widowControl w:val="0"/>
        <w:numPr>
          <w:ilvl w:val="12"/>
          <w:numId w:val="0"/>
        </w:numPr>
        <w:tabs>
          <w:tab w:val="clear" w:pos="567"/>
        </w:tabs>
        <w:spacing w:line="240" w:lineRule="auto"/>
        <w:ind w:right="-2"/>
        <w:rPr>
          <w:szCs w:val="22"/>
          <w:lang w:val="sl-SI"/>
        </w:rPr>
      </w:pPr>
    </w:p>
    <w:p w14:paraId="733A03EF" w14:textId="77777777" w:rsidR="00CD5BA9" w:rsidRPr="00C60ED1" w:rsidRDefault="00797ACF" w:rsidP="003320AD">
      <w:pPr>
        <w:pStyle w:val="Nottoc-headings"/>
        <w:keepLines w:val="0"/>
        <w:widowControl w:val="0"/>
        <w:spacing w:before="0" w:after="0"/>
        <w:rPr>
          <w:rFonts w:ascii="Times New Roman" w:hAnsi="Times New Roman"/>
          <w:sz w:val="22"/>
          <w:szCs w:val="22"/>
        </w:rPr>
      </w:pPr>
      <w:r w:rsidRPr="00C60ED1">
        <w:rPr>
          <w:rFonts w:ascii="Times New Roman" w:hAnsi="Times New Roman"/>
          <w:sz w:val="22"/>
          <w:szCs w:val="22"/>
        </w:rPr>
        <w:t xml:space="preserve">Kako dolgo je treba nadaljevati z uporabo zdravila </w:t>
      </w:r>
      <w:r w:rsidR="00DD0962" w:rsidRPr="00C60ED1">
        <w:rPr>
          <w:rFonts w:ascii="Times New Roman" w:hAnsi="Times New Roman"/>
          <w:sz w:val="22"/>
          <w:szCs w:val="22"/>
        </w:rPr>
        <w:t>Ultibro</w:t>
      </w:r>
      <w:r w:rsidR="00CD5BA9" w:rsidRPr="00C60ED1">
        <w:rPr>
          <w:rFonts w:ascii="Times New Roman" w:hAnsi="Times New Roman"/>
          <w:sz w:val="22"/>
          <w:szCs w:val="22"/>
        </w:rPr>
        <w:t xml:space="preserve"> Breezhaler</w:t>
      </w:r>
    </w:p>
    <w:p w14:paraId="13B5E8C7" w14:textId="77777777" w:rsidR="00797ACF" w:rsidRPr="00C60ED1" w:rsidRDefault="00797ACF" w:rsidP="009A4B0F">
      <w:pPr>
        <w:keepNext/>
        <w:widowControl w:val="0"/>
        <w:numPr>
          <w:ilvl w:val="0"/>
          <w:numId w:val="7"/>
        </w:numPr>
        <w:tabs>
          <w:tab w:val="clear" w:pos="567"/>
        </w:tabs>
        <w:autoSpaceDE w:val="0"/>
        <w:autoSpaceDN w:val="0"/>
        <w:adjustRightInd w:val="0"/>
        <w:spacing w:line="240" w:lineRule="auto"/>
        <w:ind w:left="567" w:hanging="567"/>
        <w:rPr>
          <w:szCs w:val="22"/>
          <w:lang w:val="sl-SI" w:eastAsia="x-none"/>
        </w:rPr>
      </w:pPr>
      <w:r w:rsidRPr="00C60ED1">
        <w:rPr>
          <w:szCs w:val="22"/>
          <w:lang w:val="sl-SI"/>
        </w:rPr>
        <w:t>Zdravljenje z zdravilom</w:t>
      </w:r>
      <w:r w:rsidRPr="00C60ED1">
        <w:rPr>
          <w:szCs w:val="22"/>
          <w:lang w:val="sl-SI" w:eastAsia="x-none"/>
        </w:rPr>
        <w:t xml:space="preserve"> Ultibro Breezhaler </w:t>
      </w:r>
      <w:r w:rsidRPr="00C60ED1">
        <w:rPr>
          <w:szCs w:val="22"/>
          <w:lang w:val="sl-SI"/>
        </w:rPr>
        <w:t>nadaljujte tako dolgo, kot vam naroči zdravnik</w:t>
      </w:r>
      <w:r w:rsidRPr="00C60ED1">
        <w:rPr>
          <w:szCs w:val="22"/>
          <w:lang w:val="sl-SI" w:eastAsia="x-none"/>
        </w:rPr>
        <w:t>.</w:t>
      </w:r>
    </w:p>
    <w:p w14:paraId="44AFE4FF" w14:textId="77777777" w:rsidR="00797ACF" w:rsidRPr="00C60ED1" w:rsidRDefault="00797ACF" w:rsidP="003320AD">
      <w:pPr>
        <w:keepNext/>
        <w:widowControl w:val="0"/>
        <w:numPr>
          <w:ilvl w:val="0"/>
          <w:numId w:val="7"/>
        </w:numPr>
        <w:tabs>
          <w:tab w:val="clear" w:pos="567"/>
        </w:tabs>
        <w:autoSpaceDE w:val="0"/>
        <w:autoSpaceDN w:val="0"/>
        <w:adjustRightInd w:val="0"/>
        <w:spacing w:line="240" w:lineRule="auto"/>
        <w:ind w:left="567" w:hanging="567"/>
        <w:rPr>
          <w:szCs w:val="22"/>
          <w:lang w:val="sl-SI"/>
        </w:rPr>
      </w:pPr>
      <w:r w:rsidRPr="00C60ED1">
        <w:rPr>
          <w:szCs w:val="22"/>
          <w:lang w:val="sl-SI"/>
        </w:rPr>
        <w:t>KOPB je dolgotrajna bolezen in zdravilo</w:t>
      </w:r>
      <w:r w:rsidR="005762A5" w:rsidRPr="00C60ED1">
        <w:rPr>
          <w:szCs w:val="22"/>
          <w:lang w:val="sl-SI" w:eastAsia="x-none"/>
        </w:rPr>
        <w:t xml:space="preserve"> Ultibro Breezhaler</w:t>
      </w:r>
      <w:r w:rsidRPr="00C60ED1">
        <w:rPr>
          <w:szCs w:val="22"/>
          <w:lang w:val="sl-SI"/>
        </w:rPr>
        <w:t xml:space="preserve"> morate uporabljati </w:t>
      </w:r>
      <w:r w:rsidRPr="00C60ED1">
        <w:rPr>
          <w:b/>
          <w:szCs w:val="22"/>
          <w:lang w:val="sl-SI"/>
        </w:rPr>
        <w:t>vsak dan</w:t>
      </w:r>
      <w:r w:rsidRPr="00C60ED1">
        <w:rPr>
          <w:szCs w:val="22"/>
          <w:lang w:val="sl-SI"/>
        </w:rPr>
        <w:t>, ne le takrat, ko težko dihate ali imate katerega od drugih simptomov KOPB.</w:t>
      </w:r>
    </w:p>
    <w:p w14:paraId="2AF0E826" w14:textId="77777777" w:rsidR="00797ACF" w:rsidRPr="00C60ED1" w:rsidRDefault="00797ACF" w:rsidP="003320AD">
      <w:pPr>
        <w:widowControl w:val="0"/>
        <w:tabs>
          <w:tab w:val="clear" w:pos="567"/>
        </w:tabs>
        <w:spacing w:line="240" w:lineRule="auto"/>
        <w:rPr>
          <w:szCs w:val="22"/>
          <w:lang w:val="sl-SI" w:eastAsia="x-none"/>
        </w:rPr>
      </w:pPr>
      <w:r w:rsidRPr="00C60ED1">
        <w:rPr>
          <w:szCs w:val="22"/>
          <w:lang w:val="sl-SI"/>
        </w:rPr>
        <w:t>Če vas zanima, kako dolgo je treba nadaljevati z uporabo tega zdravila</w:t>
      </w:r>
      <w:r w:rsidRPr="00C60ED1">
        <w:rPr>
          <w:szCs w:val="22"/>
          <w:lang w:val="sl-SI" w:eastAsia="x-none"/>
        </w:rPr>
        <w:t xml:space="preserve">, </w:t>
      </w:r>
      <w:r w:rsidRPr="00C60ED1">
        <w:rPr>
          <w:szCs w:val="22"/>
          <w:lang w:val="sl-SI"/>
        </w:rPr>
        <w:t xml:space="preserve">se pogovorite </w:t>
      </w:r>
      <w:r w:rsidR="00997456" w:rsidRPr="00C60ED1">
        <w:rPr>
          <w:szCs w:val="22"/>
          <w:lang w:val="sl-SI"/>
        </w:rPr>
        <w:t>z</w:t>
      </w:r>
      <w:r w:rsidR="00F12FC0" w:rsidRPr="00C60ED1">
        <w:rPr>
          <w:szCs w:val="22"/>
          <w:lang w:val="sl-SI"/>
        </w:rPr>
        <w:t xml:space="preserve"> </w:t>
      </w:r>
      <w:r w:rsidRPr="00C60ED1">
        <w:rPr>
          <w:szCs w:val="22"/>
          <w:lang w:val="sl-SI"/>
        </w:rPr>
        <w:t>zdravnikom ali farmacevtom</w:t>
      </w:r>
      <w:r w:rsidRPr="00C60ED1">
        <w:rPr>
          <w:szCs w:val="22"/>
          <w:lang w:val="sl-SI" w:eastAsia="x-none"/>
        </w:rPr>
        <w:t>.</w:t>
      </w:r>
    </w:p>
    <w:p w14:paraId="7706C7A7" w14:textId="77777777" w:rsidR="009B6496" w:rsidRPr="00C60ED1" w:rsidRDefault="009B6496" w:rsidP="003320AD">
      <w:pPr>
        <w:widowControl w:val="0"/>
        <w:numPr>
          <w:ilvl w:val="12"/>
          <w:numId w:val="0"/>
        </w:numPr>
        <w:tabs>
          <w:tab w:val="clear" w:pos="567"/>
        </w:tabs>
        <w:spacing w:line="240" w:lineRule="auto"/>
        <w:rPr>
          <w:noProof/>
          <w:szCs w:val="22"/>
          <w:lang w:val="sl-SI"/>
        </w:rPr>
      </w:pPr>
    </w:p>
    <w:p w14:paraId="5A26474E" w14:textId="77777777" w:rsidR="005762A5" w:rsidRPr="00C60ED1" w:rsidRDefault="005762A5" w:rsidP="003320AD">
      <w:pPr>
        <w:widowControl w:val="0"/>
        <w:numPr>
          <w:ilvl w:val="12"/>
          <w:numId w:val="0"/>
        </w:numPr>
        <w:tabs>
          <w:tab w:val="clear" w:pos="567"/>
        </w:tabs>
        <w:spacing w:line="240" w:lineRule="auto"/>
        <w:ind w:right="-29"/>
        <w:rPr>
          <w:szCs w:val="22"/>
          <w:lang w:val="sl-SI"/>
        </w:rPr>
      </w:pPr>
      <w:r w:rsidRPr="00C60ED1">
        <w:rPr>
          <w:szCs w:val="22"/>
          <w:lang w:val="sl-SI"/>
        </w:rPr>
        <w:lastRenderedPageBreak/>
        <w:t xml:space="preserve">Če imate dodatna vprašanja o uporabi zdravila, se posvetujte </w:t>
      </w:r>
      <w:r w:rsidR="00E52D93" w:rsidRPr="00C60ED1">
        <w:rPr>
          <w:szCs w:val="22"/>
          <w:lang w:val="sl-SI"/>
        </w:rPr>
        <w:t>z</w:t>
      </w:r>
      <w:r w:rsidRPr="00C60ED1">
        <w:rPr>
          <w:szCs w:val="22"/>
          <w:lang w:val="sl-SI"/>
        </w:rPr>
        <w:t xml:space="preserve"> zdravnikom, farmacevtom ali medicinsko sestro.</w:t>
      </w:r>
    </w:p>
    <w:p w14:paraId="098A5C12" w14:textId="77777777" w:rsidR="00250F75" w:rsidRPr="00C60ED1" w:rsidRDefault="00250F75" w:rsidP="003320AD">
      <w:pPr>
        <w:widowControl w:val="0"/>
        <w:numPr>
          <w:ilvl w:val="12"/>
          <w:numId w:val="0"/>
        </w:numPr>
        <w:tabs>
          <w:tab w:val="clear" w:pos="567"/>
        </w:tabs>
        <w:spacing w:line="240" w:lineRule="auto"/>
        <w:rPr>
          <w:noProof/>
          <w:szCs w:val="22"/>
          <w:lang w:val="sl-SI"/>
        </w:rPr>
      </w:pPr>
    </w:p>
    <w:p w14:paraId="1BFAE520" w14:textId="77777777" w:rsidR="00CA723F" w:rsidRPr="00C60ED1" w:rsidRDefault="00CA723F" w:rsidP="003320AD">
      <w:pPr>
        <w:widowControl w:val="0"/>
        <w:numPr>
          <w:ilvl w:val="12"/>
          <w:numId w:val="0"/>
        </w:numPr>
        <w:tabs>
          <w:tab w:val="clear" w:pos="567"/>
        </w:tabs>
        <w:spacing w:line="240" w:lineRule="auto"/>
        <w:rPr>
          <w:noProof/>
          <w:szCs w:val="22"/>
          <w:lang w:val="sl-SI"/>
        </w:rPr>
      </w:pPr>
    </w:p>
    <w:p w14:paraId="0334B427" w14:textId="77777777" w:rsidR="003B2BAF" w:rsidRPr="00C60ED1" w:rsidRDefault="009B6496" w:rsidP="003320AD">
      <w:pPr>
        <w:keepNext/>
        <w:widowControl w:val="0"/>
        <w:numPr>
          <w:ilvl w:val="12"/>
          <w:numId w:val="0"/>
        </w:numPr>
        <w:tabs>
          <w:tab w:val="clear" w:pos="567"/>
        </w:tabs>
        <w:spacing w:line="240" w:lineRule="auto"/>
        <w:ind w:left="567" w:hanging="567"/>
        <w:rPr>
          <w:b/>
          <w:szCs w:val="22"/>
          <w:lang w:val="sl-SI"/>
        </w:rPr>
      </w:pPr>
      <w:r w:rsidRPr="00C60ED1">
        <w:rPr>
          <w:b/>
          <w:noProof/>
          <w:szCs w:val="22"/>
          <w:lang w:val="sl-SI"/>
        </w:rPr>
        <w:t>4.</w:t>
      </w:r>
      <w:r w:rsidRPr="00C60ED1">
        <w:rPr>
          <w:b/>
          <w:noProof/>
          <w:szCs w:val="22"/>
          <w:lang w:val="sl-SI"/>
        </w:rPr>
        <w:tab/>
      </w:r>
      <w:r w:rsidR="005762A5" w:rsidRPr="00C60ED1">
        <w:rPr>
          <w:b/>
          <w:szCs w:val="22"/>
          <w:lang w:val="sl-SI"/>
        </w:rPr>
        <w:t>Možni neželeni učinki</w:t>
      </w:r>
    </w:p>
    <w:p w14:paraId="17EFE023" w14:textId="77777777" w:rsidR="005762A5" w:rsidRPr="00C60ED1" w:rsidRDefault="005762A5" w:rsidP="003320AD">
      <w:pPr>
        <w:keepNext/>
        <w:widowControl w:val="0"/>
        <w:numPr>
          <w:ilvl w:val="12"/>
          <w:numId w:val="0"/>
        </w:numPr>
        <w:tabs>
          <w:tab w:val="clear" w:pos="567"/>
        </w:tabs>
        <w:spacing w:line="240" w:lineRule="auto"/>
        <w:ind w:left="567" w:hanging="567"/>
        <w:rPr>
          <w:noProof/>
          <w:szCs w:val="22"/>
          <w:lang w:val="sl-SI"/>
        </w:rPr>
      </w:pPr>
    </w:p>
    <w:p w14:paraId="68765962" w14:textId="77777777" w:rsidR="004D4DF6" w:rsidRPr="00C60ED1" w:rsidRDefault="004D4DF6" w:rsidP="003320AD">
      <w:pPr>
        <w:numPr>
          <w:ilvl w:val="12"/>
          <w:numId w:val="0"/>
        </w:numPr>
        <w:tabs>
          <w:tab w:val="clear" w:pos="567"/>
        </w:tabs>
        <w:rPr>
          <w:lang w:val="sl-SI"/>
        </w:rPr>
      </w:pPr>
      <w:r w:rsidRPr="00C60ED1">
        <w:rPr>
          <w:lang w:val="sl-SI"/>
        </w:rPr>
        <w:t>Kot vsa zdravila ima lahko tudi to zdravilo neželene učinke, ki pa se ne pojavijo pri vseh bolnikih.</w:t>
      </w:r>
    </w:p>
    <w:p w14:paraId="1F4FFE10" w14:textId="77777777" w:rsidR="004D4DF6" w:rsidRPr="00C60ED1" w:rsidRDefault="004D4DF6" w:rsidP="009A4B0F">
      <w:pPr>
        <w:widowControl w:val="0"/>
        <w:numPr>
          <w:ilvl w:val="12"/>
          <w:numId w:val="0"/>
        </w:numPr>
        <w:tabs>
          <w:tab w:val="clear" w:pos="567"/>
        </w:tabs>
        <w:spacing w:line="240" w:lineRule="auto"/>
        <w:ind w:left="567" w:hanging="567"/>
        <w:rPr>
          <w:noProof/>
          <w:szCs w:val="22"/>
          <w:lang w:val="sl-SI"/>
        </w:rPr>
      </w:pPr>
    </w:p>
    <w:p w14:paraId="5AD27025" w14:textId="77777777" w:rsidR="009A4D93" w:rsidRPr="00C60ED1" w:rsidRDefault="005762A5" w:rsidP="003320AD">
      <w:pPr>
        <w:keepNext/>
        <w:widowControl w:val="0"/>
        <w:tabs>
          <w:tab w:val="clear" w:pos="567"/>
        </w:tabs>
        <w:spacing w:line="240" w:lineRule="auto"/>
        <w:rPr>
          <w:rFonts w:eastAsia="MS Gothic"/>
          <w:b/>
          <w:szCs w:val="22"/>
          <w:lang w:val="sl-SI" w:eastAsia="ja-JP"/>
        </w:rPr>
      </w:pPr>
      <w:r w:rsidRPr="00C60ED1">
        <w:rPr>
          <w:rFonts w:eastAsia="MS Gothic"/>
          <w:b/>
          <w:szCs w:val="22"/>
          <w:lang w:val="sl-SI" w:eastAsia="ja-JP"/>
        </w:rPr>
        <w:t>Nekateri neželeni učinki so lahko resni</w:t>
      </w:r>
      <w:r w:rsidR="008803F1" w:rsidRPr="00C60ED1">
        <w:rPr>
          <w:rFonts w:eastAsia="MS Gothic"/>
          <w:b/>
          <w:szCs w:val="22"/>
          <w:lang w:val="sl-SI" w:eastAsia="ja-JP"/>
        </w:rPr>
        <w:t>:</w:t>
      </w:r>
    </w:p>
    <w:p w14:paraId="56252E75" w14:textId="77777777" w:rsidR="00250A28" w:rsidRPr="00C60ED1" w:rsidRDefault="00250A28" w:rsidP="003320AD">
      <w:pPr>
        <w:keepNext/>
        <w:widowControl w:val="0"/>
        <w:tabs>
          <w:tab w:val="clear" w:pos="567"/>
        </w:tabs>
        <w:spacing w:line="240" w:lineRule="auto"/>
        <w:rPr>
          <w:rFonts w:eastAsia="MS Gothic"/>
          <w:szCs w:val="22"/>
          <w:lang w:val="sl-SI" w:eastAsia="ja-JP"/>
        </w:rPr>
      </w:pPr>
    </w:p>
    <w:p w14:paraId="6B74115F" w14:textId="77777777" w:rsidR="00DA3094" w:rsidRPr="00C60ED1" w:rsidRDefault="00DA3094" w:rsidP="003320AD">
      <w:pPr>
        <w:keepNext/>
        <w:widowControl w:val="0"/>
        <w:tabs>
          <w:tab w:val="clear" w:pos="567"/>
        </w:tabs>
        <w:spacing w:line="240" w:lineRule="auto"/>
        <w:rPr>
          <w:rFonts w:eastAsia="MS Gothic"/>
          <w:b/>
          <w:szCs w:val="22"/>
          <w:lang w:val="sl-SI" w:eastAsia="ja-JP"/>
        </w:rPr>
      </w:pPr>
      <w:r w:rsidRPr="00C60ED1">
        <w:rPr>
          <w:rFonts w:eastAsia="MS Gothic"/>
          <w:b/>
          <w:szCs w:val="22"/>
          <w:lang w:val="sl-SI" w:eastAsia="ja-JP"/>
        </w:rPr>
        <w:t>Pogosti (lahko se pojavijo pri največ 1 od 10 bolnikov)</w:t>
      </w:r>
    </w:p>
    <w:p w14:paraId="5ECB65AB" w14:textId="77777777" w:rsidR="00DA3094" w:rsidRPr="00C60ED1" w:rsidRDefault="00DA3094" w:rsidP="003320AD">
      <w:pPr>
        <w:pStyle w:val="Listlevel1"/>
        <w:widowControl w:val="0"/>
        <w:numPr>
          <w:ilvl w:val="0"/>
          <w:numId w:val="10"/>
        </w:numPr>
        <w:tabs>
          <w:tab w:val="clear" w:pos="357"/>
        </w:tabs>
        <w:spacing w:before="0" w:after="0"/>
        <w:ind w:left="567" w:hanging="567"/>
        <w:rPr>
          <w:sz w:val="22"/>
          <w:szCs w:val="22"/>
          <w:lang w:val="sl-SI"/>
        </w:rPr>
      </w:pPr>
      <w:r w:rsidRPr="00C60ED1">
        <w:rPr>
          <w:sz w:val="22"/>
          <w:szCs w:val="22"/>
          <w:lang w:val="sl-SI"/>
        </w:rPr>
        <w:t xml:space="preserve">oteženo dihanje ali požiranje, otekanje jezika, ustnic ali obraza, koprivnica, izpuščaj </w:t>
      </w:r>
      <w:r w:rsidRPr="00C60ED1">
        <w:rPr>
          <w:sz w:val="22"/>
          <w:szCs w:val="22"/>
          <w:lang w:val="sl-SI"/>
        </w:rPr>
        <w:noBreakHyphen/>
        <w:t xml:space="preserve"> to so lahko znaki alergijske reakcije;</w:t>
      </w:r>
    </w:p>
    <w:p w14:paraId="3C082A36" w14:textId="77777777" w:rsidR="00DA3094" w:rsidRPr="00C60ED1" w:rsidRDefault="00DA3094" w:rsidP="003320AD">
      <w:pPr>
        <w:pStyle w:val="Listlevel1"/>
        <w:widowControl w:val="0"/>
        <w:numPr>
          <w:ilvl w:val="0"/>
          <w:numId w:val="10"/>
        </w:numPr>
        <w:tabs>
          <w:tab w:val="clear" w:pos="357"/>
        </w:tabs>
        <w:spacing w:before="0" w:after="0"/>
        <w:ind w:left="567" w:hanging="567"/>
        <w:rPr>
          <w:sz w:val="22"/>
          <w:szCs w:val="22"/>
          <w:lang w:val="sl-SI"/>
        </w:rPr>
      </w:pPr>
      <w:r w:rsidRPr="00C60ED1">
        <w:rPr>
          <w:sz w:val="22"/>
          <w:szCs w:val="22"/>
          <w:lang w:val="sl-SI" w:bidi="th-TH"/>
        </w:rPr>
        <w:t xml:space="preserve">občutek utrujenosti ali hude žeje, povečan apetit brez povečanja telesne mase in odvajanje večjih količin urina kot običajno </w:t>
      </w:r>
      <w:r w:rsidRPr="00C60ED1">
        <w:rPr>
          <w:sz w:val="22"/>
          <w:szCs w:val="22"/>
          <w:lang w:val="sl-SI" w:bidi="th-TH"/>
        </w:rPr>
        <w:noBreakHyphen/>
        <w:t xml:space="preserve"> to so lahko znaki zvišane ravni sladkorja v krvi (hiperglikemij</w:t>
      </w:r>
      <w:r w:rsidR="00AC31D5" w:rsidRPr="00C60ED1">
        <w:rPr>
          <w:sz w:val="22"/>
          <w:szCs w:val="22"/>
          <w:lang w:val="sl-SI" w:bidi="th-TH"/>
        </w:rPr>
        <w:t>e</w:t>
      </w:r>
      <w:r w:rsidRPr="00C60ED1">
        <w:rPr>
          <w:sz w:val="22"/>
          <w:szCs w:val="22"/>
          <w:lang w:val="sl-SI" w:bidi="th-TH"/>
        </w:rPr>
        <w:t>).</w:t>
      </w:r>
    </w:p>
    <w:p w14:paraId="20483256" w14:textId="77777777" w:rsidR="00DA3094" w:rsidRPr="00C60ED1" w:rsidRDefault="00DA3094" w:rsidP="003320AD">
      <w:pPr>
        <w:widowControl w:val="0"/>
        <w:tabs>
          <w:tab w:val="clear" w:pos="567"/>
        </w:tabs>
        <w:spacing w:line="240" w:lineRule="auto"/>
        <w:rPr>
          <w:rFonts w:eastAsia="MS Gothic"/>
          <w:szCs w:val="22"/>
          <w:lang w:val="sl-SI" w:eastAsia="ja-JP"/>
        </w:rPr>
      </w:pPr>
    </w:p>
    <w:p w14:paraId="0CBFC31E" w14:textId="77777777" w:rsidR="00CA723F" w:rsidRPr="00C60ED1" w:rsidRDefault="005762A5" w:rsidP="003320AD">
      <w:pPr>
        <w:keepNext/>
        <w:widowControl w:val="0"/>
        <w:tabs>
          <w:tab w:val="clear" w:pos="567"/>
        </w:tabs>
        <w:spacing w:line="240" w:lineRule="auto"/>
        <w:rPr>
          <w:i/>
          <w:szCs w:val="22"/>
          <w:lang w:val="sl-SI"/>
        </w:rPr>
      </w:pPr>
      <w:r w:rsidRPr="00C60ED1">
        <w:rPr>
          <w:rFonts w:eastAsia="MS Gothic"/>
          <w:b/>
          <w:szCs w:val="22"/>
          <w:lang w:val="sl-SI" w:eastAsia="ja-JP"/>
        </w:rPr>
        <w:t>Občasni</w:t>
      </w:r>
      <w:r w:rsidR="00DB3255" w:rsidRPr="00C60ED1">
        <w:rPr>
          <w:rFonts w:eastAsia="MS Gothic"/>
          <w:b/>
          <w:szCs w:val="22"/>
          <w:lang w:val="sl-SI" w:eastAsia="ja-JP"/>
        </w:rPr>
        <w:t xml:space="preserve"> (</w:t>
      </w:r>
      <w:r w:rsidRPr="00C60ED1">
        <w:rPr>
          <w:rFonts w:eastAsia="MS Gothic"/>
          <w:b/>
          <w:szCs w:val="22"/>
          <w:lang w:val="sl-SI" w:eastAsia="ja-JP"/>
        </w:rPr>
        <w:t xml:space="preserve">lahko se pojavijo pri največ 1 od </w:t>
      </w:r>
      <w:r w:rsidR="00DB3255" w:rsidRPr="00C60ED1">
        <w:rPr>
          <w:rFonts w:eastAsia="MS Gothic"/>
          <w:b/>
          <w:szCs w:val="22"/>
          <w:lang w:val="sl-SI" w:eastAsia="ja-JP"/>
        </w:rPr>
        <w:t>100 </w:t>
      </w:r>
      <w:r w:rsidR="00997456" w:rsidRPr="00C60ED1">
        <w:rPr>
          <w:rFonts w:eastAsia="MS Gothic"/>
          <w:b/>
          <w:szCs w:val="22"/>
          <w:lang w:val="sl-SI" w:eastAsia="ja-JP"/>
        </w:rPr>
        <w:t>bolnikov</w:t>
      </w:r>
      <w:r w:rsidR="00DB3255" w:rsidRPr="00C60ED1">
        <w:rPr>
          <w:rFonts w:eastAsia="MS Gothic"/>
          <w:b/>
          <w:szCs w:val="22"/>
          <w:lang w:val="sl-SI" w:eastAsia="ja-JP"/>
        </w:rPr>
        <w:t>)</w:t>
      </w:r>
    </w:p>
    <w:p w14:paraId="33AD2061" w14:textId="77777777" w:rsidR="001C22F7" w:rsidRPr="00C60ED1" w:rsidRDefault="004C140E" w:rsidP="003320AD">
      <w:pPr>
        <w:pStyle w:val="Listlevel1"/>
        <w:widowControl w:val="0"/>
        <w:numPr>
          <w:ilvl w:val="0"/>
          <w:numId w:val="10"/>
        </w:numPr>
        <w:tabs>
          <w:tab w:val="clear" w:pos="357"/>
        </w:tabs>
        <w:spacing w:before="0" w:after="0"/>
        <w:ind w:left="567" w:hanging="567"/>
        <w:rPr>
          <w:rFonts w:eastAsia="MS Gothic"/>
          <w:sz w:val="22"/>
          <w:szCs w:val="22"/>
          <w:lang w:eastAsia="ja-JP"/>
        </w:rPr>
      </w:pPr>
      <w:r w:rsidRPr="00C60ED1">
        <w:rPr>
          <w:sz w:val="22"/>
          <w:szCs w:val="22"/>
          <w:lang w:val="sl-SI"/>
        </w:rPr>
        <w:t>stiskajoča bolečina v prsih</w:t>
      </w:r>
      <w:r w:rsidR="00B15040" w:rsidRPr="00C60ED1">
        <w:rPr>
          <w:sz w:val="22"/>
          <w:szCs w:val="22"/>
          <w:lang w:val="sl-SI"/>
        </w:rPr>
        <w:t xml:space="preserve"> s povečanim znojenjem</w:t>
      </w:r>
      <w:r w:rsidRPr="00C60ED1">
        <w:rPr>
          <w:sz w:val="22"/>
          <w:szCs w:val="22"/>
          <w:lang w:val="sl-SI"/>
        </w:rPr>
        <w:t xml:space="preserve"> </w:t>
      </w:r>
      <w:r w:rsidR="001C22F7" w:rsidRPr="00C60ED1">
        <w:rPr>
          <w:sz w:val="22"/>
          <w:szCs w:val="22"/>
        </w:rPr>
        <w:t xml:space="preserve">– </w:t>
      </w:r>
      <w:r w:rsidRPr="00C60ED1">
        <w:rPr>
          <w:sz w:val="22"/>
          <w:szCs w:val="22"/>
          <w:lang w:val="sl-SI"/>
        </w:rPr>
        <w:t>lahko gre za resne težave s srcem</w:t>
      </w:r>
      <w:r w:rsidR="00B15040" w:rsidRPr="00C60ED1">
        <w:rPr>
          <w:sz w:val="22"/>
          <w:szCs w:val="22"/>
          <w:lang w:val="sl-SI"/>
        </w:rPr>
        <w:t xml:space="preserve"> (za ishemično bolezen srca);</w:t>
      </w:r>
    </w:p>
    <w:p w14:paraId="13BFF1D9" w14:textId="77777777" w:rsidR="002F16F5" w:rsidRPr="00C60ED1" w:rsidRDefault="002F16F5" w:rsidP="003320AD">
      <w:pPr>
        <w:pStyle w:val="Listlevel1"/>
        <w:widowControl w:val="0"/>
        <w:numPr>
          <w:ilvl w:val="0"/>
          <w:numId w:val="10"/>
        </w:numPr>
        <w:tabs>
          <w:tab w:val="clear" w:pos="357"/>
        </w:tabs>
        <w:spacing w:before="0" w:after="0"/>
        <w:ind w:left="567" w:hanging="567"/>
        <w:rPr>
          <w:sz w:val="22"/>
          <w:szCs w:val="22"/>
          <w:lang w:val="sl-SI"/>
        </w:rPr>
      </w:pPr>
      <w:r w:rsidRPr="00C60ED1">
        <w:rPr>
          <w:sz w:val="22"/>
          <w:szCs w:val="22"/>
          <w:lang w:val="sl-SI"/>
        </w:rPr>
        <w:t>otekanje</w:t>
      </w:r>
      <w:r w:rsidR="00926F4B" w:rsidRPr="00C60ED1">
        <w:rPr>
          <w:sz w:val="22"/>
          <w:szCs w:val="22"/>
          <w:lang w:val="sl-SI"/>
        </w:rPr>
        <w:t>,</w:t>
      </w:r>
      <w:r w:rsidRPr="00C60ED1">
        <w:rPr>
          <w:sz w:val="22"/>
          <w:szCs w:val="22"/>
          <w:lang w:val="sl-SI"/>
        </w:rPr>
        <w:t xml:space="preserve"> zlasti jezik</w:t>
      </w:r>
      <w:r w:rsidR="00926F4B" w:rsidRPr="00C60ED1">
        <w:rPr>
          <w:sz w:val="22"/>
          <w:szCs w:val="22"/>
          <w:lang w:val="sl-SI"/>
        </w:rPr>
        <w:t>a</w:t>
      </w:r>
      <w:r w:rsidRPr="00C60ED1">
        <w:rPr>
          <w:sz w:val="22"/>
          <w:szCs w:val="22"/>
          <w:lang w:val="sl-SI"/>
        </w:rPr>
        <w:t>, ustnic, obraz</w:t>
      </w:r>
      <w:r w:rsidR="00926F4B" w:rsidRPr="00C60ED1">
        <w:rPr>
          <w:sz w:val="22"/>
          <w:szCs w:val="22"/>
          <w:lang w:val="sl-SI"/>
        </w:rPr>
        <w:t>a</w:t>
      </w:r>
      <w:r w:rsidRPr="00C60ED1">
        <w:rPr>
          <w:sz w:val="22"/>
          <w:szCs w:val="22"/>
          <w:lang w:val="sl-SI"/>
        </w:rPr>
        <w:t xml:space="preserve"> ali grl</w:t>
      </w:r>
      <w:r w:rsidR="00926F4B" w:rsidRPr="00C60ED1">
        <w:rPr>
          <w:sz w:val="22"/>
          <w:szCs w:val="22"/>
          <w:lang w:val="sl-SI"/>
        </w:rPr>
        <w:t>a</w:t>
      </w:r>
      <w:r w:rsidRPr="00C60ED1">
        <w:rPr>
          <w:sz w:val="22"/>
          <w:szCs w:val="22"/>
          <w:lang w:val="sl-SI"/>
        </w:rPr>
        <w:t xml:space="preserve"> oziroma žrel</w:t>
      </w:r>
      <w:r w:rsidR="00926F4B" w:rsidRPr="00C60ED1">
        <w:rPr>
          <w:sz w:val="22"/>
          <w:szCs w:val="22"/>
          <w:lang w:val="sl-SI"/>
        </w:rPr>
        <w:t>a</w:t>
      </w:r>
      <w:r w:rsidRPr="00C60ED1">
        <w:rPr>
          <w:sz w:val="22"/>
          <w:szCs w:val="22"/>
          <w:lang w:val="sl-SI"/>
        </w:rPr>
        <w:t xml:space="preserve"> </w:t>
      </w:r>
      <w:r w:rsidR="006651C9" w:rsidRPr="00C60ED1">
        <w:rPr>
          <w:sz w:val="22"/>
          <w:szCs w:val="22"/>
          <w:lang w:val="sl-SI"/>
        </w:rPr>
        <w:t>(kar so lahko znaki angioedema);</w:t>
      </w:r>
    </w:p>
    <w:p w14:paraId="45ADC5AF" w14:textId="77777777" w:rsidR="00B15040" w:rsidRPr="00C60ED1" w:rsidRDefault="00B15040" w:rsidP="003320AD">
      <w:pPr>
        <w:pStyle w:val="Listlevel1"/>
        <w:widowControl w:val="0"/>
        <w:numPr>
          <w:ilvl w:val="0"/>
          <w:numId w:val="10"/>
        </w:numPr>
        <w:tabs>
          <w:tab w:val="clear" w:pos="357"/>
        </w:tabs>
        <w:spacing w:before="0" w:after="0"/>
        <w:ind w:left="567" w:hanging="567"/>
        <w:rPr>
          <w:sz w:val="22"/>
          <w:szCs w:val="22"/>
          <w:lang w:val="sl-SI"/>
        </w:rPr>
      </w:pPr>
      <w:r w:rsidRPr="00C60ED1">
        <w:rPr>
          <w:sz w:val="22"/>
          <w:szCs w:val="22"/>
          <w:lang w:val="sl-SI"/>
        </w:rPr>
        <w:t>oteženo dihanje s piskanjem v pljučih ali s kašljem;</w:t>
      </w:r>
    </w:p>
    <w:p w14:paraId="368598BA" w14:textId="77777777" w:rsidR="00B15040" w:rsidRPr="00C60ED1" w:rsidRDefault="00B15040" w:rsidP="003320AD">
      <w:pPr>
        <w:pStyle w:val="Listlevel1"/>
        <w:widowControl w:val="0"/>
        <w:numPr>
          <w:ilvl w:val="0"/>
          <w:numId w:val="10"/>
        </w:numPr>
        <w:tabs>
          <w:tab w:val="clear" w:pos="357"/>
        </w:tabs>
        <w:spacing w:before="0" w:after="0"/>
        <w:ind w:left="567" w:hanging="567"/>
        <w:rPr>
          <w:sz w:val="22"/>
          <w:szCs w:val="22"/>
          <w:lang w:val="sl-SI"/>
        </w:rPr>
      </w:pPr>
      <w:r w:rsidRPr="00C60ED1">
        <w:rPr>
          <w:sz w:val="22"/>
          <w:szCs w:val="22"/>
          <w:lang w:val="sl-SI"/>
        </w:rPr>
        <w:t xml:space="preserve">bolečina ali ščemenje v očeh, začasno zamegljen vid, zaznavanje svetlobnih ali živobarvnih kolobarjev okrog luči v povezavi s pordelostjo oči </w:t>
      </w:r>
      <w:r w:rsidRPr="00C60ED1">
        <w:rPr>
          <w:sz w:val="22"/>
          <w:szCs w:val="22"/>
          <w:lang w:val="sl-SI"/>
        </w:rPr>
        <w:noBreakHyphen/>
        <w:t xml:space="preserve"> to so lahko znaki glavkoma</w:t>
      </w:r>
      <w:r w:rsidR="000D7F05" w:rsidRPr="00C60ED1">
        <w:rPr>
          <w:sz w:val="22"/>
          <w:szCs w:val="22"/>
          <w:lang w:val="sl-SI"/>
        </w:rPr>
        <w:t>;</w:t>
      </w:r>
    </w:p>
    <w:p w14:paraId="3E40DC5B" w14:textId="77777777" w:rsidR="00DB3255" w:rsidRPr="00C60ED1" w:rsidRDefault="00767C49" w:rsidP="003320AD">
      <w:pPr>
        <w:pStyle w:val="Listlevel1"/>
        <w:widowControl w:val="0"/>
        <w:numPr>
          <w:ilvl w:val="0"/>
          <w:numId w:val="10"/>
        </w:numPr>
        <w:tabs>
          <w:tab w:val="clear" w:pos="357"/>
        </w:tabs>
        <w:spacing w:before="0" w:after="0"/>
        <w:ind w:left="567" w:right="-29" w:hanging="567"/>
        <w:rPr>
          <w:rFonts w:eastAsia="MS Gothic"/>
          <w:bCs/>
          <w:szCs w:val="22"/>
          <w:lang w:val="sl-SI" w:eastAsia="ja-JP"/>
        </w:rPr>
      </w:pPr>
      <w:r w:rsidRPr="00C60ED1">
        <w:rPr>
          <w:rFonts w:eastAsia="MS Gothic"/>
          <w:sz w:val="22"/>
          <w:szCs w:val="22"/>
          <w:lang w:val="sl-SI" w:eastAsia="ja-JP"/>
        </w:rPr>
        <w:t>nepravilno bitje srca</w:t>
      </w:r>
      <w:r w:rsidR="00CA723F" w:rsidRPr="00C60ED1">
        <w:rPr>
          <w:rFonts w:eastAsia="MS Gothic"/>
          <w:bCs/>
          <w:szCs w:val="22"/>
          <w:lang w:val="sl-SI" w:eastAsia="ja-JP"/>
        </w:rPr>
        <w:t>.</w:t>
      </w:r>
    </w:p>
    <w:p w14:paraId="59525F28" w14:textId="77777777" w:rsidR="00DB3255" w:rsidRPr="00C60ED1" w:rsidRDefault="00DB3255" w:rsidP="003320AD">
      <w:pPr>
        <w:widowControl w:val="0"/>
        <w:numPr>
          <w:ilvl w:val="12"/>
          <w:numId w:val="0"/>
        </w:numPr>
        <w:tabs>
          <w:tab w:val="clear" w:pos="567"/>
        </w:tabs>
        <w:spacing w:line="240" w:lineRule="auto"/>
        <w:ind w:right="-29"/>
        <w:rPr>
          <w:bCs/>
          <w:noProof/>
          <w:szCs w:val="22"/>
          <w:u w:val="single"/>
          <w:lang w:val="sl-SI"/>
        </w:rPr>
      </w:pPr>
    </w:p>
    <w:p w14:paraId="4819620A" w14:textId="77777777" w:rsidR="00250A28" w:rsidRPr="00C60ED1" w:rsidRDefault="006E6498" w:rsidP="003320AD">
      <w:pPr>
        <w:widowControl w:val="0"/>
        <w:numPr>
          <w:ilvl w:val="12"/>
          <w:numId w:val="0"/>
        </w:numPr>
        <w:tabs>
          <w:tab w:val="clear" w:pos="567"/>
        </w:tabs>
        <w:spacing w:line="240" w:lineRule="auto"/>
        <w:ind w:right="-29"/>
        <w:rPr>
          <w:noProof/>
          <w:szCs w:val="22"/>
          <w:lang w:val="sl-SI"/>
        </w:rPr>
      </w:pPr>
      <w:r w:rsidRPr="00C60ED1">
        <w:rPr>
          <w:noProof/>
          <w:szCs w:val="22"/>
          <w:lang w:val="sl-SI"/>
        </w:rPr>
        <w:t xml:space="preserve">Če pride do katerega od navedenih resnih neželenih učinkov, </w:t>
      </w:r>
      <w:r w:rsidRPr="00C60ED1">
        <w:rPr>
          <w:b/>
          <w:noProof/>
          <w:szCs w:val="22"/>
          <w:lang w:val="sl-SI"/>
        </w:rPr>
        <w:t xml:space="preserve">takoj </w:t>
      </w:r>
      <w:r w:rsidR="002341ED" w:rsidRPr="00C60ED1">
        <w:rPr>
          <w:b/>
          <w:noProof/>
          <w:szCs w:val="22"/>
          <w:lang w:val="sl-SI"/>
        </w:rPr>
        <w:t>poiščite zdravniško pomoč</w:t>
      </w:r>
      <w:r w:rsidRPr="00C60ED1">
        <w:rPr>
          <w:b/>
          <w:noProof/>
          <w:szCs w:val="22"/>
          <w:lang w:val="sl-SI"/>
        </w:rPr>
        <w:t>.</w:t>
      </w:r>
    </w:p>
    <w:p w14:paraId="10D2F1AD" w14:textId="77777777" w:rsidR="00E40B78" w:rsidRPr="00C60ED1" w:rsidRDefault="00E40B78" w:rsidP="003320AD">
      <w:pPr>
        <w:widowControl w:val="0"/>
        <w:numPr>
          <w:ilvl w:val="12"/>
          <w:numId w:val="0"/>
        </w:numPr>
        <w:tabs>
          <w:tab w:val="clear" w:pos="567"/>
        </w:tabs>
        <w:spacing w:line="240" w:lineRule="auto"/>
        <w:ind w:right="-29"/>
        <w:rPr>
          <w:noProof/>
          <w:szCs w:val="22"/>
          <w:lang w:val="sl-SI"/>
        </w:rPr>
      </w:pPr>
    </w:p>
    <w:p w14:paraId="078E3DBD" w14:textId="77777777" w:rsidR="00E40B78" w:rsidRPr="00C60ED1" w:rsidRDefault="006E6498" w:rsidP="003320AD">
      <w:pPr>
        <w:keepNext/>
        <w:widowControl w:val="0"/>
        <w:numPr>
          <w:ilvl w:val="12"/>
          <w:numId w:val="0"/>
        </w:numPr>
        <w:tabs>
          <w:tab w:val="clear" w:pos="567"/>
        </w:tabs>
        <w:spacing w:line="240" w:lineRule="auto"/>
        <w:ind w:right="-28"/>
        <w:rPr>
          <w:b/>
          <w:noProof/>
          <w:szCs w:val="22"/>
          <w:lang w:val="sl-SI"/>
        </w:rPr>
      </w:pPr>
      <w:r w:rsidRPr="00C60ED1">
        <w:rPr>
          <w:b/>
          <w:szCs w:val="22"/>
          <w:lang w:val="sl-SI"/>
        </w:rPr>
        <w:t>Drugi neželeni učinki lahko vključujejo</w:t>
      </w:r>
      <w:r w:rsidR="00E40B78" w:rsidRPr="00C60ED1">
        <w:rPr>
          <w:b/>
          <w:noProof/>
          <w:szCs w:val="22"/>
          <w:lang w:val="sl-SI"/>
        </w:rPr>
        <w:t>:</w:t>
      </w:r>
    </w:p>
    <w:p w14:paraId="76E31E80" w14:textId="77777777" w:rsidR="00DB3255" w:rsidRPr="00C60ED1" w:rsidRDefault="00DB3255" w:rsidP="003320AD">
      <w:pPr>
        <w:keepNext/>
        <w:widowControl w:val="0"/>
        <w:numPr>
          <w:ilvl w:val="12"/>
          <w:numId w:val="0"/>
        </w:numPr>
        <w:tabs>
          <w:tab w:val="clear" w:pos="567"/>
        </w:tabs>
        <w:spacing w:line="240" w:lineRule="auto"/>
        <w:ind w:right="-28"/>
        <w:rPr>
          <w:noProof/>
          <w:szCs w:val="22"/>
          <w:lang w:val="sl-SI"/>
        </w:rPr>
      </w:pPr>
    </w:p>
    <w:p w14:paraId="0216001A" w14:textId="77777777" w:rsidR="00250A28" w:rsidRPr="00C60ED1" w:rsidRDefault="006E6498" w:rsidP="003320AD">
      <w:pPr>
        <w:keepNext/>
        <w:widowControl w:val="0"/>
        <w:tabs>
          <w:tab w:val="clear" w:pos="567"/>
        </w:tabs>
        <w:spacing w:line="240" w:lineRule="auto"/>
        <w:rPr>
          <w:i/>
          <w:szCs w:val="22"/>
          <w:lang w:val="sl-SI"/>
        </w:rPr>
      </w:pPr>
      <w:r w:rsidRPr="00C60ED1">
        <w:rPr>
          <w:rFonts w:eastAsia="MS Gothic"/>
          <w:b/>
          <w:szCs w:val="22"/>
          <w:lang w:val="sl-SI" w:eastAsia="ja-JP"/>
        </w:rPr>
        <w:t>Zelo pogosti</w:t>
      </w:r>
      <w:r w:rsidR="00E40B78" w:rsidRPr="00C60ED1">
        <w:rPr>
          <w:rFonts w:eastAsia="MS Gothic"/>
          <w:b/>
          <w:szCs w:val="22"/>
          <w:lang w:val="sl-SI" w:eastAsia="ja-JP"/>
        </w:rPr>
        <w:t xml:space="preserve"> </w:t>
      </w:r>
      <w:r w:rsidR="005F5ED8" w:rsidRPr="00C60ED1">
        <w:rPr>
          <w:rFonts w:eastAsia="MS Gothic"/>
          <w:b/>
          <w:szCs w:val="22"/>
          <w:lang w:val="sl-SI" w:eastAsia="ja-JP"/>
        </w:rPr>
        <w:t>(</w:t>
      </w:r>
      <w:r w:rsidR="0079762A" w:rsidRPr="00C60ED1">
        <w:rPr>
          <w:rFonts w:eastAsia="MS Gothic"/>
          <w:b/>
          <w:szCs w:val="22"/>
          <w:lang w:val="sl-SI" w:eastAsia="ja-JP"/>
        </w:rPr>
        <w:t xml:space="preserve">lahko se pojavijo pri več kot </w:t>
      </w:r>
      <w:r w:rsidR="002A2D5B" w:rsidRPr="00C60ED1">
        <w:rPr>
          <w:rFonts w:eastAsia="MS Gothic"/>
          <w:b/>
          <w:szCs w:val="22"/>
          <w:lang w:val="sl-SI" w:eastAsia="ja-JP"/>
        </w:rPr>
        <w:t xml:space="preserve">1 </w:t>
      </w:r>
      <w:r w:rsidR="0079762A" w:rsidRPr="00C60ED1">
        <w:rPr>
          <w:rFonts w:eastAsia="MS Gothic"/>
          <w:b/>
          <w:szCs w:val="22"/>
          <w:lang w:val="sl-SI" w:eastAsia="ja-JP"/>
        </w:rPr>
        <w:t>od</w:t>
      </w:r>
      <w:r w:rsidR="002A2D5B" w:rsidRPr="00C60ED1">
        <w:rPr>
          <w:rFonts w:eastAsia="MS Gothic"/>
          <w:b/>
          <w:szCs w:val="22"/>
          <w:lang w:val="sl-SI" w:eastAsia="ja-JP"/>
        </w:rPr>
        <w:t xml:space="preserve"> 10 </w:t>
      </w:r>
      <w:r w:rsidR="00997456" w:rsidRPr="00C60ED1">
        <w:rPr>
          <w:rFonts w:eastAsia="MS Gothic"/>
          <w:b/>
          <w:szCs w:val="22"/>
          <w:lang w:val="sl-SI" w:eastAsia="ja-JP"/>
        </w:rPr>
        <w:t>bolnikov</w:t>
      </w:r>
      <w:r w:rsidR="005F5ED8" w:rsidRPr="00C60ED1">
        <w:rPr>
          <w:rFonts w:eastAsia="MS Gothic"/>
          <w:b/>
          <w:szCs w:val="22"/>
          <w:lang w:val="sl-SI" w:eastAsia="ja-JP"/>
        </w:rPr>
        <w:t>)</w:t>
      </w:r>
    </w:p>
    <w:p w14:paraId="210E92A1" w14:textId="77777777" w:rsidR="00F7704F" w:rsidRPr="00C60ED1" w:rsidRDefault="0079762A" w:rsidP="003320AD">
      <w:pPr>
        <w:pStyle w:val="Text"/>
        <w:widowControl w:val="0"/>
        <w:numPr>
          <w:ilvl w:val="0"/>
          <w:numId w:val="9"/>
        </w:numPr>
        <w:tabs>
          <w:tab w:val="clear" w:pos="357"/>
        </w:tabs>
        <w:spacing w:before="0"/>
        <w:ind w:left="567" w:hanging="567"/>
        <w:jc w:val="left"/>
        <w:rPr>
          <w:sz w:val="22"/>
          <w:szCs w:val="22"/>
          <w:lang w:val="sl-SI"/>
        </w:rPr>
      </w:pPr>
      <w:r w:rsidRPr="00C60ED1">
        <w:rPr>
          <w:sz w:val="22"/>
          <w:szCs w:val="22"/>
          <w:lang w:val="sl-SI"/>
        </w:rPr>
        <w:t>zamašen nos, kihanje</w:t>
      </w:r>
      <w:r w:rsidR="00F7704F" w:rsidRPr="00C60ED1">
        <w:rPr>
          <w:sz w:val="22"/>
          <w:szCs w:val="22"/>
          <w:lang w:val="sl-SI"/>
        </w:rPr>
        <w:t xml:space="preserve">, </w:t>
      </w:r>
      <w:r w:rsidRPr="00C60ED1">
        <w:rPr>
          <w:sz w:val="22"/>
          <w:szCs w:val="22"/>
          <w:lang w:val="sl-SI"/>
        </w:rPr>
        <w:t>kašelj</w:t>
      </w:r>
      <w:r w:rsidR="00F7704F" w:rsidRPr="00C60ED1">
        <w:rPr>
          <w:sz w:val="22"/>
          <w:szCs w:val="22"/>
          <w:lang w:val="sl-SI"/>
        </w:rPr>
        <w:t xml:space="preserve">, </w:t>
      </w:r>
      <w:r w:rsidRPr="00C60ED1">
        <w:rPr>
          <w:sz w:val="22"/>
          <w:szCs w:val="22"/>
          <w:lang w:val="sl-SI"/>
        </w:rPr>
        <w:t xml:space="preserve">glavobol </w:t>
      </w:r>
      <w:r w:rsidR="00EB5049" w:rsidRPr="00C60ED1">
        <w:rPr>
          <w:sz w:val="22"/>
          <w:szCs w:val="22"/>
          <w:lang w:val="sl-SI"/>
        </w:rPr>
        <w:t>z zvišano telesno temperaturo ali brez nje</w:t>
      </w:r>
      <w:r w:rsidR="00F7704F" w:rsidRPr="00C60ED1">
        <w:rPr>
          <w:sz w:val="22"/>
          <w:szCs w:val="22"/>
          <w:lang w:val="sl-SI"/>
        </w:rPr>
        <w:t xml:space="preserve"> </w:t>
      </w:r>
      <w:r w:rsidR="00C17555" w:rsidRPr="00C60ED1">
        <w:rPr>
          <w:sz w:val="22"/>
          <w:szCs w:val="22"/>
          <w:lang w:val="sl-SI"/>
        </w:rPr>
        <w:noBreakHyphen/>
      </w:r>
      <w:r w:rsidR="008F3496" w:rsidRPr="00C60ED1">
        <w:rPr>
          <w:sz w:val="22"/>
          <w:szCs w:val="22"/>
          <w:lang w:val="sl-SI"/>
        </w:rPr>
        <w:t xml:space="preserve"> t</w:t>
      </w:r>
      <w:r w:rsidR="00EB5049" w:rsidRPr="00C60ED1">
        <w:rPr>
          <w:sz w:val="22"/>
          <w:szCs w:val="22"/>
          <w:lang w:val="sl-SI"/>
        </w:rPr>
        <w:t>o so lahko znaki okužbe zgornjih dihal</w:t>
      </w:r>
      <w:r w:rsidR="00F7704F" w:rsidRPr="00C60ED1">
        <w:rPr>
          <w:sz w:val="22"/>
          <w:szCs w:val="22"/>
          <w:lang w:val="sl-SI"/>
        </w:rPr>
        <w:t>.</w:t>
      </w:r>
    </w:p>
    <w:p w14:paraId="471BF246" w14:textId="77777777" w:rsidR="003B3E80" w:rsidRPr="00C60ED1" w:rsidRDefault="003B3E80" w:rsidP="003320AD">
      <w:pPr>
        <w:widowControl w:val="0"/>
        <w:tabs>
          <w:tab w:val="clear" w:pos="567"/>
        </w:tabs>
        <w:spacing w:line="240" w:lineRule="auto"/>
        <w:rPr>
          <w:rFonts w:eastAsia="MS Gothic"/>
          <w:szCs w:val="22"/>
          <w:lang w:val="sl-SI" w:eastAsia="ja-JP"/>
        </w:rPr>
      </w:pPr>
    </w:p>
    <w:p w14:paraId="162A325C" w14:textId="77777777" w:rsidR="000E21A9" w:rsidRPr="00C60ED1" w:rsidRDefault="00EB5049" w:rsidP="003320AD">
      <w:pPr>
        <w:keepNext/>
        <w:widowControl w:val="0"/>
        <w:tabs>
          <w:tab w:val="clear" w:pos="567"/>
        </w:tabs>
        <w:spacing w:line="240" w:lineRule="auto"/>
        <w:rPr>
          <w:rFonts w:eastAsia="MS Gothic"/>
          <w:b/>
          <w:szCs w:val="22"/>
          <w:lang w:val="sl-SI" w:eastAsia="ja-JP"/>
        </w:rPr>
      </w:pPr>
      <w:r w:rsidRPr="00C60ED1">
        <w:rPr>
          <w:rFonts w:eastAsia="MS Gothic"/>
          <w:b/>
          <w:szCs w:val="22"/>
          <w:lang w:val="sl-SI" w:eastAsia="ja-JP"/>
        </w:rPr>
        <w:t>Pogosti</w:t>
      </w:r>
    </w:p>
    <w:p w14:paraId="6BDABF79" w14:textId="77777777" w:rsidR="00CE2894" w:rsidRPr="00C60ED1" w:rsidRDefault="00CE2894" w:rsidP="003320AD">
      <w:pPr>
        <w:pStyle w:val="Listlevel1"/>
        <w:widowControl w:val="0"/>
        <w:numPr>
          <w:ilvl w:val="0"/>
          <w:numId w:val="8"/>
        </w:numPr>
        <w:tabs>
          <w:tab w:val="clear" w:pos="357"/>
        </w:tabs>
        <w:spacing w:before="0" w:after="0"/>
        <w:ind w:left="567" w:hanging="567"/>
        <w:rPr>
          <w:sz w:val="22"/>
          <w:szCs w:val="22"/>
          <w:lang w:val="sl-SI"/>
        </w:rPr>
      </w:pPr>
      <w:r w:rsidRPr="00C60ED1">
        <w:rPr>
          <w:sz w:val="22"/>
          <w:szCs w:val="22"/>
          <w:lang w:val="sl-SI"/>
        </w:rPr>
        <w:t xml:space="preserve">kombinacija vnetega žrela in izcedka iz nosu </w:t>
      </w:r>
      <w:r w:rsidRPr="00C60ED1">
        <w:rPr>
          <w:sz w:val="22"/>
          <w:szCs w:val="22"/>
          <w:lang w:val="sl-SI"/>
        </w:rPr>
        <w:noBreakHyphen/>
        <w:t xml:space="preserve"> to sta lahko znaka nazofaringitisa</w:t>
      </w:r>
    </w:p>
    <w:p w14:paraId="41F06CCF" w14:textId="77777777" w:rsidR="006E62D4" w:rsidRPr="00C60ED1" w:rsidRDefault="0044579E" w:rsidP="003320AD">
      <w:pPr>
        <w:pStyle w:val="Listlevel1"/>
        <w:widowControl w:val="0"/>
        <w:numPr>
          <w:ilvl w:val="0"/>
          <w:numId w:val="8"/>
        </w:numPr>
        <w:tabs>
          <w:tab w:val="clear" w:pos="357"/>
        </w:tabs>
        <w:spacing w:before="0" w:after="0"/>
        <w:ind w:left="567" w:hanging="567"/>
        <w:rPr>
          <w:sz w:val="22"/>
          <w:szCs w:val="22"/>
          <w:lang w:val="sl-SI"/>
        </w:rPr>
      </w:pPr>
      <w:r w:rsidRPr="00C60ED1">
        <w:rPr>
          <w:sz w:val="22"/>
          <w:szCs w:val="22"/>
          <w:lang w:val="sl-SI"/>
        </w:rPr>
        <w:t>boleče in pogosto uriniranje</w:t>
      </w:r>
      <w:r w:rsidR="006E62D4" w:rsidRPr="00C60ED1">
        <w:rPr>
          <w:sz w:val="22"/>
          <w:szCs w:val="22"/>
          <w:lang w:val="sl-SI"/>
        </w:rPr>
        <w:t xml:space="preserve"> – t</w:t>
      </w:r>
      <w:r w:rsidRPr="00C60ED1">
        <w:rPr>
          <w:sz w:val="22"/>
          <w:szCs w:val="22"/>
          <w:lang w:val="sl-SI"/>
        </w:rPr>
        <w:t>o sta lahko znaka okužbe sečil</w:t>
      </w:r>
      <w:r w:rsidR="00997456" w:rsidRPr="00C60ED1">
        <w:rPr>
          <w:sz w:val="22"/>
          <w:szCs w:val="22"/>
          <w:lang w:val="sl-SI"/>
        </w:rPr>
        <w:t>, ki se imenuje cistitis</w:t>
      </w:r>
    </w:p>
    <w:p w14:paraId="3F8B11BF" w14:textId="77777777" w:rsidR="00396CFE" w:rsidRPr="00C60ED1" w:rsidRDefault="00396CFE" w:rsidP="003320AD">
      <w:pPr>
        <w:pStyle w:val="Listlevel1"/>
        <w:widowControl w:val="0"/>
        <w:numPr>
          <w:ilvl w:val="0"/>
          <w:numId w:val="8"/>
        </w:numPr>
        <w:tabs>
          <w:tab w:val="clear" w:pos="357"/>
        </w:tabs>
        <w:spacing w:before="0" w:after="0"/>
        <w:ind w:left="567" w:hanging="567"/>
        <w:rPr>
          <w:sz w:val="22"/>
          <w:szCs w:val="22"/>
          <w:lang w:val="sl-SI"/>
        </w:rPr>
      </w:pPr>
      <w:r w:rsidRPr="00C60ED1">
        <w:rPr>
          <w:sz w:val="22"/>
          <w:szCs w:val="22"/>
          <w:lang w:val="sl-SI"/>
        </w:rPr>
        <w:t>občutek pritiska ali bolečine pod očmi ali v čelu – to je lahko znak vnetja sinusov, ki se imenuje sinusitis</w:t>
      </w:r>
    </w:p>
    <w:p w14:paraId="5534B057" w14:textId="77777777" w:rsidR="00396CFE" w:rsidRPr="00C60ED1" w:rsidRDefault="00396CFE" w:rsidP="003320AD">
      <w:pPr>
        <w:pStyle w:val="Listlevel1"/>
        <w:widowControl w:val="0"/>
        <w:numPr>
          <w:ilvl w:val="0"/>
          <w:numId w:val="8"/>
        </w:numPr>
        <w:tabs>
          <w:tab w:val="clear" w:pos="357"/>
        </w:tabs>
        <w:spacing w:before="0" w:after="0"/>
        <w:ind w:left="567" w:hanging="567"/>
        <w:rPr>
          <w:sz w:val="22"/>
          <w:szCs w:val="22"/>
          <w:lang w:val="sl-SI"/>
        </w:rPr>
      </w:pPr>
      <w:r w:rsidRPr="00C60ED1">
        <w:rPr>
          <w:sz w:val="22"/>
          <w:szCs w:val="22"/>
          <w:lang w:val="sl-SI"/>
        </w:rPr>
        <w:t>izcedek iz nosu ali zamašen nos</w:t>
      </w:r>
    </w:p>
    <w:p w14:paraId="615DDF48" w14:textId="77777777" w:rsidR="00396CFE" w:rsidRPr="00C60ED1" w:rsidRDefault="00396CFE" w:rsidP="003320AD">
      <w:pPr>
        <w:pStyle w:val="Listlevel1"/>
        <w:widowControl w:val="0"/>
        <w:numPr>
          <w:ilvl w:val="0"/>
          <w:numId w:val="8"/>
        </w:numPr>
        <w:tabs>
          <w:tab w:val="clear" w:pos="357"/>
        </w:tabs>
        <w:spacing w:before="0" w:after="0"/>
        <w:ind w:left="567" w:hanging="567"/>
        <w:rPr>
          <w:sz w:val="22"/>
          <w:szCs w:val="22"/>
          <w:lang w:val="sl-SI"/>
        </w:rPr>
      </w:pPr>
      <w:r w:rsidRPr="00C60ED1">
        <w:rPr>
          <w:sz w:val="22"/>
          <w:szCs w:val="22"/>
          <w:lang w:val="sl-SI"/>
        </w:rPr>
        <w:t>omotičnost</w:t>
      </w:r>
    </w:p>
    <w:p w14:paraId="694BB9A6" w14:textId="77777777" w:rsidR="00396CFE" w:rsidRPr="00C60ED1" w:rsidRDefault="00396CFE" w:rsidP="003320AD">
      <w:pPr>
        <w:pStyle w:val="Listlevel1"/>
        <w:widowControl w:val="0"/>
        <w:numPr>
          <w:ilvl w:val="0"/>
          <w:numId w:val="8"/>
        </w:numPr>
        <w:tabs>
          <w:tab w:val="clear" w:pos="357"/>
        </w:tabs>
        <w:spacing w:before="0" w:after="0"/>
        <w:ind w:left="567" w:hanging="567"/>
        <w:rPr>
          <w:sz w:val="22"/>
          <w:szCs w:val="22"/>
          <w:lang w:val="sl-SI"/>
        </w:rPr>
      </w:pPr>
      <w:r w:rsidRPr="00C60ED1">
        <w:rPr>
          <w:sz w:val="22"/>
          <w:szCs w:val="22"/>
          <w:lang w:val="sl-SI"/>
        </w:rPr>
        <w:t>glavobol</w:t>
      </w:r>
    </w:p>
    <w:p w14:paraId="191E161C" w14:textId="77777777" w:rsidR="00396CFE" w:rsidRPr="00C60ED1" w:rsidRDefault="00396CFE" w:rsidP="003320AD">
      <w:pPr>
        <w:pStyle w:val="Listlevel1"/>
        <w:widowControl w:val="0"/>
        <w:numPr>
          <w:ilvl w:val="0"/>
          <w:numId w:val="8"/>
        </w:numPr>
        <w:tabs>
          <w:tab w:val="clear" w:pos="357"/>
        </w:tabs>
        <w:spacing w:before="0" w:after="0"/>
        <w:ind w:left="567" w:hanging="567"/>
        <w:rPr>
          <w:sz w:val="22"/>
          <w:szCs w:val="22"/>
          <w:lang w:val="sl-SI"/>
        </w:rPr>
      </w:pPr>
      <w:r w:rsidRPr="00C60ED1">
        <w:rPr>
          <w:sz w:val="22"/>
          <w:szCs w:val="22"/>
          <w:lang w:val="sl-SI"/>
        </w:rPr>
        <w:t>kašelj</w:t>
      </w:r>
    </w:p>
    <w:p w14:paraId="3242ECDD" w14:textId="77777777" w:rsidR="00396CFE" w:rsidRPr="00C60ED1" w:rsidRDefault="00396CFE" w:rsidP="003320AD">
      <w:pPr>
        <w:pStyle w:val="Listlevel1"/>
        <w:widowControl w:val="0"/>
        <w:numPr>
          <w:ilvl w:val="0"/>
          <w:numId w:val="8"/>
        </w:numPr>
        <w:tabs>
          <w:tab w:val="clear" w:pos="357"/>
        </w:tabs>
        <w:spacing w:before="0" w:after="0"/>
        <w:ind w:left="567" w:hanging="567"/>
        <w:rPr>
          <w:sz w:val="22"/>
          <w:szCs w:val="22"/>
          <w:lang w:val="sl-SI"/>
        </w:rPr>
      </w:pPr>
      <w:r w:rsidRPr="00C60ED1">
        <w:rPr>
          <w:sz w:val="22"/>
          <w:szCs w:val="22"/>
          <w:lang w:val="sl-SI"/>
        </w:rPr>
        <w:t>vnetje žrela in grla</w:t>
      </w:r>
    </w:p>
    <w:p w14:paraId="4C85B912" w14:textId="77777777" w:rsidR="001F57E6" w:rsidRPr="00C60ED1" w:rsidRDefault="001F57E6" w:rsidP="003320AD">
      <w:pPr>
        <w:pStyle w:val="Listlevel1"/>
        <w:widowControl w:val="0"/>
        <w:numPr>
          <w:ilvl w:val="0"/>
          <w:numId w:val="8"/>
        </w:numPr>
        <w:tabs>
          <w:tab w:val="clear" w:pos="357"/>
        </w:tabs>
        <w:spacing w:before="0" w:after="0"/>
        <w:ind w:left="567" w:hanging="567"/>
        <w:rPr>
          <w:sz w:val="22"/>
          <w:szCs w:val="22"/>
          <w:lang w:val="sl-SI"/>
        </w:rPr>
      </w:pPr>
      <w:r w:rsidRPr="00C60ED1">
        <w:rPr>
          <w:sz w:val="22"/>
          <w:szCs w:val="22"/>
          <w:lang w:val="sl-SI"/>
        </w:rPr>
        <w:t>bolečine v trebuhu, prebavne težave</w:t>
      </w:r>
    </w:p>
    <w:p w14:paraId="4119B8C3" w14:textId="77777777" w:rsidR="00192D43" w:rsidRPr="00C60ED1" w:rsidRDefault="001F57E6" w:rsidP="003320AD">
      <w:pPr>
        <w:pStyle w:val="Listlevel1"/>
        <w:widowControl w:val="0"/>
        <w:numPr>
          <w:ilvl w:val="0"/>
          <w:numId w:val="8"/>
        </w:numPr>
        <w:tabs>
          <w:tab w:val="clear" w:pos="357"/>
        </w:tabs>
        <w:spacing w:before="0" w:after="0"/>
        <w:ind w:left="567" w:hanging="567"/>
        <w:rPr>
          <w:sz w:val="22"/>
          <w:szCs w:val="22"/>
          <w:lang w:val="sl-SI"/>
        </w:rPr>
      </w:pPr>
      <w:r w:rsidRPr="00C60ED1">
        <w:rPr>
          <w:sz w:val="22"/>
          <w:szCs w:val="22"/>
          <w:lang w:val="sl-SI"/>
        </w:rPr>
        <w:t>zobna gniloba</w:t>
      </w:r>
    </w:p>
    <w:p w14:paraId="12D1E6C9" w14:textId="77777777" w:rsidR="00192D43" w:rsidRPr="00C60ED1" w:rsidRDefault="00192D43" w:rsidP="003320AD">
      <w:pPr>
        <w:pStyle w:val="Text"/>
        <w:widowControl w:val="0"/>
        <w:numPr>
          <w:ilvl w:val="0"/>
          <w:numId w:val="8"/>
        </w:numPr>
        <w:tabs>
          <w:tab w:val="clear" w:pos="357"/>
        </w:tabs>
        <w:spacing w:before="0"/>
        <w:ind w:left="567" w:hanging="567"/>
        <w:jc w:val="left"/>
        <w:rPr>
          <w:sz w:val="22"/>
          <w:szCs w:val="22"/>
          <w:lang w:val="sl-SI" w:eastAsia="en-US"/>
        </w:rPr>
      </w:pPr>
      <w:r w:rsidRPr="00C60ED1">
        <w:rPr>
          <w:sz w:val="22"/>
          <w:szCs w:val="22"/>
          <w:lang w:val="sl-SI" w:eastAsia="en-US"/>
        </w:rPr>
        <w:t>ovirano in boleče uriniranje – to sta lahko znaka zapore sečnega mehurja ali zastoja urina</w:t>
      </w:r>
    </w:p>
    <w:p w14:paraId="198F6D9C" w14:textId="77777777" w:rsidR="001F57E6" w:rsidRPr="00C60ED1" w:rsidRDefault="001F57E6" w:rsidP="003320AD">
      <w:pPr>
        <w:pStyle w:val="Listlevel1"/>
        <w:widowControl w:val="0"/>
        <w:numPr>
          <w:ilvl w:val="0"/>
          <w:numId w:val="8"/>
        </w:numPr>
        <w:tabs>
          <w:tab w:val="clear" w:pos="357"/>
        </w:tabs>
        <w:spacing w:before="0" w:after="0"/>
        <w:ind w:left="567" w:hanging="567"/>
        <w:rPr>
          <w:sz w:val="22"/>
          <w:szCs w:val="22"/>
          <w:lang w:val="sl-SI"/>
        </w:rPr>
      </w:pPr>
      <w:r w:rsidRPr="00C60ED1">
        <w:rPr>
          <w:sz w:val="22"/>
          <w:szCs w:val="22"/>
          <w:lang w:val="sl-SI"/>
        </w:rPr>
        <w:t>zvišana telesna temperatura</w:t>
      </w:r>
    </w:p>
    <w:p w14:paraId="2E6CC32E" w14:textId="77777777" w:rsidR="001F57E6" w:rsidRPr="00C60ED1" w:rsidRDefault="001F57E6" w:rsidP="003320AD">
      <w:pPr>
        <w:pStyle w:val="Listlevel1"/>
        <w:widowControl w:val="0"/>
        <w:numPr>
          <w:ilvl w:val="0"/>
          <w:numId w:val="8"/>
        </w:numPr>
        <w:tabs>
          <w:tab w:val="clear" w:pos="357"/>
        </w:tabs>
        <w:spacing w:before="0" w:after="0"/>
        <w:ind w:left="567" w:hanging="567"/>
        <w:rPr>
          <w:sz w:val="22"/>
          <w:szCs w:val="22"/>
          <w:lang w:val="sl-SI"/>
        </w:rPr>
      </w:pPr>
      <w:r w:rsidRPr="00C60ED1">
        <w:rPr>
          <w:sz w:val="22"/>
          <w:szCs w:val="22"/>
          <w:lang w:val="sl-SI"/>
        </w:rPr>
        <w:t>bolečina v prsih</w:t>
      </w:r>
    </w:p>
    <w:p w14:paraId="1D887675" w14:textId="77777777" w:rsidR="00250A28" w:rsidRPr="00C60ED1" w:rsidRDefault="00250A28" w:rsidP="003320AD">
      <w:pPr>
        <w:widowControl w:val="0"/>
        <w:tabs>
          <w:tab w:val="clear" w:pos="567"/>
        </w:tabs>
        <w:spacing w:line="240" w:lineRule="auto"/>
        <w:rPr>
          <w:rFonts w:eastAsia="MS Mincho"/>
          <w:szCs w:val="22"/>
          <w:lang w:val="sl-SI"/>
        </w:rPr>
      </w:pPr>
    </w:p>
    <w:p w14:paraId="17352991" w14:textId="77777777" w:rsidR="003B3E80" w:rsidRPr="00C60ED1" w:rsidRDefault="00C14CC7" w:rsidP="003320AD">
      <w:pPr>
        <w:keepNext/>
        <w:widowControl w:val="0"/>
        <w:tabs>
          <w:tab w:val="clear" w:pos="567"/>
        </w:tabs>
        <w:spacing w:line="240" w:lineRule="auto"/>
        <w:rPr>
          <w:rFonts w:eastAsia="MS Gothic"/>
          <w:b/>
          <w:szCs w:val="22"/>
          <w:lang w:val="sl-SI" w:eastAsia="ja-JP"/>
        </w:rPr>
      </w:pPr>
      <w:r w:rsidRPr="00C60ED1">
        <w:rPr>
          <w:rFonts w:eastAsia="MS Gothic"/>
          <w:b/>
          <w:szCs w:val="22"/>
          <w:lang w:val="sl-SI" w:eastAsia="ja-JP"/>
        </w:rPr>
        <w:t>Občasni</w:t>
      </w:r>
    </w:p>
    <w:p w14:paraId="6D8868F4" w14:textId="77777777" w:rsidR="001C473E" w:rsidRPr="00C60ED1" w:rsidRDefault="001C473E" w:rsidP="003320AD">
      <w:pPr>
        <w:pStyle w:val="Text"/>
        <w:widowControl w:val="0"/>
        <w:numPr>
          <w:ilvl w:val="0"/>
          <w:numId w:val="8"/>
        </w:numPr>
        <w:tabs>
          <w:tab w:val="clear" w:pos="357"/>
        </w:tabs>
        <w:spacing w:before="0"/>
        <w:ind w:left="567" w:hanging="567"/>
        <w:jc w:val="left"/>
        <w:rPr>
          <w:sz w:val="22"/>
          <w:szCs w:val="22"/>
          <w:lang w:val="sl-SI" w:eastAsia="en-US"/>
        </w:rPr>
      </w:pPr>
      <w:r w:rsidRPr="00C60ED1">
        <w:rPr>
          <w:sz w:val="22"/>
          <w:szCs w:val="22"/>
          <w:lang w:val="sl-SI" w:eastAsia="en-US"/>
        </w:rPr>
        <w:t>nespečnost</w:t>
      </w:r>
    </w:p>
    <w:p w14:paraId="252F4B35" w14:textId="77777777" w:rsidR="001C473E" w:rsidRPr="00C60ED1" w:rsidRDefault="001C473E" w:rsidP="003320AD">
      <w:pPr>
        <w:pStyle w:val="Text"/>
        <w:widowControl w:val="0"/>
        <w:numPr>
          <w:ilvl w:val="0"/>
          <w:numId w:val="8"/>
        </w:numPr>
        <w:tabs>
          <w:tab w:val="clear" w:pos="357"/>
        </w:tabs>
        <w:spacing w:before="0"/>
        <w:ind w:left="567" w:hanging="567"/>
        <w:jc w:val="left"/>
        <w:rPr>
          <w:sz w:val="22"/>
          <w:szCs w:val="22"/>
          <w:lang w:val="sl-SI" w:eastAsia="en-US"/>
        </w:rPr>
      </w:pPr>
      <w:r w:rsidRPr="00C60ED1">
        <w:rPr>
          <w:sz w:val="22"/>
          <w:szCs w:val="22"/>
          <w:lang w:val="sl-SI" w:eastAsia="en-US"/>
        </w:rPr>
        <w:t>hiter srčni utrip</w:t>
      </w:r>
    </w:p>
    <w:p w14:paraId="2264FFC1" w14:textId="77777777" w:rsidR="006E62D4" w:rsidRPr="00C60ED1" w:rsidRDefault="006E62D4" w:rsidP="003320AD">
      <w:pPr>
        <w:pStyle w:val="Text"/>
        <w:widowControl w:val="0"/>
        <w:numPr>
          <w:ilvl w:val="0"/>
          <w:numId w:val="8"/>
        </w:numPr>
        <w:tabs>
          <w:tab w:val="clear" w:pos="357"/>
        </w:tabs>
        <w:spacing w:before="0"/>
        <w:ind w:left="567" w:hanging="567"/>
        <w:jc w:val="left"/>
        <w:rPr>
          <w:sz w:val="22"/>
          <w:szCs w:val="22"/>
          <w:lang w:val="sl-SI" w:eastAsia="en-US"/>
        </w:rPr>
      </w:pPr>
      <w:r w:rsidRPr="00C60ED1">
        <w:rPr>
          <w:sz w:val="22"/>
          <w:szCs w:val="22"/>
          <w:lang w:val="sl-SI" w:eastAsia="en-US"/>
        </w:rPr>
        <w:t>palpita</w:t>
      </w:r>
      <w:r w:rsidR="00C14CC7" w:rsidRPr="00C60ED1">
        <w:rPr>
          <w:sz w:val="22"/>
          <w:szCs w:val="22"/>
          <w:lang w:val="sl-SI" w:eastAsia="en-US"/>
        </w:rPr>
        <w:t xml:space="preserve">cije </w:t>
      </w:r>
      <w:r w:rsidRPr="00C60ED1">
        <w:rPr>
          <w:sz w:val="22"/>
          <w:szCs w:val="22"/>
          <w:lang w:val="sl-SI" w:eastAsia="en-US"/>
        </w:rPr>
        <w:t xml:space="preserve">– </w:t>
      </w:r>
      <w:r w:rsidR="00C14CC7" w:rsidRPr="00C60ED1">
        <w:rPr>
          <w:sz w:val="22"/>
          <w:szCs w:val="22"/>
          <w:lang w:val="sl-SI" w:eastAsia="en-US"/>
        </w:rPr>
        <w:t>znak nepravilnega bitja srca</w:t>
      </w:r>
    </w:p>
    <w:p w14:paraId="17B45E3E" w14:textId="77777777" w:rsidR="00192D43" w:rsidRPr="00C60ED1" w:rsidRDefault="00192D43" w:rsidP="003320AD">
      <w:pPr>
        <w:pStyle w:val="Text"/>
        <w:widowControl w:val="0"/>
        <w:numPr>
          <w:ilvl w:val="0"/>
          <w:numId w:val="8"/>
        </w:numPr>
        <w:tabs>
          <w:tab w:val="clear" w:pos="357"/>
        </w:tabs>
        <w:spacing w:before="0"/>
        <w:ind w:left="567" w:hanging="567"/>
        <w:jc w:val="left"/>
        <w:rPr>
          <w:sz w:val="22"/>
          <w:szCs w:val="22"/>
          <w:lang w:val="sl-SI" w:eastAsia="en-US"/>
        </w:rPr>
      </w:pPr>
      <w:r w:rsidRPr="00C60ED1">
        <w:rPr>
          <w:sz w:val="22"/>
          <w:szCs w:val="22"/>
          <w:lang w:val="sl-SI" w:eastAsia="en-US"/>
        </w:rPr>
        <w:t>spremembe glasu (hripavost)</w:t>
      </w:r>
    </w:p>
    <w:p w14:paraId="7D901CCD" w14:textId="77777777" w:rsidR="001C473E" w:rsidRPr="00C60ED1" w:rsidRDefault="001C473E" w:rsidP="003320AD">
      <w:pPr>
        <w:pStyle w:val="Text"/>
        <w:widowControl w:val="0"/>
        <w:numPr>
          <w:ilvl w:val="0"/>
          <w:numId w:val="8"/>
        </w:numPr>
        <w:tabs>
          <w:tab w:val="clear" w:pos="357"/>
        </w:tabs>
        <w:spacing w:before="0"/>
        <w:ind w:left="567" w:hanging="567"/>
        <w:jc w:val="left"/>
        <w:rPr>
          <w:sz w:val="22"/>
          <w:szCs w:val="22"/>
          <w:lang w:val="sl-SI" w:eastAsia="en-US"/>
        </w:rPr>
      </w:pPr>
      <w:r w:rsidRPr="00C60ED1">
        <w:rPr>
          <w:sz w:val="22"/>
          <w:szCs w:val="22"/>
          <w:lang w:val="sl-SI" w:eastAsia="en-US"/>
        </w:rPr>
        <w:lastRenderedPageBreak/>
        <w:t>krvavitve iz nosu</w:t>
      </w:r>
    </w:p>
    <w:p w14:paraId="1CADF217" w14:textId="77777777" w:rsidR="00192D43" w:rsidRPr="00C60ED1" w:rsidRDefault="00192D43" w:rsidP="003320AD">
      <w:pPr>
        <w:pStyle w:val="Listlevel1"/>
        <w:widowControl w:val="0"/>
        <w:numPr>
          <w:ilvl w:val="0"/>
          <w:numId w:val="8"/>
        </w:numPr>
        <w:tabs>
          <w:tab w:val="clear" w:pos="357"/>
        </w:tabs>
        <w:spacing w:before="0" w:after="0"/>
        <w:ind w:left="567" w:hanging="567"/>
        <w:rPr>
          <w:sz w:val="22"/>
          <w:szCs w:val="22"/>
          <w:lang w:val="sl-SI" w:eastAsia="en-US"/>
        </w:rPr>
      </w:pPr>
      <w:r w:rsidRPr="00C60ED1">
        <w:rPr>
          <w:sz w:val="22"/>
          <w:szCs w:val="22"/>
          <w:lang w:val="sl-SI"/>
        </w:rPr>
        <w:t>driska ali bolečine v trebuhu</w:t>
      </w:r>
    </w:p>
    <w:p w14:paraId="582D1B85" w14:textId="77777777" w:rsidR="001C473E" w:rsidRPr="00C60ED1" w:rsidRDefault="001C473E" w:rsidP="003320AD">
      <w:pPr>
        <w:pStyle w:val="Text"/>
        <w:widowControl w:val="0"/>
        <w:numPr>
          <w:ilvl w:val="0"/>
          <w:numId w:val="8"/>
        </w:numPr>
        <w:tabs>
          <w:tab w:val="clear" w:pos="357"/>
        </w:tabs>
        <w:spacing w:before="0"/>
        <w:ind w:left="567" w:hanging="567"/>
        <w:jc w:val="left"/>
        <w:rPr>
          <w:sz w:val="22"/>
          <w:szCs w:val="22"/>
          <w:lang w:val="sl-SI" w:eastAsia="en-US"/>
        </w:rPr>
      </w:pPr>
      <w:r w:rsidRPr="00C60ED1">
        <w:rPr>
          <w:sz w:val="22"/>
          <w:szCs w:val="22"/>
          <w:lang w:val="sl-SI" w:eastAsia="en-US"/>
        </w:rPr>
        <w:t>suha usta</w:t>
      </w:r>
    </w:p>
    <w:p w14:paraId="55859BE0" w14:textId="77777777" w:rsidR="001C473E" w:rsidRPr="00C60ED1" w:rsidRDefault="001C473E" w:rsidP="003320AD">
      <w:pPr>
        <w:pStyle w:val="Text"/>
        <w:widowControl w:val="0"/>
        <w:numPr>
          <w:ilvl w:val="0"/>
          <w:numId w:val="8"/>
        </w:numPr>
        <w:tabs>
          <w:tab w:val="clear" w:pos="357"/>
        </w:tabs>
        <w:spacing w:before="0"/>
        <w:ind w:left="567" w:hanging="567"/>
        <w:jc w:val="left"/>
        <w:rPr>
          <w:sz w:val="22"/>
          <w:szCs w:val="22"/>
          <w:lang w:val="sl-SI" w:eastAsia="en-US"/>
        </w:rPr>
      </w:pPr>
      <w:r w:rsidRPr="00C60ED1">
        <w:rPr>
          <w:sz w:val="22"/>
          <w:szCs w:val="22"/>
          <w:lang w:val="sl-SI" w:eastAsia="en-US"/>
        </w:rPr>
        <w:t>srbenje ali izpuščaj</w:t>
      </w:r>
    </w:p>
    <w:p w14:paraId="01B9C30F" w14:textId="77777777" w:rsidR="00192D43" w:rsidRPr="00C60ED1" w:rsidRDefault="00192D43" w:rsidP="003320AD">
      <w:pPr>
        <w:pStyle w:val="Listlevel1"/>
        <w:widowControl w:val="0"/>
        <w:numPr>
          <w:ilvl w:val="0"/>
          <w:numId w:val="8"/>
        </w:numPr>
        <w:tabs>
          <w:tab w:val="clear" w:pos="357"/>
        </w:tabs>
        <w:spacing w:before="0" w:after="0"/>
        <w:ind w:left="567" w:hanging="567"/>
        <w:rPr>
          <w:sz w:val="22"/>
          <w:szCs w:val="22"/>
          <w:lang w:val="sl-SI"/>
        </w:rPr>
      </w:pPr>
      <w:r w:rsidRPr="00C60ED1">
        <w:rPr>
          <w:sz w:val="22"/>
          <w:szCs w:val="22"/>
          <w:lang w:val="sl-SI"/>
        </w:rPr>
        <w:t>bolečine v mišicah, sklepnih vezeh, kitah, sklepih in kosteh</w:t>
      </w:r>
    </w:p>
    <w:p w14:paraId="4E7CD264" w14:textId="77777777" w:rsidR="001C473E" w:rsidRPr="00C60ED1" w:rsidRDefault="001C473E" w:rsidP="003320AD">
      <w:pPr>
        <w:pStyle w:val="Text"/>
        <w:widowControl w:val="0"/>
        <w:numPr>
          <w:ilvl w:val="0"/>
          <w:numId w:val="8"/>
        </w:numPr>
        <w:tabs>
          <w:tab w:val="clear" w:pos="357"/>
        </w:tabs>
        <w:spacing w:before="0"/>
        <w:ind w:left="567" w:hanging="567"/>
        <w:jc w:val="left"/>
        <w:rPr>
          <w:sz w:val="22"/>
          <w:szCs w:val="22"/>
          <w:lang w:val="sl-SI" w:eastAsia="en-US"/>
        </w:rPr>
      </w:pPr>
      <w:r w:rsidRPr="00C60ED1">
        <w:rPr>
          <w:sz w:val="22"/>
          <w:szCs w:val="22"/>
          <w:lang w:val="sl-SI" w:eastAsia="en-US"/>
        </w:rPr>
        <w:t>mišični krči</w:t>
      </w:r>
    </w:p>
    <w:p w14:paraId="25A02C29" w14:textId="77777777" w:rsidR="001C473E" w:rsidRPr="00C60ED1" w:rsidRDefault="001C473E" w:rsidP="003320AD">
      <w:pPr>
        <w:pStyle w:val="Text"/>
        <w:widowControl w:val="0"/>
        <w:numPr>
          <w:ilvl w:val="0"/>
          <w:numId w:val="8"/>
        </w:numPr>
        <w:tabs>
          <w:tab w:val="clear" w:pos="357"/>
        </w:tabs>
        <w:spacing w:before="0"/>
        <w:ind w:left="567" w:hanging="567"/>
        <w:jc w:val="left"/>
        <w:rPr>
          <w:sz w:val="22"/>
          <w:szCs w:val="22"/>
          <w:lang w:val="sl-SI" w:eastAsia="en-US"/>
        </w:rPr>
      </w:pPr>
      <w:r w:rsidRPr="00C60ED1">
        <w:rPr>
          <w:sz w:val="22"/>
          <w:szCs w:val="22"/>
          <w:lang w:val="sl-SI" w:eastAsia="en-US"/>
        </w:rPr>
        <w:t>bolečine ali prekomerna občutljivost mišic</w:t>
      </w:r>
    </w:p>
    <w:p w14:paraId="0CCAE59B" w14:textId="77777777" w:rsidR="00B15F23" w:rsidRPr="00C60ED1" w:rsidRDefault="00B15F23" w:rsidP="003320AD">
      <w:pPr>
        <w:pStyle w:val="Text"/>
        <w:widowControl w:val="0"/>
        <w:numPr>
          <w:ilvl w:val="0"/>
          <w:numId w:val="8"/>
        </w:numPr>
        <w:tabs>
          <w:tab w:val="clear" w:pos="357"/>
        </w:tabs>
        <w:spacing w:before="0"/>
        <w:ind w:left="567" w:hanging="567"/>
        <w:jc w:val="left"/>
        <w:rPr>
          <w:sz w:val="22"/>
          <w:szCs w:val="22"/>
          <w:lang w:val="sl-SI" w:eastAsia="en-US"/>
        </w:rPr>
      </w:pPr>
      <w:r w:rsidRPr="00C60ED1">
        <w:rPr>
          <w:sz w:val="22"/>
          <w:szCs w:val="22"/>
          <w:lang w:val="sl-SI" w:eastAsia="en-US"/>
        </w:rPr>
        <w:t>bolečine v rokah ali nogah</w:t>
      </w:r>
    </w:p>
    <w:p w14:paraId="5ED73470" w14:textId="77777777" w:rsidR="00932C53" w:rsidRPr="00C60ED1" w:rsidRDefault="00484324" w:rsidP="003320AD">
      <w:pPr>
        <w:pStyle w:val="Listlevel1"/>
        <w:widowControl w:val="0"/>
        <w:numPr>
          <w:ilvl w:val="0"/>
          <w:numId w:val="10"/>
        </w:numPr>
        <w:tabs>
          <w:tab w:val="clear" w:pos="357"/>
        </w:tabs>
        <w:spacing w:before="0" w:after="0"/>
        <w:ind w:left="567" w:hanging="567"/>
        <w:rPr>
          <w:sz w:val="22"/>
          <w:szCs w:val="22"/>
          <w:lang w:val="sl-SI"/>
        </w:rPr>
      </w:pPr>
      <w:r w:rsidRPr="00C60ED1">
        <w:rPr>
          <w:sz w:val="22"/>
          <w:szCs w:val="22"/>
          <w:lang w:val="sl-SI"/>
        </w:rPr>
        <w:t>otekanje rok, gležnjev in stopal</w:t>
      </w:r>
    </w:p>
    <w:p w14:paraId="01039152" w14:textId="77777777" w:rsidR="008536C4" w:rsidRPr="00C60ED1" w:rsidRDefault="00901954" w:rsidP="003320AD">
      <w:pPr>
        <w:pStyle w:val="Listlevel1"/>
        <w:widowControl w:val="0"/>
        <w:numPr>
          <w:ilvl w:val="0"/>
          <w:numId w:val="10"/>
        </w:numPr>
        <w:tabs>
          <w:tab w:val="clear" w:pos="357"/>
        </w:tabs>
        <w:spacing w:before="0" w:after="0"/>
        <w:ind w:left="567" w:hanging="567"/>
        <w:rPr>
          <w:sz w:val="22"/>
          <w:szCs w:val="22"/>
          <w:lang w:val="sl-SI"/>
        </w:rPr>
      </w:pPr>
      <w:r w:rsidRPr="00C60ED1">
        <w:rPr>
          <w:sz w:val="22"/>
          <w:szCs w:val="22"/>
          <w:lang w:val="sl-SI"/>
        </w:rPr>
        <w:t>utrujenost</w:t>
      </w:r>
    </w:p>
    <w:p w14:paraId="00EAA819" w14:textId="77777777" w:rsidR="004F4CFC" w:rsidRPr="00C60ED1" w:rsidRDefault="004F4CFC" w:rsidP="003320AD">
      <w:pPr>
        <w:widowControl w:val="0"/>
        <w:numPr>
          <w:ilvl w:val="12"/>
          <w:numId w:val="0"/>
        </w:numPr>
        <w:tabs>
          <w:tab w:val="clear" w:pos="567"/>
        </w:tabs>
        <w:spacing w:line="240" w:lineRule="auto"/>
        <w:ind w:right="-29"/>
        <w:rPr>
          <w:noProof/>
          <w:szCs w:val="22"/>
          <w:lang w:val="sl-SI"/>
        </w:rPr>
      </w:pPr>
    </w:p>
    <w:p w14:paraId="453F6820" w14:textId="77777777" w:rsidR="00192D43" w:rsidRPr="00C60ED1" w:rsidRDefault="00192D43" w:rsidP="009A4B0F">
      <w:pPr>
        <w:keepNext/>
        <w:widowControl w:val="0"/>
        <w:numPr>
          <w:ilvl w:val="12"/>
          <w:numId w:val="0"/>
        </w:numPr>
        <w:tabs>
          <w:tab w:val="clear" w:pos="567"/>
        </w:tabs>
        <w:spacing w:line="240" w:lineRule="auto"/>
        <w:ind w:right="-29"/>
        <w:rPr>
          <w:noProof/>
          <w:szCs w:val="22"/>
          <w:lang w:val="sl-SI"/>
        </w:rPr>
      </w:pPr>
      <w:r w:rsidRPr="00C60ED1">
        <w:rPr>
          <w:b/>
          <w:noProof/>
          <w:szCs w:val="22"/>
          <w:lang w:val="sl-SI"/>
        </w:rPr>
        <w:t>Redki (</w:t>
      </w:r>
      <w:r w:rsidRPr="00C60ED1">
        <w:rPr>
          <w:rFonts w:eastAsia="MS Gothic"/>
          <w:b/>
          <w:szCs w:val="22"/>
          <w:lang w:val="sl-SI" w:eastAsia="ja-JP"/>
        </w:rPr>
        <w:t xml:space="preserve">lahko se pojavijo pri </w:t>
      </w:r>
      <w:r w:rsidR="006A6B8D" w:rsidRPr="00C60ED1">
        <w:rPr>
          <w:rFonts w:eastAsia="MS Gothic"/>
          <w:b/>
          <w:szCs w:val="22"/>
          <w:lang w:val="sl-SI" w:eastAsia="ja-JP"/>
        </w:rPr>
        <w:t>naj</w:t>
      </w:r>
      <w:r w:rsidRPr="00C60ED1">
        <w:rPr>
          <w:rFonts w:eastAsia="MS Gothic"/>
          <w:b/>
          <w:szCs w:val="22"/>
          <w:lang w:val="sl-SI" w:eastAsia="ja-JP"/>
        </w:rPr>
        <w:t>več</w:t>
      </w:r>
      <w:r w:rsidR="006A6B8D" w:rsidRPr="00C60ED1">
        <w:rPr>
          <w:rFonts w:eastAsia="MS Gothic"/>
          <w:b/>
          <w:szCs w:val="22"/>
          <w:lang w:val="sl-SI" w:eastAsia="ja-JP"/>
        </w:rPr>
        <w:t xml:space="preserve"> </w:t>
      </w:r>
      <w:r w:rsidRPr="00C60ED1">
        <w:rPr>
          <w:rFonts w:eastAsia="MS Gothic"/>
          <w:b/>
          <w:szCs w:val="22"/>
          <w:lang w:val="sl-SI" w:eastAsia="ja-JP"/>
        </w:rPr>
        <w:t>1 od 1.000 bolnikov</w:t>
      </w:r>
      <w:r w:rsidRPr="00C60ED1">
        <w:rPr>
          <w:b/>
          <w:noProof/>
          <w:szCs w:val="22"/>
          <w:lang w:val="sl-SI"/>
        </w:rPr>
        <w:t>)</w:t>
      </w:r>
    </w:p>
    <w:p w14:paraId="2C8A7CF0" w14:textId="77777777" w:rsidR="00192D43" w:rsidRPr="00C60ED1" w:rsidRDefault="00192D43" w:rsidP="003320AD">
      <w:pPr>
        <w:widowControl w:val="0"/>
        <w:numPr>
          <w:ilvl w:val="0"/>
          <w:numId w:val="8"/>
        </w:numPr>
        <w:tabs>
          <w:tab w:val="clear" w:pos="357"/>
          <w:tab w:val="clear" w:pos="567"/>
        </w:tabs>
        <w:spacing w:line="240" w:lineRule="auto"/>
        <w:ind w:left="567" w:right="-28" w:hanging="567"/>
        <w:rPr>
          <w:noProof/>
          <w:szCs w:val="22"/>
        </w:rPr>
      </w:pPr>
      <w:r w:rsidRPr="00C60ED1">
        <w:rPr>
          <w:noProof/>
          <w:szCs w:val="22"/>
        </w:rPr>
        <w:t>mravljinčenje ali odrevenelost</w:t>
      </w:r>
    </w:p>
    <w:p w14:paraId="57E7BE3B" w14:textId="77777777" w:rsidR="00192D43" w:rsidRPr="00C60ED1" w:rsidRDefault="00192D43" w:rsidP="003320AD">
      <w:pPr>
        <w:widowControl w:val="0"/>
        <w:numPr>
          <w:ilvl w:val="12"/>
          <w:numId w:val="0"/>
        </w:numPr>
        <w:tabs>
          <w:tab w:val="clear" w:pos="567"/>
        </w:tabs>
        <w:spacing w:line="240" w:lineRule="auto"/>
        <w:ind w:right="-29"/>
        <w:rPr>
          <w:noProof/>
          <w:szCs w:val="22"/>
          <w:lang w:val="sl-SI"/>
        </w:rPr>
      </w:pPr>
    </w:p>
    <w:p w14:paraId="7079BC5D" w14:textId="77777777" w:rsidR="004C140E" w:rsidRPr="00C60ED1" w:rsidRDefault="004C140E" w:rsidP="009A4B0F">
      <w:pPr>
        <w:keepNext/>
        <w:numPr>
          <w:ilvl w:val="12"/>
          <w:numId w:val="0"/>
        </w:numPr>
        <w:rPr>
          <w:b/>
          <w:noProof/>
          <w:szCs w:val="22"/>
          <w:lang w:val="sl-SI"/>
        </w:rPr>
      </w:pPr>
      <w:r w:rsidRPr="00C60ED1">
        <w:rPr>
          <w:b/>
          <w:szCs w:val="22"/>
          <w:lang w:val="sl-SI"/>
        </w:rPr>
        <w:t>Poročanje o neželenih učinkih</w:t>
      </w:r>
    </w:p>
    <w:p w14:paraId="093C4150" w14:textId="77777777" w:rsidR="004C140E" w:rsidRPr="00C60ED1" w:rsidRDefault="004C140E" w:rsidP="003320AD">
      <w:pPr>
        <w:widowControl w:val="0"/>
        <w:numPr>
          <w:ilvl w:val="12"/>
          <w:numId w:val="0"/>
        </w:numPr>
        <w:tabs>
          <w:tab w:val="clear" w:pos="567"/>
        </w:tabs>
        <w:spacing w:line="240" w:lineRule="auto"/>
        <w:ind w:right="-29"/>
        <w:rPr>
          <w:noProof/>
          <w:szCs w:val="22"/>
          <w:lang w:val="sl-SI"/>
        </w:rPr>
      </w:pPr>
      <w:r w:rsidRPr="00C60ED1">
        <w:rPr>
          <w:noProof/>
          <w:szCs w:val="22"/>
          <w:lang w:val="sl-SI"/>
        </w:rPr>
        <w:t xml:space="preserve">Če opazite </w:t>
      </w:r>
      <w:r w:rsidR="00701048" w:rsidRPr="00C60ED1">
        <w:rPr>
          <w:noProof/>
          <w:szCs w:val="22"/>
          <w:lang w:val="sl-SI"/>
        </w:rPr>
        <w:t>katerega</w:t>
      </w:r>
      <w:r w:rsidRPr="00C60ED1">
        <w:rPr>
          <w:noProof/>
          <w:szCs w:val="22"/>
          <w:lang w:val="sl-SI"/>
        </w:rPr>
        <w:t xml:space="preserve"> koli </w:t>
      </w:r>
      <w:r w:rsidR="00701048" w:rsidRPr="00C60ED1">
        <w:rPr>
          <w:noProof/>
          <w:szCs w:val="22"/>
          <w:lang w:val="sl-SI"/>
        </w:rPr>
        <w:t>izmed neželenih učinkov</w:t>
      </w:r>
      <w:r w:rsidRPr="00C60ED1">
        <w:rPr>
          <w:noProof/>
          <w:szCs w:val="22"/>
          <w:lang w:val="sl-SI"/>
        </w:rPr>
        <w:t>, se posvetujte z zdravnikom</w:t>
      </w:r>
      <w:r w:rsidR="00ED29A0" w:rsidRPr="00C60ED1">
        <w:rPr>
          <w:noProof/>
          <w:szCs w:val="22"/>
          <w:lang w:val="sl-SI"/>
        </w:rPr>
        <w:t xml:space="preserve">, </w:t>
      </w:r>
      <w:r w:rsidRPr="00C60ED1">
        <w:rPr>
          <w:noProof/>
          <w:szCs w:val="22"/>
          <w:lang w:val="sl-SI"/>
        </w:rPr>
        <w:t>farmacevtom</w:t>
      </w:r>
      <w:r w:rsidR="00ED29A0" w:rsidRPr="00C60ED1">
        <w:rPr>
          <w:noProof/>
          <w:szCs w:val="22"/>
          <w:lang w:val="sl-SI"/>
        </w:rPr>
        <w:t xml:space="preserve"> </w:t>
      </w:r>
      <w:r w:rsidRPr="00C60ED1">
        <w:rPr>
          <w:noProof/>
          <w:szCs w:val="22"/>
          <w:lang w:val="sl-SI"/>
        </w:rPr>
        <w:t>ali</w:t>
      </w:r>
      <w:r w:rsidR="00ED29A0" w:rsidRPr="00C60ED1">
        <w:rPr>
          <w:noProof/>
          <w:szCs w:val="22"/>
          <w:lang w:val="sl-SI"/>
        </w:rPr>
        <w:t xml:space="preserve"> </w:t>
      </w:r>
      <w:r w:rsidRPr="00C60ED1">
        <w:rPr>
          <w:noProof/>
          <w:szCs w:val="22"/>
          <w:lang w:val="sl-SI"/>
        </w:rPr>
        <w:t xml:space="preserve">medicinsko sestro. Posvetujte se tudi, če opazite neželene učinke, ki niso navedeni v tem navodilu. O neželenih učinkih lahko poročate tudi neposredno na </w:t>
      </w:r>
      <w:r w:rsidRPr="00C60ED1">
        <w:rPr>
          <w:noProof/>
          <w:szCs w:val="22"/>
          <w:shd w:val="pct15" w:color="auto" w:fill="auto"/>
          <w:lang w:val="sl-SI"/>
        </w:rPr>
        <w:t xml:space="preserve">nacionalni center za poročanje, ki je naveden v </w:t>
      </w:r>
      <w:hyperlink r:id="rId32" w:history="1">
        <w:r w:rsidR="000D7F05" w:rsidRPr="00C60ED1">
          <w:rPr>
            <w:rStyle w:val="Hyperlink"/>
            <w:szCs w:val="22"/>
            <w:shd w:val="pct15" w:color="auto" w:fill="auto"/>
            <w:lang w:val="sl-SI"/>
          </w:rPr>
          <w:t>Prilogi V</w:t>
        </w:r>
      </w:hyperlink>
      <w:r w:rsidRPr="00C60ED1">
        <w:rPr>
          <w:noProof/>
          <w:szCs w:val="22"/>
          <w:shd w:val="pct15" w:color="auto" w:fill="auto"/>
          <w:lang w:val="sl-SI"/>
        </w:rPr>
        <w:t>.</w:t>
      </w:r>
      <w:r w:rsidRPr="00C60ED1">
        <w:rPr>
          <w:noProof/>
          <w:szCs w:val="22"/>
          <w:lang w:val="sl-SI"/>
        </w:rPr>
        <w:t xml:space="preserve"> S tem, ko poročate o neželenih učinkih, lahko prispevate k zagotovitvi več informacij o varnosti tega zdravila.</w:t>
      </w:r>
    </w:p>
    <w:p w14:paraId="67A2418C" w14:textId="77777777" w:rsidR="004C140E" w:rsidRPr="00C60ED1" w:rsidRDefault="004C140E" w:rsidP="003320AD">
      <w:pPr>
        <w:widowControl w:val="0"/>
        <w:numPr>
          <w:ilvl w:val="12"/>
          <w:numId w:val="0"/>
        </w:numPr>
        <w:tabs>
          <w:tab w:val="clear" w:pos="567"/>
        </w:tabs>
        <w:spacing w:line="240" w:lineRule="auto"/>
        <w:ind w:right="-29"/>
        <w:rPr>
          <w:noProof/>
          <w:szCs w:val="22"/>
          <w:lang w:val="sl-SI"/>
        </w:rPr>
      </w:pPr>
    </w:p>
    <w:p w14:paraId="56B98D7F" w14:textId="77777777" w:rsidR="00B23A20" w:rsidRPr="00C60ED1" w:rsidRDefault="00B23A20" w:rsidP="003320AD">
      <w:pPr>
        <w:widowControl w:val="0"/>
        <w:numPr>
          <w:ilvl w:val="12"/>
          <w:numId w:val="0"/>
        </w:numPr>
        <w:tabs>
          <w:tab w:val="clear" w:pos="567"/>
        </w:tabs>
        <w:spacing w:line="240" w:lineRule="auto"/>
        <w:ind w:right="-29"/>
        <w:rPr>
          <w:noProof/>
          <w:szCs w:val="22"/>
          <w:lang w:val="sl-SI"/>
        </w:rPr>
      </w:pPr>
    </w:p>
    <w:p w14:paraId="277621B9" w14:textId="77777777" w:rsidR="00956844" w:rsidRPr="00C60ED1" w:rsidRDefault="00956844" w:rsidP="003320AD">
      <w:pPr>
        <w:keepNext/>
        <w:widowControl w:val="0"/>
        <w:numPr>
          <w:ilvl w:val="12"/>
          <w:numId w:val="0"/>
        </w:numPr>
        <w:tabs>
          <w:tab w:val="clear" w:pos="567"/>
        </w:tabs>
        <w:spacing w:line="240" w:lineRule="auto"/>
        <w:ind w:left="567" w:hanging="567"/>
        <w:rPr>
          <w:b/>
          <w:noProof/>
          <w:szCs w:val="22"/>
          <w:lang w:val="sl-SI"/>
        </w:rPr>
      </w:pPr>
      <w:r w:rsidRPr="00C60ED1">
        <w:rPr>
          <w:b/>
          <w:noProof/>
          <w:szCs w:val="22"/>
          <w:lang w:val="sl-SI"/>
        </w:rPr>
        <w:t>5.</w:t>
      </w:r>
      <w:r w:rsidRPr="00C60ED1">
        <w:rPr>
          <w:b/>
          <w:noProof/>
          <w:szCs w:val="22"/>
          <w:lang w:val="sl-SI"/>
        </w:rPr>
        <w:tab/>
      </w:r>
      <w:r w:rsidR="00B23A20" w:rsidRPr="00C60ED1">
        <w:rPr>
          <w:b/>
          <w:szCs w:val="22"/>
          <w:lang w:val="sl-SI"/>
        </w:rPr>
        <w:t xml:space="preserve">Shranjevanje zdravila </w:t>
      </w:r>
      <w:r w:rsidR="003C4B48" w:rsidRPr="00C60ED1">
        <w:rPr>
          <w:b/>
          <w:szCs w:val="22"/>
          <w:lang w:val="sl-SI"/>
        </w:rPr>
        <w:t>U</w:t>
      </w:r>
      <w:r w:rsidR="007D6A33" w:rsidRPr="00C60ED1">
        <w:rPr>
          <w:b/>
          <w:szCs w:val="22"/>
          <w:lang w:val="sl-SI"/>
        </w:rPr>
        <w:t xml:space="preserve">ltibro </w:t>
      </w:r>
      <w:r w:rsidRPr="00C60ED1">
        <w:rPr>
          <w:b/>
          <w:szCs w:val="22"/>
          <w:lang w:val="sl-SI"/>
        </w:rPr>
        <w:t>Breezhaler</w:t>
      </w:r>
    </w:p>
    <w:p w14:paraId="79F86EDA" w14:textId="77777777" w:rsidR="00956844" w:rsidRPr="00C60ED1" w:rsidRDefault="00956844" w:rsidP="003320AD">
      <w:pPr>
        <w:keepNext/>
        <w:widowControl w:val="0"/>
        <w:numPr>
          <w:ilvl w:val="12"/>
          <w:numId w:val="0"/>
        </w:numPr>
        <w:tabs>
          <w:tab w:val="clear" w:pos="567"/>
        </w:tabs>
        <w:spacing w:line="240" w:lineRule="auto"/>
        <w:rPr>
          <w:noProof/>
          <w:szCs w:val="22"/>
          <w:lang w:val="sl-SI"/>
        </w:rPr>
      </w:pPr>
    </w:p>
    <w:p w14:paraId="4AC18752" w14:textId="77777777" w:rsidR="005E34A5" w:rsidRPr="00C60ED1" w:rsidRDefault="005E34A5" w:rsidP="003320AD">
      <w:pPr>
        <w:widowControl w:val="0"/>
        <w:numPr>
          <w:ilvl w:val="12"/>
          <w:numId w:val="0"/>
        </w:numPr>
        <w:tabs>
          <w:tab w:val="clear" w:pos="567"/>
        </w:tabs>
        <w:spacing w:line="240" w:lineRule="auto"/>
        <w:ind w:right="-2"/>
        <w:rPr>
          <w:szCs w:val="22"/>
          <w:lang w:val="sl-SI"/>
        </w:rPr>
      </w:pPr>
      <w:r w:rsidRPr="00C60ED1">
        <w:rPr>
          <w:szCs w:val="22"/>
          <w:lang w:val="sl-SI"/>
        </w:rPr>
        <w:t>Zdravilo shranjujte nedosegljivo otrokom!</w:t>
      </w:r>
    </w:p>
    <w:p w14:paraId="7D7144CE" w14:textId="77777777" w:rsidR="005E34A5" w:rsidRPr="00C60ED1" w:rsidRDefault="005E34A5" w:rsidP="003320AD">
      <w:pPr>
        <w:widowControl w:val="0"/>
        <w:numPr>
          <w:ilvl w:val="12"/>
          <w:numId w:val="0"/>
        </w:numPr>
        <w:tabs>
          <w:tab w:val="clear" w:pos="567"/>
        </w:tabs>
        <w:spacing w:line="240" w:lineRule="auto"/>
        <w:ind w:right="-2"/>
        <w:rPr>
          <w:szCs w:val="22"/>
          <w:lang w:val="sl-SI"/>
        </w:rPr>
      </w:pPr>
    </w:p>
    <w:p w14:paraId="7D6981E0" w14:textId="6EBC418D" w:rsidR="005E34A5" w:rsidRPr="00C60ED1" w:rsidRDefault="005E34A5" w:rsidP="003320AD">
      <w:pPr>
        <w:numPr>
          <w:ilvl w:val="12"/>
          <w:numId w:val="0"/>
        </w:numPr>
        <w:spacing w:line="240" w:lineRule="auto"/>
        <w:ind w:right="-2"/>
        <w:rPr>
          <w:szCs w:val="22"/>
          <w:lang w:val="sl-SI"/>
        </w:rPr>
      </w:pPr>
      <w:r w:rsidRPr="00C60ED1">
        <w:rPr>
          <w:szCs w:val="22"/>
          <w:lang w:val="sl-SI"/>
        </w:rPr>
        <w:t xml:space="preserve">Tega zdravila ne smete uporabljati po datumu izteka roka uporabnosti, ki je naveden na škatli in pretisnem omotu poleg oznake </w:t>
      </w:r>
      <w:r w:rsidR="003B4091" w:rsidRPr="00C60ED1">
        <w:rPr>
          <w:szCs w:val="22"/>
          <w:lang w:val="sl-SI"/>
        </w:rPr>
        <w:t>“</w:t>
      </w:r>
      <w:r w:rsidRPr="00C60ED1">
        <w:rPr>
          <w:szCs w:val="22"/>
          <w:lang w:val="sl-SI"/>
        </w:rPr>
        <w:t>Uporabno do</w:t>
      </w:r>
      <w:r w:rsidR="003B4091" w:rsidRPr="00C60ED1">
        <w:rPr>
          <w:szCs w:val="22"/>
          <w:lang w:val="sl-SI"/>
        </w:rPr>
        <w:t>”</w:t>
      </w:r>
      <w:r w:rsidRPr="00C60ED1">
        <w:rPr>
          <w:szCs w:val="22"/>
          <w:lang w:val="sl-SI"/>
        </w:rPr>
        <w:t>/</w:t>
      </w:r>
      <w:r w:rsidR="003B4091" w:rsidRPr="00C60ED1">
        <w:rPr>
          <w:szCs w:val="22"/>
          <w:lang w:val="sl-SI"/>
        </w:rPr>
        <w:t>“</w:t>
      </w:r>
      <w:r w:rsidRPr="00C60ED1">
        <w:rPr>
          <w:szCs w:val="22"/>
          <w:lang w:val="sl-SI"/>
        </w:rPr>
        <w:t>EXP</w:t>
      </w:r>
      <w:r w:rsidR="003B4091" w:rsidRPr="00C60ED1">
        <w:rPr>
          <w:szCs w:val="22"/>
          <w:lang w:val="sl-SI"/>
        </w:rPr>
        <w:t>”</w:t>
      </w:r>
      <w:r w:rsidRPr="00C60ED1">
        <w:rPr>
          <w:szCs w:val="22"/>
          <w:lang w:val="sl-SI"/>
        </w:rPr>
        <w:t xml:space="preserve">. </w:t>
      </w:r>
      <w:r w:rsidR="00997456" w:rsidRPr="00C60ED1">
        <w:rPr>
          <w:szCs w:val="22"/>
          <w:lang w:val="sl-SI"/>
        </w:rPr>
        <w:t>R</w:t>
      </w:r>
      <w:r w:rsidRPr="00C60ED1">
        <w:rPr>
          <w:szCs w:val="22"/>
          <w:lang w:val="sl-SI"/>
        </w:rPr>
        <w:t xml:space="preserve">ok uporabnosti </w:t>
      </w:r>
      <w:r w:rsidR="0039227B" w:rsidRPr="00C60ED1">
        <w:rPr>
          <w:szCs w:val="22"/>
          <w:lang w:val="sl-SI"/>
        </w:rPr>
        <w:t xml:space="preserve">zdravila </w:t>
      </w:r>
      <w:r w:rsidRPr="00C60ED1">
        <w:rPr>
          <w:szCs w:val="22"/>
          <w:lang w:val="sl-SI"/>
        </w:rPr>
        <w:t xml:space="preserve">se </w:t>
      </w:r>
      <w:r w:rsidR="00997456" w:rsidRPr="00C60ED1">
        <w:rPr>
          <w:szCs w:val="22"/>
          <w:lang w:val="sl-SI"/>
        </w:rPr>
        <w:t xml:space="preserve">izteče </w:t>
      </w:r>
      <w:r w:rsidRPr="00C60ED1">
        <w:rPr>
          <w:szCs w:val="22"/>
          <w:lang w:val="sl-SI"/>
        </w:rPr>
        <w:t>na zadnji dan navedenega meseca.</w:t>
      </w:r>
    </w:p>
    <w:p w14:paraId="53A87612" w14:textId="77777777" w:rsidR="005E34A5" w:rsidRPr="00C60ED1" w:rsidRDefault="005E34A5" w:rsidP="003320AD">
      <w:pPr>
        <w:widowControl w:val="0"/>
        <w:tabs>
          <w:tab w:val="clear" w:pos="567"/>
        </w:tabs>
        <w:spacing w:line="240" w:lineRule="auto"/>
        <w:rPr>
          <w:szCs w:val="22"/>
          <w:lang w:val="sl-SI" w:eastAsia="x-none"/>
        </w:rPr>
      </w:pPr>
    </w:p>
    <w:p w14:paraId="00C66896" w14:textId="77777777" w:rsidR="005E34A5" w:rsidRPr="00C60ED1" w:rsidRDefault="005E34A5" w:rsidP="003320AD">
      <w:pPr>
        <w:widowControl w:val="0"/>
        <w:tabs>
          <w:tab w:val="clear" w:pos="567"/>
        </w:tabs>
        <w:spacing w:line="240" w:lineRule="auto"/>
        <w:rPr>
          <w:szCs w:val="22"/>
          <w:lang w:val="sl-SI" w:eastAsia="x-none"/>
        </w:rPr>
      </w:pPr>
      <w:r w:rsidRPr="00C60ED1">
        <w:rPr>
          <w:szCs w:val="22"/>
          <w:lang w:val="sl-SI"/>
        </w:rPr>
        <w:t xml:space="preserve">Shranjujte pri temperaturi do </w:t>
      </w:r>
      <w:r w:rsidRPr="00C60ED1">
        <w:rPr>
          <w:szCs w:val="22"/>
          <w:lang w:val="sl-SI" w:eastAsia="x-none"/>
        </w:rPr>
        <w:t>25 °C.</w:t>
      </w:r>
    </w:p>
    <w:p w14:paraId="56A6E003" w14:textId="77777777" w:rsidR="005E34A5" w:rsidRPr="00C60ED1" w:rsidRDefault="005E34A5" w:rsidP="003320AD">
      <w:pPr>
        <w:widowControl w:val="0"/>
        <w:numPr>
          <w:ilvl w:val="12"/>
          <w:numId w:val="0"/>
        </w:numPr>
        <w:tabs>
          <w:tab w:val="clear" w:pos="567"/>
        </w:tabs>
        <w:spacing w:line="240" w:lineRule="auto"/>
        <w:ind w:right="-2"/>
        <w:rPr>
          <w:noProof/>
          <w:szCs w:val="22"/>
          <w:lang w:val="sl-SI"/>
        </w:rPr>
      </w:pPr>
    </w:p>
    <w:p w14:paraId="5AECC2A8" w14:textId="77777777" w:rsidR="005E34A5" w:rsidRPr="00C60ED1" w:rsidRDefault="005E34A5" w:rsidP="003320AD">
      <w:pPr>
        <w:tabs>
          <w:tab w:val="clear" w:pos="567"/>
        </w:tabs>
        <w:spacing w:line="240" w:lineRule="auto"/>
        <w:rPr>
          <w:szCs w:val="22"/>
          <w:lang w:val="sl-SI"/>
        </w:rPr>
      </w:pPr>
      <w:r w:rsidRPr="00C60ED1">
        <w:rPr>
          <w:szCs w:val="22"/>
          <w:lang w:val="sl-SI"/>
        </w:rPr>
        <w:t>Kapsule shranjujte v originaln</w:t>
      </w:r>
      <w:r w:rsidR="00B15F23" w:rsidRPr="00C60ED1">
        <w:rPr>
          <w:szCs w:val="22"/>
          <w:lang w:val="sl-SI"/>
        </w:rPr>
        <w:t>em pretisnem omotu</w:t>
      </w:r>
      <w:r w:rsidRPr="00C60ED1">
        <w:rPr>
          <w:szCs w:val="22"/>
          <w:lang w:val="sl-SI"/>
        </w:rPr>
        <w:t>, da jih zaščitite pred vlago, in jih vzemite iz ovojnine šele tik pred uporabo.</w:t>
      </w:r>
    </w:p>
    <w:p w14:paraId="47F49E18" w14:textId="77777777" w:rsidR="005E34A5" w:rsidRPr="00C60ED1" w:rsidRDefault="005E34A5" w:rsidP="003320AD">
      <w:pPr>
        <w:widowControl w:val="0"/>
        <w:numPr>
          <w:ilvl w:val="12"/>
          <w:numId w:val="0"/>
        </w:numPr>
        <w:tabs>
          <w:tab w:val="clear" w:pos="567"/>
        </w:tabs>
        <w:spacing w:line="240" w:lineRule="auto"/>
        <w:ind w:right="-2"/>
        <w:rPr>
          <w:szCs w:val="22"/>
          <w:lang w:val="sl-SI"/>
        </w:rPr>
      </w:pPr>
    </w:p>
    <w:p w14:paraId="0E61CA40" w14:textId="77777777" w:rsidR="005E34A5" w:rsidRPr="00C60ED1" w:rsidRDefault="009B2BBE" w:rsidP="003320AD">
      <w:pPr>
        <w:spacing w:line="240" w:lineRule="auto"/>
        <w:rPr>
          <w:noProof/>
          <w:lang w:val="sl-SI"/>
        </w:rPr>
      </w:pPr>
      <w:r w:rsidRPr="00C60ED1">
        <w:rPr>
          <w:noProof/>
          <w:szCs w:val="22"/>
          <w:lang w:val="sl-SI"/>
        </w:rPr>
        <w:t>I</w:t>
      </w:r>
      <w:r w:rsidR="005E34A5" w:rsidRPr="00C60ED1">
        <w:rPr>
          <w:noProof/>
          <w:szCs w:val="22"/>
          <w:lang w:val="sl-SI"/>
        </w:rPr>
        <w:t xml:space="preserve">nhalator </w:t>
      </w:r>
      <w:r w:rsidRPr="00C60ED1">
        <w:rPr>
          <w:noProof/>
          <w:szCs w:val="22"/>
          <w:lang w:val="sl-SI"/>
        </w:rPr>
        <w:t xml:space="preserve">vsakega pakiranja </w:t>
      </w:r>
      <w:r w:rsidR="005E34A5" w:rsidRPr="00C60ED1">
        <w:rPr>
          <w:noProof/>
          <w:szCs w:val="22"/>
          <w:lang w:val="sl-SI"/>
        </w:rPr>
        <w:t>je treba zavreči</w:t>
      </w:r>
      <w:r w:rsidRPr="00C60ED1">
        <w:rPr>
          <w:noProof/>
          <w:szCs w:val="22"/>
          <w:lang w:val="sl-SI"/>
        </w:rPr>
        <w:t>, ko porabite vse kapsule tega pakiranja</w:t>
      </w:r>
      <w:r w:rsidR="005E34A5" w:rsidRPr="00C60ED1">
        <w:rPr>
          <w:noProof/>
          <w:szCs w:val="22"/>
          <w:lang w:val="sl-SI"/>
        </w:rPr>
        <w:t>.</w:t>
      </w:r>
    </w:p>
    <w:p w14:paraId="5898B052" w14:textId="77777777" w:rsidR="005E34A5" w:rsidRPr="00C60ED1" w:rsidRDefault="005E34A5" w:rsidP="003320AD">
      <w:pPr>
        <w:widowControl w:val="0"/>
        <w:numPr>
          <w:ilvl w:val="12"/>
          <w:numId w:val="0"/>
        </w:numPr>
        <w:tabs>
          <w:tab w:val="clear" w:pos="567"/>
        </w:tabs>
        <w:spacing w:line="240" w:lineRule="auto"/>
        <w:ind w:right="-2"/>
        <w:rPr>
          <w:noProof/>
          <w:szCs w:val="22"/>
          <w:lang w:val="sl-SI"/>
        </w:rPr>
      </w:pPr>
    </w:p>
    <w:p w14:paraId="74B12708" w14:textId="77777777" w:rsidR="005E34A5" w:rsidRPr="00C60ED1" w:rsidRDefault="005E34A5" w:rsidP="003320AD">
      <w:pPr>
        <w:widowControl w:val="0"/>
        <w:numPr>
          <w:ilvl w:val="12"/>
          <w:numId w:val="0"/>
        </w:numPr>
        <w:tabs>
          <w:tab w:val="clear" w:pos="567"/>
        </w:tabs>
        <w:spacing w:line="240" w:lineRule="auto"/>
        <w:ind w:right="-2"/>
        <w:rPr>
          <w:szCs w:val="22"/>
          <w:lang w:val="sl-SI"/>
        </w:rPr>
      </w:pPr>
      <w:r w:rsidRPr="00C60ED1">
        <w:rPr>
          <w:szCs w:val="22"/>
          <w:lang w:val="sl-SI"/>
        </w:rPr>
        <w:t>Ne uporabljajte tega zdravila, če opazite, da je ovojnina poškodovana ali da je bila že odprta.</w:t>
      </w:r>
    </w:p>
    <w:p w14:paraId="4B3357AA" w14:textId="77777777" w:rsidR="005E34A5" w:rsidRPr="00C60ED1" w:rsidRDefault="005E34A5" w:rsidP="003320AD">
      <w:pPr>
        <w:widowControl w:val="0"/>
        <w:numPr>
          <w:ilvl w:val="12"/>
          <w:numId w:val="0"/>
        </w:numPr>
        <w:tabs>
          <w:tab w:val="clear" w:pos="567"/>
        </w:tabs>
        <w:spacing w:line="240" w:lineRule="auto"/>
        <w:ind w:right="-2"/>
        <w:rPr>
          <w:szCs w:val="22"/>
          <w:lang w:val="sl-SI"/>
        </w:rPr>
      </w:pPr>
    </w:p>
    <w:p w14:paraId="0BB6F50B" w14:textId="77777777" w:rsidR="005E34A5" w:rsidRPr="00C60ED1" w:rsidRDefault="005E34A5" w:rsidP="003320AD">
      <w:pPr>
        <w:pStyle w:val="MGGTextLeft"/>
        <w:rPr>
          <w:szCs w:val="22"/>
          <w:lang w:val="sl-SI"/>
        </w:rPr>
      </w:pPr>
      <w:r w:rsidRPr="00C60ED1">
        <w:rPr>
          <w:szCs w:val="22"/>
          <w:lang w:val="sl-SI"/>
        </w:rPr>
        <w:t xml:space="preserve">Zdravila ne smete odvreči v odpadne vode ali med gospodinjske odpadke. O načinu odstranjevanja zdravila, ki ga ne </w:t>
      </w:r>
      <w:r w:rsidR="00ED29A0" w:rsidRPr="00C60ED1">
        <w:rPr>
          <w:szCs w:val="22"/>
          <w:lang w:val="sl-SI"/>
        </w:rPr>
        <w:t xml:space="preserve">uporabljate </w:t>
      </w:r>
      <w:r w:rsidRPr="00C60ED1">
        <w:rPr>
          <w:szCs w:val="22"/>
          <w:lang w:val="sl-SI"/>
        </w:rPr>
        <w:t>več, se posvetujte s farmacevtom. Taki ukrepi pomagajo varovati okolje.</w:t>
      </w:r>
    </w:p>
    <w:p w14:paraId="04E36A23" w14:textId="77777777" w:rsidR="005E34A5" w:rsidRPr="00C60ED1" w:rsidRDefault="005E34A5" w:rsidP="003320AD">
      <w:pPr>
        <w:widowControl w:val="0"/>
        <w:numPr>
          <w:ilvl w:val="12"/>
          <w:numId w:val="0"/>
        </w:numPr>
        <w:tabs>
          <w:tab w:val="clear" w:pos="567"/>
        </w:tabs>
        <w:spacing w:line="240" w:lineRule="auto"/>
        <w:ind w:right="-2"/>
        <w:rPr>
          <w:noProof/>
          <w:szCs w:val="22"/>
          <w:lang w:val="sl-SI"/>
        </w:rPr>
      </w:pPr>
    </w:p>
    <w:p w14:paraId="236B6A9A" w14:textId="77777777" w:rsidR="000E21A9" w:rsidRPr="00C60ED1" w:rsidRDefault="000E21A9" w:rsidP="003320AD">
      <w:pPr>
        <w:widowControl w:val="0"/>
        <w:numPr>
          <w:ilvl w:val="12"/>
          <w:numId w:val="0"/>
        </w:numPr>
        <w:tabs>
          <w:tab w:val="clear" w:pos="567"/>
        </w:tabs>
        <w:spacing w:line="240" w:lineRule="auto"/>
        <w:ind w:right="-2"/>
        <w:rPr>
          <w:noProof/>
          <w:szCs w:val="22"/>
          <w:lang w:val="sl-SI"/>
        </w:rPr>
      </w:pPr>
    </w:p>
    <w:p w14:paraId="6AE55E06" w14:textId="77777777" w:rsidR="009B6496" w:rsidRPr="00C60ED1" w:rsidRDefault="009B6496" w:rsidP="003320AD">
      <w:pPr>
        <w:keepNext/>
        <w:widowControl w:val="0"/>
        <w:numPr>
          <w:ilvl w:val="12"/>
          <w:numId w:val="0"/>
        </w:numPr>
        <w:tabs>
          <w:tab w:val="clear" w:pos="567"/>
        </w:tabs>
        <w:spacing w:line="240" w:lineRule="auto"/>
        <w:ind w:right="-2"/>
        <w:rPr>
          <w:b/>
          <w:noProof/>
          <w:szCs w:val="22"/>
          <w:lang w:val="sl-SI"/>
        </w:rPr>
      </w:pPr>
      <w:r w:rsidRPr="00C60ED1">
        <w:rPr>
          <w:b/>
          <w:noProof/>
          <w:szCs w:val="22"/>
          <w:lang w:val="sl-SI"/>
        </w:rPr>
        <w:t>6.</w:t>
      </w:r>
      <w:r w:rsidRPr="00C60ED1">
        <w:rPr>
          <w:b/>
          <w:noProof/>
          <w:szCs w:val="22"/>
          <w:lang w:val="sl-SI"/>
        </w:rPr>
        <w:tab/>
      </w:r>
      <w:r w:rsidR="005E34A5" w:rsidRPr="00C60ED1">
        <w:rPr>
          <w:b/>
          <w:szCs w:val="22"/>
          <w:lang w:val="sl-SI"/>
        </w:rPr>
        <w:t>Vsebina pakiranja in dodatne informacije</w:t>
      </w:r>
    </w:p>
    <w:p w14:paraId="7C550257" w14:textId="77777777" w:rsidR="009B6496" w:rsidRPr="00C60ED1" w:rsidRDefault="009B6496" w:rsidP="003320AD">
      <w:pPr>
        <w:keepNext/>
        <w:widowControl w:val="0"/>
        <w:numPr>
          <w:ilvl w:val="12"/>
          <w:numId w:val="0"/>
        </w:numPr>
        <w:tabs>
          <w:tab w:val="clear" w:pos="567"/>
        </w:tabs>
        <w:spacing w:line="240" w:lineRule="auto"/>
        <w:rPr>
          <w:noProof/>
          <w:szCs w:val="22"/>
          <w:lang w:val="sl-SI"/>
        </w:rPr>
      </w:pPr>
    </w:p>
    <w:p w14:paraId="6447AEAD" w14:textId="77777777" w:rsidR="00F26FA0" w:rsidRPr="00C60ED1" w:rsidRDefault="005E34A5" w:rsidP="003320AD">
      <w:pPr>
        <w:keepNext/>
        <w:widowControl w:val="0"/>
        <w:numPr>
          <w:ilvl w:val="12"/>
          <w:numId w:val="0"/>
        </w:numPr>
        <w:tabs>
          <w:tab w:val="clear" w:pos="567"/>
        </w:tabs>
        <w:spacing w:line="240" w:lineRule="auto"/>
        <w:ind w:right="-2"/>
        <w:rPr>
          <w:b/>
          <w:bCs/>
          <w:noProof/>
          <w:szCs w:val="22"/>
          <w:lang w:val="sl-SI"/>
        </w:rPr>
      </w:pPr>
      <w:r w:rsidRPr="00C60ED1">
        <w:rPr>
          <w:b/>
          <w:bCs/>
          <w:noProof/>
          <w:szCs w:val="22"/>
          <w:lang w:val="sl-SI"/>
        </w:rPr>
        <w:t>Kaj vsebuje zdravilo</w:t>
      </w:r>
      <w:r w:rsidR="00F26FA0" w:rsidRPr="00C60ED1">
        <w:rPr>
          <w:b/>
          <w:bCs/>
          <w:noProof/>
          <w:szCs w:val="22"/>
          <w:lang w:val="sl-SI"/>
        </w:rPr>
        <w:t xml:space="preserve"> </w:t>
      </w:r>
      <w:r w:rsidRPr="00C60ED1">
        <w:rPr>
          <w:b/>
          <w:szCs w:val="22"/>
          <w:lang w:val="sl-SI"/>
        </w:rPr>
        <w:t>Ultibro</w:t>
      </w:r>
      <w:r w:rsidR="00ED29A0" w:rsidRPr="00C60ED1">
        <w:rPr>
          <w:b/>
          <w:szCs w:val="22"/>
          <w:lang w:val="sl-SI"/>
        </w:rPr>
        <w:t xml:space="preserve"> Breezhaler</w:t>
      </w:r>
    </w:p>
    <w:p w14:paraId="2D05126B" w14:textId="77777777" w:rsidR="00F26FA0" w:rsidRPr="00C60ED1" w:rsidRDefault="00701048" w:rsidP="003320AD">
      <w:pPr>
        <w:widowControl w:val="0"/>
        <w:numPr>
          <w:ilvl w:val="0"/>
          <w:numId w:val="1"/>
        </w:numPr>
        <w:tabs>
          <w:tab w:val="clear" w:pos="567"/>
        </w:tabs>
        <w:spacing w:line="240" w:lineRule="auto"/>
        <w:ind w:left="567" w:hanging="567"/>
        <w:rPr>
          <w:i/>
          <w:iCs/>
          <w:noProof/>
          <w:szCs w:val="22"/>
          <w:lang w:val="sl-SI"/>
        </w:rPr>
      </w:pPr>
      <w:r w:rsidRPr="00C60ED1">
        <w:rPr>
          <w:noProof/>
          <w:szCs w:val="22"/>
          <w:lang w:val="sl-SI"/>
        </w:rPr>
        <w:t>U</w:t>
      </w:r>
      <w:r w:rsidR="005E34A5" w:rsidRPr="00C60ED1">
        <w:rPr>
          <w:noProof/>
          <w:szCs w:val="22"/>
          <w:lang w:val="sl-SI"/>
        </w:rPr>
        <w:t>činkovini sta indakaterol</w:t>
      </w:r>
      <w:r w:rsidR="00D75812" w:rsidRPr="00C60ED1">
        <w:rPr>
          <w:noProof/>
          <w:szCs w:val="22"/>
          <w:lang w:val="sl-SI"/>
        </w:rPr>
        <w:t xml:space="preserve"> (v obliki</w:t>
      </w:r>
      <w:r w:rsidR="005E34A5" w:rsidRPr="00C60ED1">
        <w:rPr>
          <w:noProof/>
          <w:szCs w:val="22"/>
          <w:lang w:val="sl-SI"/>
        </w:rPr>
        <w:t xml:space="preserve"> maleat</w:t>
      </w:r>
      <w:r w:rsidR="00D75812" w:rsidRPr="00C60ED1">
        <w:rPr>
          <w:noProof/>
          <w:szCs w:val="22"/>
          <w:lang w:val="sl-SI"/>
        </w:rPr>
        <w:t>a)</w:t>
      </w:r>
      <w:r w:rsidR="005E34A5" w:rsidRPr="00C60ED1">
        <w:rPr>
          <w:noProof/>
          <w:szCs w:val="22"/>
          <w:lang w:val="sl-SI"/>
        </w:rPr>
        <w:t xml:space="preserve"> in glikopironijev bromid. </w:t>
      </w:r>
      <w:r w:rsidR="00800743" w:rsidRPr="00C60ED1">
        <w:rPr>
          <w:szCs w:val="22"/>
          <w:lang w:val="sl-SI"/>
        </w:rPr>
        <w:t xml:space="preserve">Ena kapsula vsebuje 143 mikrogramov indakaterolijevega maleata, kar ustreza 110 mikrogramom indakaterola, in 63 mikrogramov glikopironijevega bromida, kar ustreza 50 mikrogramom glikopironija. </w:t>
      </w:r>
      <w:r w:rsidR="00B85613" w:rsidRPr="00C60ED1">
        <w:rPr>
          <w:noProof/>
          <w:szCs w:val="22"/>
          <w:lang w:val="sl-SI"/>
        </w:rPr>
        <w:t xml:space="preserve">Prejeti odmerek (ki pride skozi ustnik inhalatorja) ustreza </w:t>
      </w:r>
      <w:r w:rsidR="00091750" w:rsidRPr="00C60ED1">
        <w:rPr>
          <w:noProof/>
          <w:szCs w:val="22"/>
          <w:lang w:val="sl-SI"/>
        </w:rPr>
        <w:t>85</w:t>
      </w:r>
      <w:r w:rsidR="008C4AED" w:rsidRPr="00C60ED1">
        <w:rPr>
          <w:noProof/>
          <w:szCs w:val="22"/>
          <w:lang w:val="sl-SI"/>
        </w:rPr>
        <w:t> </w:t>
      </w:r>
      <w:r w:rsidR="00B85613" w:rsidRPr="00C60ED1">
        <w:rPr>
          <w:noProof/>
          <w:szCs w:val="22"/>
          <w:lang w:val="sl-SI"/>
        </w:rPr>
        <w:t>mik</w:t>
      </w:r>
      <w:r w:rsidR="00091750" w:rsidRPr="00C60ED1">
        <w:rPr>
          <w:noProof/>
          <w:szCs w:val="22"/>
          <w:lang w:val="sl-SI"/>
        </w:rPr>
        <w:t>rogram</w:t>
      </w:r>
      <w:r w:rsidR="00B85613" w:rsidRPr="00C60ED1">
        <w:rPr>
          <w:noProof/>
          <w:szCs w:val="22"/>
          <w:lang w:val="sl-SI"/>
        </w:rPr>
        <w:t>om indak</w:t>
      </w:r>
      <w:r w:rsidR="00091750" w:rsidRPr="00C60ED1">
        <w:rPr>
          <w:noProof/>
          <w:szCs w:val="22"/>
          <w:lang w:val="sl-SI"/>
        </w:rPr>
        <w:t>aterol</w:t>
      </w:r>
      <w:r w:rsidR="00B85613" w:rsidRPr="00C60ED1">
        <w:rPr>
          <w:noProof/>
          <w:szCs w:val="22"/>
          <w:lang w:val="sl-SI"/>
        </w:rPr>
        <w:t>a</w:t>
      </w:r>
      <w:r w:rsidR="00455670" w:rsidRPr="00C60ED1">
        <w:rPr>
          <w:noProof/>
          <w:szCs w:val="22"/>
          <w:lang w:val="sl-SI"/>
        </w:rPr>
        <w:t xml:space="preserve"> </w:t>
      </w:r>
      <w:r w:rsidR="00455670" w:rsidRPr="00C60ED1">
        <w:rPr>
          <w:lang w:val="sl-SI"/>
        </w:rPr>
        <w:t>(kar ustreza 110 mikrogramom indakaterolijevega maleata)</w:t>
      </w:r>
      <w:r w:rsidR="00B85613" w:rsidRPr="00C60ED1">
        <w:rPr>
          <w:noProof/>
          <w:szCs w:val="22"/>
          <w:lang w:val="sl-SI"/>
        </w:rPr>
        <w:t xml:space="preserve"> in </w:t>
      </w:r>
      <w:r w:rsidR="00F26FA0" w:rsidRPr="00C60ED1">
        <w:rPr>
          <w:noProof/>
          <w:szCs w:val="22"/>
          <w:lang w:val="sl-SI"/>
        </w:rPr>
        <w:t>4</w:t>
      </w:r>
      <w:r w:rsidR="00091750" w:rsidRPr="00C60ED1">
        <w:rPr>
          <w:noProof/>
          <w:szCs w:val="22"/>
          <w:lang w:val="sl-SI"/>
        </w:rPr>
        <w:t>3</w:t>
      </w:r>
      <w:r w:rsidR="00F26FA0" w:rsidRPr="00C60ED1">
        <w:rPr>
          <w:noProof/>
          <w:szCs w:val="22"/>
          <w:lang w:val="sl-SI"/>
        </w:rPr>
        <w:t> </w:t>
      </w:r>
      <w:r w:rsidR="00B26F1E" w:rsidRPr="00C60ED1">
        <w:rPr>
          <w:noProof/>
          <w:szCs w:val="22"/>
          <w:lang w:val="sl-SI"/>
        </w:rPr>
        <w:t>mi</w:t>
      </w:r>
      <w:r w:rsidR="00B85613" w:rsidRPr="00C60ED1">
        <w:rPr>
          <w:noProof/>
          <w:szCs w:val="22"/>
          <w:lang w:val="sl-SI"/>
        </w:rPr>
        <w:t>k</w:t>
      </w:r>
      <w:r w:rsidR="00B26F1E" w:rsidRPr="00C60ED1">
        <w:rPr>
          <w:noProof/>
          <w:szCs w:val="22"/>
          <w:lang w:val="sl-SI"/>
        </w:rPr>
        <w:t>rogram</w:t>
      </w:r>
      <w:r w:rsidR="00B85613" w:rsidRPr="00C60ED1">
        <w:rPr>
          <w:noProof/>
          <w:szCs w:val="22"/>
          <w:lang w:val="sl-SI"/>
        </w:rPr>
        <w:t>om</w:t>
      </w:r>
      <w:r w:rsidR="00F26FA0" w:rsidRPr="00C60ED1">
        <w:rPr>
          <w:noProof/>
          <w:szCs w:val="22"/>
          <w:lang w:val="sl-SI"/>
        </w:rPr>
        <w:t xml:space="preserve"> gl</w:t>
      </w:r>
      <w:r w:rsidR="00B85613" w:rsidRPr="00C60ED1">
        <w:rPr>
          <w:noProof/>
          <w:szCs w:val="22"/>
          <w:lang w:val="sl-SI"/>
        </w:rPr>
        <w:t>ikopironija</w:t>
      </w:r>
      <w:r w:rsidR="00D75812" w:rsidRPr="00C60ED1">
        <w:rPr>
          <w:noProof/>
          <w:szCs w:val="22"/>
          <w:lang w:val="sl-SI"/>
        </w:rPr>
        <w:t xml:space="preserve"> (kar ustreza 54 mikrogramom glikopironijevega bromida)</w:t>
      </w:r>
      <w:r w:rsidR="00B85613" w:rsidRPr="00C60ED1">
        <w:rPr>
          <w:noProof/>
          <w:szCs w:val="22"/>
          <w:lang w:val="sl-SI"/>
        </w:rPr>
        <w:t>.</w:t>
      </w:r>
    </w:p>
    <w:p w14:paraId="36A0581B" w14:textId="77777777" w:rsidR="00F26FA0" w:rsidRPr="00C60ED1" w:rsidRDefault="00B85613" w:rsidP="003320AD">
      <w:pPr>
        <w:widowControl w:val="0"/>
        <w:numPr>
          <w:ilvl w:val="0"/>
          <w:numId w:val="1"/>
        </w:numPr>
        <w:tabs>
          <w:tab w:val="clear" w:pos="567"/>
        </w:tabs>
        <w:spacing w:line="240" w:lineRule="auto"/>
        <w:ind w:left="567" w:hanging="567"/>
        <w:rPr>
          <w:noProof/>
          <w:szCs w:val="22"/>
          <w:lang w:val="sl-SI"/>
        </w:rPr>
      </w:pPr>
      <w:r w:rsidRPr="00C60ED1">
        <w:rPr>
          <w:noProof/>
          <w:szCs w:val="22"/>
          <w:lang w:val="sl-SI"/>
        </w:rPr>
        <w:t xml:space="preserve">Drugi sestavini inhalacijskega praška sta </w:t>
      </w:r>
      <w:r w:rsidRPr="00C60ED1">
        <w:rPr>
          <w:szCs w:val="22"/>
          <w:lang w:val="sl-SI"/>
        </w:rPr>
        <w:t>laktoza monohidrat in magnezijev stearat</w:t>
      </w:r>
      <w:r w:rsidR="00800743" w:rsidRPr="00C60ED1">
        <w:rPr>
          <w:szCs w:val="22"/>
          <w:lang w:val="sl-SI"/>
        </w:rPr>
        <w:t xml:space="preserve"> (glejte poglavje 2</w:t>
      </w:r>
      <w:r w:rsidR="00C97B53" w:rsidRPr="00C60ED1">
        <w:rPr>
          <w:szCs w:val="22"/>
          <w:lang w:val="sl-SI"/>
        </w:rPr>
        <w:t xml:space="preserve"> pod “Zdravilo Ultibro Breezhaler vsebuje laktozo”</w:t>
      </w:r>
      <w:r w:rsidR="00800743" w:rsidRPr="00C60ED1">
        <w:rPr>
          <w:szCs w:val="22"/>
          <w:lang w:val="sl-SI"/>
        </w:rPr>
        <w:t>)</w:t>
      </w:r>
      <w:r w:rsidR="00F26FA0" w:rsidRPr="00C60ED1">
        <w:rPr>
          <w:szCs w:val="22"/>
          <w:lang w:val="sl-SI"/>
        </w:rPr>
        <w:t>.</w:t>
      </w:r>
    </w:p>
    <w:p w14:paraId="44B52118" w14:textId="6729C283" w:rsidR="005A2BC9" w:rsidRDefault="005A2BC9" w:rsidP="007D43BE">
      <w:pPr>
        <w:keepNext/>
        <w:numPr>
          <w:ilvl w:val="0"/>
          <w:numId w:val="1"/>
        </w:numPr>
        <w:tabs>
          <w:tab w:val="clear" w:pos="567"/>
        </w:tabs>
        <w:spacing w:line="240" w:lineRule="auto"/>
        <w:ind w:left="567" w:hanging="567"/>
        <w:rPr>
          <w:ins w:id="55" w:author="Author"/>
          <w:noProof/>
          <w:szCs w:val="22"/>
        </w:rPr>
      </w:pPr>
      <w:ins w:id="56" w:author="Author">
        <w:r>
          <w:rPr>
            <w:noProof/>
            <w:szCs w:val="22"/>
          </w:rPr>
          <w:lastRenderedPageBreak/>
          <w:t>Sestavine ovojnice kapsule so</w:t>
        </w:r>
        <w:r w:rsidRPr="0070030D">
          <w:rPr>
            <w:noProof/>
            <w:szCs w:val="22"/>
          </w:rPr>
          <w:t xml:space="preserve"> </w:t>
        </w:r>
        <w:r>
          <w:rPr>
            <w:noProof/>
            <w:szCs w:val="22"/>
          </w:rPr>
          <w:t>hipromeloza</w:t>
        </w:r>
        <w:r w:rsidRPr="0070030D">
          <w:rPr>
            <w:noProof/>
            <w:szCs w:val="22"/>
          </w:rPr>
          <w:t xml:space="preserve">, </w:t>
        </w:r>
        <w:r>
          <w:rPr>
            <w:noProof/>
            <w:szCs w:val="22"/>
          </w:rPr>
          <w:t>k</w:t>
        </w:r>
        <w:r w:rsidRPr="0070030D">
          <w:rPr>
            <w:noProof/>
            <w:szCs w:val="22"/>
          </w:rPr>
          <w:t>alci</w:t>
        </w:r>
        <w:r>
          <w:rPr>
            <w:noProof/>
            <w:szCs w:val="22"/>
          </w:rPr>
          <w:t>jev</w:t>
        </w:r>
        <w:r w:rsidRPr="0070030D">
          <w:rPr>
            <w:noProof/>
            <w:szCs w:val="22"/>
          </w:rPr>
          <w:t xml:space="preserve"> </w:t>
        </w:r>
        <w:r>
          <w:rPr>
            <w:noProof/>
            <w:szCs w:val="22"/>
          </w:rPr>
          <w:t>k</w:t>
        </w:r>
        <w:r w:rsidRPr="0070030D">
          <w:rPr>
            <w:noProof/>
            <w:szCs w:val="22"/>
          </w:rPr>
          <w:t xml:space="preserve">lorid, </w:t>
        </w:r>
        <w:r>
          <w:rPr>
            <w:noProof/>
            <w:szCs w:val="22"/>
          </w:rPr>
          <w:t>t</w:t>
        </w:r>
        <w:r w:rsidRPr="0070030D">
          <w:rPr>
            <w:noProof/>
            <w:szCs w:val="22"/>
          </w:rPr>
          <w:t>artrazin (E102)</w:t>
        </w:r>
        <w:r>
          <w:rPr>
            <w:noProof/>
            <w:szCs w:val="22"/>
          </w:rPr>
          <w:t xml:space="preserve"> ter črno (pokrovček kapsule) in modro (telo kapsule) tiskarsko črnilo.</w:t>
        </w:r>
      </w:ins>
    </w:p>
    <w:p w14:paraId="73C380CA" w14:textId="6B690A24" w:rsidR="005A2BC9" w:rsidRDefault="005A2BC9" w:rsidP="005A2BC9">
      <w:pPr>
        <w:pStyle w:val="ListParagraph"/>
        <w:numPr>
          <w:ilvl w:val="0"/>
          <w:numId w:val="28"/>
        </w:numPr>
        <w:tabs>
          <w:tab w:val="clear" w:pos="567"/>
        </w:tabs>
        <w:spacing w:line="240" w:lineRule="auto"/>
        <w:ind w:left="1134" w:hanging="567"/>
        <w:rPr>
          <w:ins w:id="57" w:author="Author"/>
          <w:noProof/>
          <w:szCs w:val="22"/>
        </w:rPr>
      </w:pPr>
      <w:bookmarkStart w:id="58" w:name="_Hlk193466923"/>
      <w:ins w:id="59" w:author="Author">
        <w:r>
          <w:rPr>
            <w:noProof/>
            <w:szCs w:val="22"/>
          </w:rPr>
          <w:t>Sestavine črnega tiskarskega črnila (pokrovček kapsule) so šelak (E904), propilenglikol, amonijev hidroksid, kalijev hidroksid in črni železov oksid (E172).</w:t>
        </w:r>
      </w:ins>
    </w:p>
    <w:p w14:paraId="2E30B4E1" w14:textId="0B02DF51" w:rsidR="005A2BC9" w:rsidRPr="0070030D" w:rsidRDefault="005A2BC9" w:rsidP="005A2BC9">
      <w:pPr>
        <w:pStyle w:val="ListParagraph"/>
        <w:numPr>
          <w:ilvl w:val="0"/>
          <w:numId w:val="28"/>
        </w:numPr>
        <w:tabs>
          <w:tab w:val="clear" w:pos="567"/>
        </w:tabs>
        <w:spacing w:line="240" w:lineRule="auto"/>
        <w:ind w:left="1134" w:hanging="567"/>
        <w:rPr>
          <w:ins w:id="60" w:author="Author"/>
          <w:noProof/>
          <w:szCs w:val="22"/>
        </w:rPr>
      </w:pPr>
      <w:ins w:id="61" w:author="Author">
        <w:r>
          <w:rPr>
            <w:szCs w:val="22"/>
          </w:rPr>
          <w:t>Sestavine modrega tiskarskega črnila (telo kapsule) so šelak (E904)</w:t>
        </w:r>
        <w:r w:rsidRPr="0070030D">
          <w:rPr>
            <w:szCs w:val="22"/>
          </w:rPr>
          <w:t xml:space="preserve">, </w:t>
        </w:r>
        <w:r w:rsidRPr="0070030D">
          <w:rPr>
            <w:szCs w:val="22"/>
            <w:lang w:val="en-US"/>
          </w:rPr>
          <w:t>i</w:t>
        </w:r>
        <w:r w:rsidRPr="00295DE0">
          <w:rPr>
            <w:szCs w:val="22"/>
          </w:rPr>
          <w:t>ndigo</w:t>
        </w:r>
        <w:r>
          <w:rPr>
            <w:szCs w:val="22"/>
          </w:rPr>
          <w:t>tin</w:t>
        </w:r>
        <w:r w:rsidRPr="00295DE0">
          <w:rPr>
            <w:szCs w:val="22"/>
          </w:rPr>
          <w:t xml:space="preserve"> (E132)</w:t>
        </w:r>
        <w:r w:rsidR="00CB59D7">
          <w:rPr>
            <w:szCs w:val="22"/>
          </w:rPr>
          <w:t xml:space="preserve"> in</w:t>
        </w:r>
        <w:r w:rsidRPr="0070030D">
          <w:rPr>
            <w:szCs w:val="22"/>
          </w:rPr>
          <w:t xml:space="preserve"> titan</w:t>
        </w:r>
        <w:r>
          <w:rPr>
            <w:szCs w:val="22"/>
          </w:rPr>
          <w:t>ov</w:t>
        </w:r>
        <w:r w:rsidRPr="0070030D">
          <w:rPr>
            <w:szCs w:val="22"/>
          </w:rPr>
          <w:t xml:space="preserve"> dio</w:t>
        </w:r>
        <w:r>
          <w:rPr>
            <w:szCs w:val="22"/>
          </w:rPr>
          <w:t>ks</w:t>
        </w:r>
        <w:r w:rsidRPr="0070030D">
          <w:rPr>
            <w:szCs w:val="22"/>
          </w:rPr>
          <w:t>id (E171)</w:t>
        </w:r>
        <w:r>
          <w:rPr>
            <w:szCs w:val="22"/>
          </w:rPr>
          <w:t>.</w:t>
        </w:r>
      </w:ins>
    </w:p>
    <w:bookmarkEnd w:id="58"/>
    <w:p w14:paraId="4060D75B" w14:textId="77777777" w:rsidR="00091750" w:rsidRPr="00C60ED1" w:rsidRDefault="00091750" w:rsidP="003320AD">
      <w:pPr>
        <w:pStyle w:val="Text"/>
        <w:widowControl w:val="0"/>
        <w:spacing w:before="0"/>
        <w:jc w:val="left"/>
        <w:rPr>
          <w:rFonts w:eastAsia="Times New Roman"/>
          <w:sz w:val="22"/>
          <w:szCs w:val="22"/>
          <w:lang w:val="sl-SI" w:eastAsia="en-US"/>
        </w:rPr>
      </w:pPr>
    </w:p>
    <w:p w14:paraId="5E3285D7" w14:textId="77777777" w:rsidR="00F26FA0" w:rsidRPr="00C60ED1" w:rsidRDefault="00B85613" w:rsidP="003320AD">
      <w:pPr>
        <w:keepNext/>
        <w:widowControl w:val="0"/>
        <w:numPr>
          <w:ilvl w:val="12"/>
          <w:numId w:val="0"/>
        </w:numPr>
        <w:tabs>
          <w:tab w:val="clear" w:pos="567"/>
          <w:tab w:val="left" w:pos="1701"/>
        </w:tabs>
        <w:spacing w:line="240" w:lineRule="auto"/>
        <w:ind w:right="-2"/>
        <w:rPr>
          <w:b/>
          <w:bCs/>
          <w:noProof/>
          <w:szCs w:val="22"/>
          <w:lang w:val="sl-SI"/>
        </w:rPr>
      </w:pPr>
      <w:r w:rsidRPr="00C60ED1">
        <w:rPr>
          <w:b/>
          <w:bCs/>
          <w:noProof/>
          <w:szCs w:val="22"/>
          <w:lang w:val="sl-SI"/>
        </w:rPr>
        <w:t>Izgled zdravila Ultibro Breezhaler in vsebina pakiranja</w:t>
      </w:r>
    </w:p>
    <w:p w14:paraId="53456365" w14:textId="77777777" w:rsidR="004F32BF" w:rsidRPr="00C60ED1" w:rsidRDefault="004F32BF" w:rsidP="003320AD">
      <w:pPr>
        <w:keepNext/>
        <w:widowControl w:val="0"/>
        <w:numPr>
          <w:ilvl w:val="12"/>
          <w:numId w:val="0"/>
        </w:numPr>
        <w:tabs>
          <w:tab w:val="clear" w:pos="567"/>
          <w:tab w:val="left" w:pos="1701"/>
        </w:tabs>
        <w:spacing w:line="240" w:lineRule="auto"/>
        <w:ind w:right="-2"/>
        <w:rPr>
          <w:bCs/>
          <w:noProof/>
          <w:szCs w:val="22"/>
          <w:lang w:val="it-IT"/>
        </w:rPr>
      </w:pPr>
    </w:p>
    <w:p w14:paraId="2802EED0" w14:textId="77777777" w:rsidR="002521F2" w:rsidRPr="00C60ED1" w:rsidRDefault="004F32BF" w:rsidP="003320AD">
      <w:pPr>
        <w:widowControl w:val="0"/>
        <w:tabs>
          <w:tab w:val="clear" w:pos="567"/>
        </w:tabs>
        <w:spacing w:line="240" w:lineRule="auto"/>
        <w:rPr>
          <w:szCs w:val="22"/>
          <w:lang w:val="sl-SI"/>
        </w:rPr>
      </w:pPr>
      <w:r w:rsidRPr="00C60ED1">
        <w:rPr>
          <w:iCs/>
          <w:noProof/>
          <w:szCs w:val="22"/>
          <w:lang w:val="it-IT"/>
        </w:rPr>
        <w:t xml:space="preserve">Ultibro Breezhaler </w:t>
      </w:r>
      <w:r w:rsidR="002521F2" w:rsidRPr="00C60ED1">
        <w:rPr>
          <w:szCs w:val="22"/>
          <w:lang w:val="sl-SI"/>
        </w:rPr>
        <w:t xml:space="preserve">85 mikrogramov/43 mikrogramov prašek za inhaliranje, trde kapsule so prozorne in rumene ter vsebujejo bel do skoraj bel prašek. Na telesu kapsule imajo pod dvema modrima črtama modro tiskano oznako zdravila “IGP110.50”, na pokrovčku pa črno tiskan zaščitni znak družbe </w:t>
      </w:r>
      <w:r w:rsidR="002521F2" w:rsidRPr="00C60ED1">
        <w:rPr>
          <w:noProof/>
          <w:szCs w:val="22"/>
          <w:lang w:val="sl-SI"/>
        </w:rPr>
        <w:t>(</w:t>
      </w:r>
      <w:r w:rsidR="000B6F47" w:rsidRPr="00C60ED1">
        <w:rPr>
          <w:noProof/>
          <w:szCs w:val="22"/>
          <w:lang w:val="en-US"/>
        </w:rPr>
        <w:drawing>
          <wp:inline distT="0" distB="0" distL="0" distR="0" wp14:anchorId="75A817E7" wp14:editId="4CAA01BD">
            <wp:extent cx="123825" cy="1619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002521F2" w:rsidRPr="00C60ED1">
        <w:rPr>
          <w:szCs w:val="22"/>
          <w:lang w:val="sl-SI"/>
        </w:rPr>
        <w:t>).</w:t>
      </w:r>
    </w:p>
    <w:p w14:paraId="1390623B" w14:textId="77777777" w:rsidR="004F32BF" w:rsidRPr="00C60ED1" w:rsidRDefault="004F32BF" w:rsidP="003320AD">
      <w:pPr>
        <w:widowControl w:val="0"/>
        <w:tabs>
          <w:tab w:val="clear" w:pos="567"/>
        </w:tabs>
        <w:spacing w:line="240" w:lineRule="auto"/>
        <w:rPr>
          <w:iCs/>
          <w:noProof/>
          <w:szCs w:val="22"/>
          <w:lang w:val="sl-SI"/>
        </w:rPr>
      </w:pPr>
    </w:p>
    <w:p w14:paraId="25151B8C" w14:textId="77777777" w:rsidR="00752584" w:rsidRPr="00C60ED1" w:rsidRDefault="00B85613" w:rsidP="003320AD">
      <w:pPr>
        <w:widowControl w:val="0"/>
        <w:tabs>
          <w:tab w:val="clear" w:pos="567"/>
        </w:tabs>
        <w:spacing w:line="240" w:lineRule="auto"/>
        <w:rPr>
          <w:iCs/>
          <w:noProof/>
          <w:szCs w:val="22"/>
          <w:lang w:val="sl-SI"/>
        </w:rPr>
      </w:pPr>
      <w:r w:rsidRPr="00C60ED1">
        <w:rPr>
          <w:iCs/>
          <w:noProof/>
          <w:szCs w:val="22"/>
          <w:lang w:val="sl-SI"/>
        </w:rPr>
        <w:t>Pakiranje vsebuje inhalator skupaj s kapsulami v pretisnih omotih.</w:t>
      </w:r>
      <w:r w:rsidR="00BE4F64" w:rsidRPr="00C60ED1">
        <w:rPr>
          <w:noProof/>
          <w:szCs w:val="22"/>
          <w:lang w:val="sl-SI"/>
        </w:rPr>
        <w:t xml:space="preserve"> Vsak pretisni omot vsebuje 6 ali 10 trdih kapsul.</w:t>
      </w:r>
    </w:p>
    <w:p w14:paraId="35CE807C" w14:textId="77777777" w:rsidR="006870B7" w:rsidRPr="00C60ED1" w:rsidRDefault="006870B7" w:rsidP="003320AD">
      <w:pPr>
        <w:widowControl w:val="0"/>
        <w:tabs>
          <w:tab w:val="clear" w:pos="567"/>
        </w:tabs>
        <w:spacing w:line="240" w:lineRule="auto"/>
        <w:rPr>
          <w:szCs w:val="22"/>
          <w:lang w:val="sl-SI"/>
        </w:rPr>
      </w:pPr>
    </w:p>
    <w:p w14:paraId="4E23D87B" w14:textId="77777777" w:rsidR="006870B7" w:rsidRPr="00C60ED1" w:rsidRDefault="006870B7" w:rsidP="003320AD">
      <w:pPr>
        <w:keepNext/>
        <w:widowControl w:val="0"/>
        <w:tabs>
          <w:tab w:val="clear" w:pos="567"/>
        </w:tabs>
        <w:spacing w:line="240" w:lineRule="auto"/>
        <w:rPr>
          <w:noProof/>
          <w:color w:val="000000"/>
          <w:szCs w:val="22"/>
          <w:lang w:val="sl-SI"/>
        </w:rPr>
      </w:pPr>
      <w:r w:rsidRPr="00C60ED1">
        <w:rPr>
          <w:noProof/>
          <w:szCs w:val="22"/>
          <w:lang w:val="sl-SI"/>
        </w:rPr>
        <w:t>Na voljo so naslednje velikosti pakiranj</w:t>
      </w:r>
      <w:r w:rsidRPr="00C60ED1">
        <w:rPr>
          <w:noProof/>
          <w:color w:val="000000"/>
          <w:szCs w:val="22"/>
          <w:lang w:val="sl-SI"/>
        </w:rPr>
        <w:t>:</w:t>
      </w:r>
    </w:p>
    <w:p w14:paraId="5034D2CE" w14:textId="77777777" w:rsidR="006870B7" w:rsidRPr="00C60ED1" w:rsidRDefault="006870B7" w:rsidP="003320AD">
      <w:pPr>
        <w:pStyle w:val="Text"/>
        <w:widowControl w:val="0"/>
        <w:spacing w:before="0"/>
        <w:jc w:val="left"/>
        <w:rPr>
          <w:sz w:val="22"/>
          <w:szCs w:val="22"/>
          <w:lang w:val="sl-SI"/>
        </w:rPr>
      </w:pPr>
      <w:r w:rsidRPr="00C60ED1">
        <w:rPr>
          <w:noProof/>
          <w:sz w:val="22"/>
          <w:szCs w:val="22"/>
          <w:lang w:val="sl-SI"/>
        </w:rPr>
        <w:t xml:space="preserve">Posamično pakiranje vsebuje 6x1, </w:t>
      </w:r>
      <w:r w:rsidR="00BE4F64" w:rsidRPr="00C60ED1">
        <w:rPr>
          <w:szCs w:val="22"/>
          <w:lang w:eastAsia="x-none"/>
        </w:rPr>
        <w:t>10x1,</w:t>
      </w:r>
      <w:r w:rsidR="00BE4F64" w:rsidRPr="00C60ED1">
        <w:rPr>
          <w:szCs w:val="22"/>
          <w:lang w:val="sl-SI" w:eastAsia="x-none"/>
        </w:rPr>
        <w:t xml:space="preserve"> </w:t>
      </w:r>
      <w:r w:rsidRPr="00C60ED1">
        <w:rPr>
          <w:noProof/>
          <w:sz w:val="22"/>
          <w:szCs w:val="22"/>
          <w:lang w:val="sl-SI"/>
        </w:rPr>
        <w:t>12x1</w:t>
      </w:r>
      <w:r w:rsidR="00A267A1" w:rsidRPr="00C60ED1">
        <w:rPr>
          <w:noProof/>
          <w:sz w:val="22"/>
          <w:szCs w:val="22"/>
          <w:lang w:val="sl-SI"/>
        </w:rPr>
        <w:t>,</w:t>
      </w:r>
      <w:r w:rsidRPr="00C60ED1">
        <w:rPr>
          <w:noProof/>
          <w:sz w:val="22"/>
          <w:szCs w:val="22"/>
          <w:lang w:val="sl-SI"/>
        </w:rPr>
        <w:t xml:space="preserve"> 30x1 </w:t>
      </w:r>
      <w:r w:rsidR="00A267A1" w:rsidRPr="00C60ED1">
        <w:rPr>
          <w:noProof/>
          <w:sz w:val="22"/>
          <w:szCs w:val="22"/>
          <w:lang w:val="sl-SI"/>
        </w:rPr>
        <w:t>ali 90x1 </w:t>
      </w:r>
      <w:r w:rsidRPr="00C60ED1">
        <w:rPr>
          <w:noProof/>
          <w:sz w:val="22"/>
          <w:szCs w:val="22"/>
          <w:lang w:val="sl-SI"/>
        </w:rPr>
        <w:t xml:space="preserve">trdo kapsulo in </w:t>
      </w:r>
      <w:r w:rsidR="00A267A1" w:rsidRPr="00C60ED1">
        <w:rPr>
          <w:noProof/>
          <w:sz w:val="22"/>
          <w:szCs w:val="22"/>
          <w:lang w:val="sl-SI"/>
        </w:rPr>
        <w:t>1 </w:t>
      </w:r>
      <w:r w:rsidRPr="00C60ED1">
        <w:rPr>
          <w:noProof/>
          <w:sz w:val="22"/>
          <w:szCs w:val="22"/>
          <w:lang w:val="sl-SI"/>
        </w:rPr>
        <w:t>inhalator.</w:t>
      </w:r>
    </w:p>
    <w:p w14:paraId="158806CD" w14:textId="77777777" w:rsidR="006870B7" w:rsidRPr="00C60ED1" w:rsidRDefault="006870B7" w:rsidP="003320AD">
      <w:pPr>
        <w:pStyle w:val="Text"/>
        <w:widowControl w:val="0"/>
        <w:spacing w:before="0"/>
        <w:jc w:val="left"/>
        <w:rPr>
          <w:sz w:val="22"/>
          <w:szCs w:val="22"/>
          <w:lang w:val="sl-SI"/>
        </w:rPr>
      </w:pPr>
    </w:p>
    <w:p w14:paraId="1E799169" w14:textId="77777777" w:rsidR="006870B7" w:rsidRPr="00C60ED1" w:rsidRDefault="006870B7" w:rsidP="003320AD">
      <w:pPr>
        <w:pStyle w:val="Text"/>
        <w:widowControl w:val="0"/>
        <w:spacing w:before="0"/>
        <w:jc w:val="left"/>
        <w:rPr>
          <w:sz w:val="22"/>
          <w:szCs w:val="22"/>
          <w:lang w:val="sl-SI"/>
        </w:rPr>
      </w:pPr>
      <w:r w:rsidRPr="00C60ED1">
        <w:rPr>
          <w:sz w:val="22"/>
          <w:szCs w:val="22"/>
          <w:lang w:val="sl-SI"/>
        </w:rPr>
        <w:t>Skupno pakiranje vsebuje 96 trdih kapsul (4 pakiranja po 24x1) in 4 inhalatorje.</w:t>
      </w:r>
    </w:p>
    <w:p w14:paraId="38CC1FB1" w14:textId="77777777" w:rsidR="00BE4F64" w:rsidRPr="00C60ED1" w:rsidRDefault="00BE4F64" w:rsidP="003320AD">
      <w:pPr>
        <w:pStyle w:val="Text"/>
        <w:widowControl w:val="0"/>
        <w:spacing w:before="0"/>
        <w:jc w:val="left"/>
        <w:rPr>
          <w:sz w:val="22"/>
          <w:szCs w:val="22"/>
          <w:lang w:val="sl-SI"/>
        </w:rPr>
      </w:pPr>
      <w:r w:rsidRPr="00C60ED1">
        <w:rPr>
          <w:sz w:val="22"/>
          <w:szCs w:val="22"/>
          <w:lang w:val="sl-SI"/>
        </w:rPr>
        <w:t>Skupno pakiranje vsebuje 150 trdih kapsul (15 pakiranj po 10x1) in 15 inhalatorjev.</w:t>
      </w:r>
    </w:p>
    <w:p w14:paraId="09E8AC23" w14:textId="77777777" w:rsidR="006870B7" w:rsidRPr="00C60ED1" w:rsidRDefault="006870B7" w:rsidP="003320AD">
      <w:pPr>
        <w:pStyle w:val="Text"/>
        <w:widowControl w:val="0"/>
        <w:spacing w:before="0"/>
        <w:jc w:val="left"/>
        <w:rPr>
          <w:sz w:val="22"/>
          <w:szCs w:val="22"/>
          <w:lang w:val="sl-SI"/>
        </w:rPr>
      </w:pPr>
      <w:r w:rsidRPr="00C60ED1">
        <w:rPr>
          <w:sz w:val="22"/>
          <w:szCs w:val="22"/>
          <w:lang w:val="sl-SI"/>
        </w:rPr>
        <w:t>Skupno pakiranje vsebuje 150 trdih kapsul (25 pakiranj po 6x1) in 25 inhalatorjev.</w:t>
      </w:r>
    </w:p>
    <w:p w14:paraId="3E205E3B" w14:textId="77777777" w:rsidR="00F26FA0" w:rsidRPr="00C60ED1" w:rsidRDefault="00F26FA0" w:rsidP="003320AD">
      <w:pPr>
        <w:widowControl w:val="0"/>
        <w:tabs>
          <w:tab w:val="clear" w:pos="567"/>
        </w:tabs>
        <w:spacing w:line="240" w:lineRule="auto"/>
        <w:rPr>
          <w:szCs w:val="22"/>
          <w:lang w:val="sl-SI"/>
        </w:rPr>
      </w:pPr>
    </w:p>
    <w:p w14:paraId="7ACBDB04" w14:textId="77777777" w:rsidR="006870B7" w:rsidRPr="00C60ED1" w:rsidRDefault="006870B7" w:rsidP="003320AD">
      <w:pPr>
        <w:widowControl w:val="0"/>
        <w:tabs>
          <w:tab w:val="clear" w:pos="567"/>
        </w:tabs>
        <w:spacing w:line="240" w:lineRule="auto"/>
        <w:rPr>
          <w:szCs w:val="22"/>
          <w:lang w:val="it-IT"/>
        </w:rPr>
      </w:pPr>
      <w:r w:rsidRPr="00C60ED1">
        <w:rPr>
          <w:noProof/>
          <w:szCs w:val="22"/>
          <w:lang w:val="sl-SI"/>
        </w:rPr>
        <w:t>V vaši državi morda niso na voljo vse velikosti pakiranj</w:t>
      </w:r>
      <w:r w:rsidRPr="00C60ED1">
        <w:rPr>
          <w:szCs w:val="22"/>
          <w:lang w:val="it-IT"/>
        </w:rPr>
        <w:t>.</w:t>
      </w:r>
    </w:p>
    <w:p w14:paraId="799E23A2" w14:textId="77777777" w:rsidR="00F26FA0" w:rsidRPr="00C60ED1" w:rsidRDefault="00F26FA0" w:rsidP="003320AD">
      <w:pPr>
        <w:widowControl w:val="0"/>
        <w:numPr>
          <w:ilvl w:val="12"/>
          <w:numId w:val="0"/>
        </w:numPr>
        <w:tabs>
          <w:tab w:val="clear" w:pos="567"/>
        </w:tabs>
        <w:spacing w:line="240" w:lineRule="auto"/>
        <w:rPr>
          <w:noProof/>
          <w:szCs w:val="22"/>
          <w:lang w:val="it-IT"/>
        </w:rPr>
      </w:pPr>
    </w:p>
    <w:p w14:paraId="42C9EF5E" w14:textId="77777777" w:rsidR="006870B7" w:rsidRPr="00C60ED1" w:rsidRDefault="006870B7" w:rsidP="003320AD">
      <w:pPr>
        <w:pStyle w:val="Text"/>
        <w:keepNext/>
        <w:spacing w:before="0"/>
        <w:jc w:val="left"/>
        <w:rPr>
          <w:b/>
          <w:bCs/>
          <w:noProof/>
          <w:sz w:val="22"/>
          <w:szCs w:val="22"/>
          <w:lang w:val="pl-PL"/>
        </w:rPr>
      </w:pPr>
      <w:r w:rsidRPr="00C60ED1">
        <w:rPr>
          <w:b/>
          <w:bCs/>
          <w:noProof/>
          <w:sz w:val="22"/>
          <w:szCs w:val="22"/>
          <w:lang w:val="pl-PL"/>
        </w:rPr>
        <w:t>Imetnik dovoljenja za promet z zdravilom</w:t>
      </w:r>
    </w:p>
    <w:p w14:paraId="57F0CA2E" w14:textId="77777777" w:rsidR="00DE1C72" w:rsidRPr="00C60ED1" w:rsidRDefault="00DE1C72" w:rsidP="003320AD">
      <w:pPr>
        <w:keepNext/>
        <w:widowControl w:val="0"/>
        <w:tabs>
          <w:tab w:val="clear" w:pos="567"/>
        </w:tabs>
        <w:autoSpaceDE w:val="0"/>
        <w:autoSpaceDN w:val="0"/>
        <w:adjustRightInd w:val="0"/>
        <w:spacing w:line="240" w:lineRule="auto"/>
        <w:rPr>
          <w:rFonts w:eastAsia="SimSun"/>
          <w:szCs w:val="22"/>
          <w:lang w:val="en-US"/>
        </w:rPr>
      </w:pPr>
      <w:r w:rsidRPr="00C60ED1">
        <w:rPr>
          <w:rFonts w:eastAsia="SimSun"/>
          <w:szCs w:val="22"/>
          <w:lang w:val="en-US"/>
        </w:rPr>
        <w:t>Novartis Europharm Limited</w:t>
      </w:r>
    </w:p>
    <w:p w14:paraId="4B89292B" w14:textId="77777777" w:rsidR="00C82A0B" w:rsidRPr="00C60ED1" w:rsidRDefault="00C82A0B" w:rsidP="003320AD">
      <w:pPr>
        <w:keepNext/>
        <w:widowControl w:val="0"/>
        <w:spacing w:line="240" w:lineRule="auto"/>
        <w:rPr>
          <w:color w:val="000000"/>
        </w:rPr>
      </w:pPr>
      <w:r w:rsidRPr="00C60ED1">
        <w:rPr>
          <w:color w:val="000000"/>
        </w:rPr>
        <w:t>Vista Building</w:t>
      </w:r>
    </w:p>
    <w:p w14:paraId="67FD2405" w14:textId="77777777" w:rsidR="00C82A0B" w:rsidRPr="00C60ED1" w:rsidRDefault="00C82A0B" w:rsidP="003320AD">
      <w:pPr>
        <w:keepNext/>
        <w:widowControl w:val="0"/>
        <w:spacing w:line="240" w:lineRule="auto"/>
        <w:rPr>
          <w:color w:val="000000"/>
        </w:rPr>
      </w:pPr>
      <w:r w:rsidRPr="00C60ED1">
        <w:rPr>
          <w:color w:val="000000"/>
        </w:rPr>
        <w:t>Elm Park, Merrion Road</w:t>
      </w:r>
    </w:p>
    <w:p w14:paraId="755BC601" w14:textId="77777777" w:rsidR="00C82A0B" w:rsidRPr="00596372" w:rsidRDefault="00C82A0B" w:rsidP="003320AD">
      <w:pPr>
        <w:keepNext/>
        <w:widowControl w:val="0"/>
        <w:spacing w:line="240" w:lineRule="auto"/>
        <w:rPr>
          <w:color w:val="000000"/>
          <w:lang w:val="fr-CH"/>
        </w:rPr>
      </w:pPr>
      <w:r w:rsidRPr="00596372">
        <w:rPr>
          <w:color w:val="000000"/>
          <w:lang w:val="fr-CH"/>
        </w:rPr>
        <w:t>Dublin 4</w:t>
      </w:r>
    </w:p>
    <w:p w14:paraId="5CC80DAC" w14:textId="77777777" w:rsidR="00C82A0B" w:rsidRPr="00C60ED1" w:rsidRDefault="00C82A0B" w:rsidP="003320AD">
      <w:pPr>
        <w:pStyle w:val="Text"/>
        <w:spacing w:before="0"/>
        <w:jc w:val="left"/>
        <w:rPr>
          <w:sz w:val="22"/>
          <w:szCs w:val="22"/>
          <w:lang w:val="sl-SI"/>
        </w:rPr>
      </w:pPr>
      <w:r w:rsidRPr="00C60ED1">
        <w:rPr>
          <w:color w:val="000000"/>
          <w:sz w:val="22"/>
          <w:szCs w:val="22"/>
        </w:rPr>
        <w:t>Irska</w:t>
      </w:r>
    </w:p>
    <w:p w14:paraId="01C15C53" w14:textId="77777777" w:rsidR="006870B7" w:rsidRPr="00596372" w:rsidRDefault="006870B7" w:rsidP="003320AD">
      <w:pPr>
        <w:widowControl w:val="0"/>
        <w:numPr>
          <w:ilvl w:val="12"/>
          <w:numId w:val="0"/>
        </w:numPr>
        <w:tabs>
          <w:tab w:val="clear" w:pos="567"/>
        </w:tabs>
        <w:spacing w:line="240" w:lineRule="auto"/>
        <w:ind w:right="-2"/>
        <w:rPr>
          <w:szCs w:val="22"/>
          <w:lang w:val="fr-CH"/>
        </w:rPr>
      </w:pPr>
    </w:p>
    <w:p w14:paraId="0BAC7F33" w14:textId="43A9022E" w:rsidR="002A42E8" w:rsidRDefault="0071153F" w:rsidP="003320AD">
      <w:pPr>
        <w:keepNext/>
        <w:widowControl w:val="0"/>
        <w:numPr>
          <w:ilvl w:val="12"/>
          <w:numId w:val="0"/>
        </w:numPr>
        <w:tabs>
          <w:tab w:val="clear" w:pos="567"/>
          <w:tab w:val="left" w:pos="720"/>
        </w:tabs>
        <w:spacing w:line="240" w:lineRule="auto"/>
        <w:ind w:right="-2"/>
        <w:rPr>
          <w:b/>
          <w:bCs/>
          <w:noProof/>
          <w:color w:val="000000"/>
          <w:lang w:val="sl-SI"/>
        </w:rPr>
      </w:pPr>
      <w:r>
        <w:rPr>
          <w:b/>
          <w:bCs/>
          <w:noProof/>
          <w:color w:val="000000"/>
          <w:lang w:val="sl-SI"/>
        </w:rPr>
        <w:t>Proizvajalec</w:t>
      </w:r>
    </w:p>
    <w:p w14:paraId="4934397D" w14:textId="10D5E652" w:rsidR="00E16EE1" w:rsidRPr="00CB59D7" w:rsidDel="00CB59D7" w:rsidRDefault="00E16EE1" w:rsidP="003320AD">
      <w:pPr>
        <w:keepNext/>
        <w:widowControl w:val="0"/>
        <w:numPr>
          <w:ilvl w:val="12"/>
          <w:numId w:val="0"/>
        </w:numPr>
        <w:tabs>
          <w:tab w:val="clear" w:pos="567"/>
          <w:tab w:val="left" w:pos="720"/>
        </w:tabs>
        <w:spacing w:line="240" w:lineRule="auto"/>
        <w:ind w:right="-2"/>
        <w:rPr>
          <w:del w:id="62" w:author="Author"/>
          <w:noProof/>
          <w:lang w:val="fr-CH"/>
        </w:rPr>
      </w:pPr>
      <w:del w:id="63" w:author="Author">
        <w:r w:rsidRPr="00CB59D7" w:rsidDel="00CB59D7">
          <w:rPr>
            <w:noProof/>
            <w:lang w:val="fr-CH"/>
          </w:rPr>
          <w:delText>Novartis Pharma GmbH</w:delText>
        </w:r>
      </w:del>
    </w:p>
    <w:p w14:paraId="738E4035" w14:textId="463059A5" w:rsidR="00E16EE1" w:rsidRPr="00CB59D7" w:rsidDel="00CB59D7" w:rsidRDefault="00E16EE1" w:rsidP="003320AD">
      <w:pPr>
        <w:keepNext/>
        <w:widowControl w:val="0"/>
        <w:numPr>
          <w:ilvl w:val="12"/>
          <w:numId w:val="0"/>
        </w:numPr>
        <w:tabs>
          <w:tab w:val="clear" w:pos="567"/>
          <w:tab w:val="left" w:pos="720"/>
        </w:tabs>
        <w:spacing w:line="240" w:lineRule="auto"/>
        <w:ind w:right="-2"/>
        <w:rPr>
          <w:del w:id="64" w:author="Author"/>
          <w:noProof/>
          <w:lang w:val="fr-CH"/>
        </w:rPr>
      </w:pPr>
      <w:del w:id="65" w:author="Author">
        <w:r w:rsidRPr="00CB59D7" w:rsidDel="00CB59D7">
          <w:rPr>
            <w:noProof/>
            <w:lang w:val="fr-CH"/>
          </w:rPr>
          <w:delText>Roonstra</w:delText>
        </w:r>
        <w:r w:rsidRPr="00CB59D7" w:rsidDel="00CB59D7">
          <w:rPr>
            <w:lang w:val="fr-CH"/>
          </w:rPr>
          <w:delText>ß</w:delText>
        </w:r>
        <w:r w:rsidRPr="00CB59D7" w:rsidDel="00CB59D7">
          <w:rPr>
            <w:noProof/>
            <w:lang w:val="fr-CH"/>
          </w:rPr>
          <w:delText>e 25</w:delText>
        </w:r>
      </w:del>
    </w:p>
    <w:p w14:paraId="33421C41" w14:textId="3DCA2F4C" w:rsidR="00E16EE1" w:rsidRPr="00CB59D7" w:rsidDel="00CB59D7" w:rsidRDefault="00E16EE1" w:rsidP="003320AD">
      <w:pPr>
        <w:keepNext/>
        <w:widowControl w:val="0"/>
        <w:numPr>
          <w:ilvl w:val="12"/>
          <w:numId w:val="0"/>
        </w:numPr>
        <w:tabs>
          <w:tab w:val="clear" w:pos="567"/>
          <w:tab w:val="left" w:pos="720"/>
        </w:tabs>
        <w:spacing w:line="240" w:lineRule="auto"/>
        <w:rPr>
          <w:del w:id="66" w:author="Author"/>
          <w:noProof/>
          <w:lang w:val="fr-CH"/>
        </w:rPr>
      </w:pPr>
      <w:del w:id="67" w:author="Author">
        <w:r w:rsidRPr="00CB59D7" w:rsidDel="00CB59D7">
          <w:rPr>
            <w:noProof/>
            <w:lang w:val="fr-CH"/>
          </w:rPr>
          <w:delText>D-90429 Nürnberg</w:delText>
        </w:r>
      </w:del>
    </w:p>
    <w:p w14:paraId="0A42ABC7" w14:textId="65B6DA16" w:rsidR="00E16EE1" w:rsidRPr="00CB59D7" w:rsidDel="00CB59D7" w:rsidRDefault="00E16EE1" w:rsidP="003320AD">
      <w:pPr>
        <w:widowControl w:val="0"/>
        <w:numPr>
          <w:ilvl w:val="12"/>
          <w:numId w:val="0"/>
        </w:numPr>
        <w:tabs>
          <w:tab w:val="clear" w:pos="567"/>
          <w:tab w:val="left" w:pos="720"/>
        </w:tabs>
        <w:spacing w:line="240" w:lineRule="auto"/>
        <w:ind w:right="-2"/>
        <w:rPr>
          <w:del w:id="68" w:author="Author"/>
          <w:noProof/>
          <w:color w:val="000000"/>
          <w:lang w:val="sl-SI"/>
        </w:rPr>
      </w:pPr>
      <w:del w:id="69" w:author="Author">
        <w:r w:rsidRPr="00CB59D7" w:rsidDel="00CB59D7">
          <w:rPr>
            <w:noProof/>
            <w:lang w:val="fr-CH"/>
          </w:rPr>
          <w:delText>Nemčija</w:delText>
        </w:r>
      </w:del>
    </w:p>
    <w:p w14:paraId="3AC4B3AE" w14:textId="32D95F53" w:rsidR="00E16EE1" w:rsidRPr="00CB59D7" w:rsidDel="00CB59D7" w:rsidRDefault="00E16EE1" w:rsidP="003320AD">
      <w:pPr>
        <w:widowControl w:val="0"/>
        <w:numPr>
          <w:ilvl w:val="12"/>
          <w:numId w:val="0"/>
        </w:numPr>
        <w:tabs>
          <w:tab w:val="clear" w:pos="567"/>
          <w:tab w:val="left" w:pos="720"/>
        </w:tabs>
        <w:spacing w:line="240" w:lineRule="auto"/>
        <w:ind w:right="-2"/>
        <w:rPr>
          <w:del w:id="70" w:author="Author"/>
          <w:noProof/>
          <w:color w:val="000000"/>
          <w:lang w:val="sl-SI"/>
        </w:rPr>
      </w:pPr>
    </w:p>
    <w:p w14:paraId="73987A40" w14:textId="77777777" w:rsidR="002A42E8" w:rsidRPr="00CB59D7" w:rsidRDefault="002A42E8" w:rsidP="003320AD">
      <w:pPr>
        <w:keepNext/>
        <w:widowControl w:val="0"/>
        <w:numPr>
          <w:ilvl w:val="12"/>
          <w:numId w:val="0"/>
        </w:numPr>
        <w:tabs>
          <w:tab w:val="clear" w:pos="567"/>
          <w:tab w:val="left" w:pos="720"/>
        </w:tabs>
        <w:spacing w:line="240" w:lineRule="auto"/>
        <w:rPr>
          <w:noProof/>
          <w:lang w:val="fr-CH"/>
          <w:rPrChange w:id="71" w:author="Author">
            <w:rPr>
              <w:noProof/>
              <w:shd w:val="pct15" w:color="auto" w:fill="auto"/>
              <w:lang w:val="fr-CH"/>
            </w:rPr>
          </w:rPrChange>
        </w:rPr>
      </w:pPr>
      <w:r w:rsidRPr="00CB59D7">
        <w:rPr>
          <w:noProof/>
          <w:lang w:val="fr-CH"/>
          <w:rPrChange w:id="72" w:author="Author">
            <w:rPr>
              <w:noProof/>
              <w:shd w:val="pct15" w:color="auto" w:fill="auto"/>
              <w:lang w:val="fr-CH"/>
            </w:rPr>
          </w:rPrChange>
        </w:rPr>
        <w:t>Novartis Farmacéutica SA</w:t>
      </w:r>
    </w:p>
    <w:p w14:paraId="70096F45" w14:textId="77777777" w:rsidR="00E16EE1" w:rsidRPr="00CB59D7" w:rsidRDefault="00E16EE1" w:rsidP="003320AD">
      <w:pPr>
        <w:pStyle w:val="CommentText"/>
        <w:keepNext/>
        <w:spacing w:line="240" w:lineRule="auto"/>
        <w:rPr>
          <w:sz w:val="22"/>
          <w:szCs w:val="22"/>
          <w:rPrChange w:id="73" w:author="Author">
            <w:rPr>
              <w:sz w:val="22"/>
              <w:szCs w:val="22"/>
              <w:shd w:val="pct15" w:color="auto" w:fill="auto"/>
            </w:rPr>
          </w:rPrChange>
        </w:rPr>
      </w:pPr>
      <w:r w:rsidRPr="00CB59D7">
        <w:rPr>
          <w:sz w:val="22"/>
          <w:szCs w:val="22"/>
          <w:rPrChange w:id="74" w:author="Author">
            <w:rPr>
              <w:sz w:val="22"/>
              <w:szCs w:val="22"/>
              <w:shd w:val="pct15" w:color="auto" w:fill="auto"/>
            </w:rPr>
          </w:rPrChange>
        </w:rPr>
        <w:t>Gran Via de les Corts Catalanes, 764</w:t>
      </w:r>
    </w:p>
    <w:p w14:paraId="275BBAC1" w14:textId="6614868F" w:rsidR="002A42E8" w:rsidRPr="00CB59D7" w:rsidRDefault="00E16EE1" w:rsidP="003320AD">
      <w:pPr>
        <w:keepNext/>
        <w:widowControl w:val="0"/>
        <w:numPr>
          <w:ilvl w:val="12"/>
          <w:numId w:val="0"/>
        </w:numPr>
        <w:tabs>
          <w:tab w:val="clear" w:pos="567"/>
          <w:tab w:val="left" w:pos="720"/>
        </w:tabs>
        <w:spacing w:line="240" w:lineRule="auto"/>
        <w:rPr>
          <w:noProof/>
          <w:lang w:val="fr-CH"/>
          <w:rPrChange w:id="75" w:author="Author">
            <w:rPr>
              <w:noProof/>
              <w:shd w:val="pct15" w:color="auto" w:fill="auto"/>
              <w:lang w:val="fr-CH"/>
            </w:rPr>
          </w:rPrChange>
        </w:rPr>
      </w:pPr>
      <w:r w:rsidRPr="00CB59D7">
        <w:rPr>
          <w:noProof/>
          <w:lang w:val="fr-CH"/>
          <w:rPrChange w:id="76" w:author="Author">
            <w:rPr>
              <w:noProof/>
              <w:shd w:val="pct15" w:color="auto" w:fill="auto"/>
              <w:lang w:val="fr-CH"/>
            </w:rPr>
          </w:rPrChange>
        </w:rPr>
        <w:t>08013</w:t>
      </w:r>
      <w:r w:rsidR="002A42E8" w:rsidRPr="00CB59D7">
        <w:rPr>
          <w:noProof/>
          <w:lang w:val="fr-CH"/>
          <w:rPrChange w:id="77" w:author="Author">
            <w:rPr>
              <w:noProof/>
              <w:shd w:val="pct15" w:color="auto" w:fill="auto"/>
              <w:lang w:val="fr-CH"/>
            </w:rPr>
          </w:rPrChange>
        </w:rPr>
        <w:t xml:space="preserve"> Barcelona</w:t>
      </w:r>
    </w:p>
    <w:p w14:paraId="05184899" w14:textId="77777777" w:rsidR="002A42E8" w:rsidRPr="00CB59D7" w:rsidRDefault="002A42E8" w:rsidP="003320AD">
      <w:pPr>
        <w:widowControl w:val="0"/>
        <w:numPr>
          <w:ilvl w:val="12"/>
          <w:numId w:val="0"/>
        </w:numPr>
        <w:tabs>
          <w:tab w:val="clear" w:pos="567"/>
          <w:tab w:val="left" w:pos="720"/>
        </w:tabs>
        <w:spacing w:line="240" w:lineRule="auto"/>
        <w:ind w:right="-2"/>
        <w:rPr>
          <w:noProof/>
          <w:lang w:val="fr-CH"/>
          <w:rPrChange w:id="78" w:author="Author">
            <w:rPr>
              <w:noProof/>
              <w:shd w:val="pct15" w:color="auto" w:fill="auto"/>
              <w:lang w:val="fr-CH"/>
            </w:rPr>
          </w:rPrChange>
        </w:rPr>
      </w:pPr>
      <w:r w:rsidRPr="00CB59D7">
        <w:rPr>
          <w:noProof/>
          <w:lang w:val="fr-CH"/>
          <w:rPrChange w:id="79" w:author="Author">
            <w:rPr>
              <w:noProof/>
              <w:shd w:val="pct15" w:color="auto" w:fill="auto"/>
              <w:lang w:val="fr-CH"/>
            </w:rPr>
          </w:rPrChange>
        </w:rPr>
        <w:t>Španija</w:t>
      </w:r>
    </w:p>
    <w:p w14:paraId="0FA5B7D4" w14:textId="77777777" w:rsidR="002A42E8" w:rsidRDefault="002A42E8" w:rsidP="003320AD">
      <w:pPr>
        <w:widowControl w:val="0"/>
        <w:numPr>
          <w:ilvl w:val="12"/>
          <w:numId w:val="0"/>
        </w:numPr>
        <w:tabs>
          <w:tab w:val="clear" w:pos="567"/>
          <w:tab w:val="left" w:pos="720"/>
        </w:tabs>
        <w:spacing w:line="240" w:lineRule="auto"/>
        <w:ind w:right="-2"/>
        <w:rPr>
          <w:noProof/>
          <w:color w:val="000000"/>
          <w:lang w:val="sl-SI"/>
        </w:rPr>
      </w:pPr>
    </w:p>
    <w:p w14:paraId="70EF58F4" w14:textId="77777777" w:rsidR="009A4B0F" w:rsidRPr="00325C64" w:rsidRDefault="009A4B0F" w:rsidP="009A4B0F">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29348CF7" w14:textId="77777777" w:rsidR="009A4B0F" w:rsidRPr="00325C64" w:rsidRDefault="009A4B0F" w:rsidP="009A4B0F">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6010B12D" w14:textId="77777777" w:rsidR="009A4B0F" w:rsidRPr="00325C64" w:rsidRDefault="009A4B0F" w:rsidP="009A4B0F">
      <w:pPr>
        <w:keepNext/>
        <w:rPr>
          <w:rFonts w:eastAsia="Aptos"/>
          <w:szCs w:val="22"/>
          <w:shd w:val="pct15" w:color="auto" w:fill="auto"/>
          <w:lang w:val="en-US" w:eastAsia="de-CH"/>
        </w:rPr>
      </w:pPr>
      <w:r w:rsidRPr="00325C64">
        <w:rPr>
          <w:rFonts w:eastAsia="Aptos"/>
          <w:szCs w:val="22"/>
          <w:shd w:val="pct15" w:color="auto" w:fill="auto"/>
          <w:lang w:val="en-US" w:eastAsia="de-CH"/>
        </w:rPr>
        <w:t>90443 Nürnberg</w:t>
      </w:r>
    </w:p>
    <w:p w14:paraId="5A340923" w14:textId="7B69F631" w:rsidR="009A4B0F" w:rsidRDefault="009A4B0F" w:rsidP="009A4B0F">
      <w:pPr>
        <w:widowControl w:val="0"/>
        <w:numPr>
          <w:ilvl w:val="12"/>
          <w:numId w:val="0"/>
        </w:numPr>
        <w:tabs>
          <w:tab w:val="clear" w:pos="567"/>
          <w:tab w:val="left" w:pos="720"/>
        </w:tabs>
        <w:spacing w:line="240" w:lineRule="auto"/>
        <w:ind w:right="-2"/>
        <w:rPr>
          <w:szCs w:val="22"/>
          <w:shd w:val="pct15" w:color="auto" w:fill="auto"/>
          <w:lang w:val="de-CH"/>
        </w:rPr>
      </w:pPr>
      <w:r w:rsidRPr="000E3ADA">
        <w:rPr>
          <w:szCs w:val="22"/>
          <w:shd w:val="pct15" w:color="auto" w:fill="auto"/>
          <w:lang w:val="de-CH"/>
        </w:rPr>
        <w:t>Nemčija</w:t>
      </w:r>
    </w:p>
    <w:p w14:paraId="0CB0B923" w14:textId="77777777" w:rsidR="009A4B0F" w:rsidRDefault="009A4B0F" w:rsidP="009A4B0F">
      <w:pPr>
        <w:widowControl w:val="0"/>
        <w:numPr>
          <w:ilvl w:val="12"/>
          <w:numId w:val="0"/>
        </w:numPr>
        <w:tabs>
          <w:tab w:val="clear" w:pos="567"/>
          <w:tab w:val="left" w:pos="720"/>
        </w:tabs>
        <w:spacing w:line="240" w:lineRule="auto"/>
        <w:ind w:right="-2"/>
        <w:rPr>
          <w:noProof/>
          <w:color w:val="000000"/>
          <w:lang w:val="sl-SI"/>
        </w:rPr>
      </w:pPr>
    </w:p>
    <w:p w14:paraId="7562BDAE" w14:textId="77777777" w:rsidR="006870B7" w:rsidRPr="00C60ED1" w:rsidRDefault="006870B7" w:rsidP="003320AD">
      <w:pPr>
        <w:keepNext/>
        <w:keepLines/>
        <w:widowControl w:val="0"/>
        <w:numPr>
          <w:ilvl w:val="12"/>
          <w:numId w:val="0"/>
        </w:numPr>
        <w:tabs>
          <w:tab w:val="clear" w:pos="567"/>
        </w:tabs>
        <w:spacing w:line="240" w:lineRule="auto"/>
        <w:rPr>
          <w:noProof/>
          <w:szCs w:val="22"/>
          <w:lang w:val="pt-PT"/>
        </w:rPr>
      </w:pPr>
      <w:r w:rsidRPr="00C60ED1">
        <w:rPr>
          <w:szCs w:val="22"/>
          <w:lang w:val="pt-BR"/>
        </w:rPr>
        <w:t xml:space="preserve">Za </w:t>
      </w:r>
      <w:r w:rsidRPr="00C60ED1">
        <w:rPr>
          <w:noProof/>
          <w:szCs w:val="22"/>
          <w:lang w:val="pt-BR"/>
        </w:rPr>
        <w:t>vse morebitne nadaljnje informacije o tem zdravilu se lahko obrnete na predstavništvo imetnika dovoljenja za promet z zdravilom:</w:t>
      </w:r>
    </w:p>
    <w:p w14:paraId="6813B358" w14:textId="77777777" w:rsidR="00D75812" w:rsidRPr="00C60ED1" w:rsidRDefault="00D75812" w:rsidP="003320AD">
      <w:pPr>
        <w:keepNext/>
        <w:widowControl w:val="0"/>
        <w:numPr>
          <w:ilvl w:val="12"/>
          <w:numId w:val="0"/>
        </w:numPr>
        <w:tabs>
          <w:tab w:val="clear" w:pos="567"/>
        </w:tabs>
        <w:spacing w:line="240" w:lineRule="auto"/>
        <w:rPr>
          <w:noProof/>
          <w:szCs w:val="22"/>
          <w:lang w:val="pt-PT"/>
        </w:rPr>
      </w:pPr>
    </w:p>
    <w:tbl>
      <w:tblPr>
        <w:tblW w:w="9356" w:type="dxa"/>
        <w:tblInd w:w="-34" w:type="dxa"/>
        <w:tblLayout w:type="fixed"/>
        <w:tblLook w:val="0000" w:firstRow="0" w:lastRow="0" w:firstColumn="0" w:lastColumn="0" w:noHBand="0" w:noVBand="0"/>
      </w:tblPr>
      <w:tblGrid>
        <w:gridCol w:w="4678"/>
        <w:gridCol w:w="4678"/>
      </w:tblGrid>
      <w:tr w:rsidR="00D75812" w:rsidRPr="00C60ED1" w14:paraId="77846A80" w14:textId="77777777" w:rsidTr="00CC634B">
        <w:trPr>
          <w:cantSplit/>
        </w:trPr>
        <w:tc>
          <w:tcPr>
            <w:tcW w:w="4678" w:type="dxa"/>
          </w:tcPr>
          <w:p w14:paraId="56D42FFA" w14:textId="77777777" w:rsidR="00D75812" w:rsidRPr="00C60ED1" w:rsidRDefault="00D75812" w:rsidP="003320AD">
            <w:pPr>
              <w:widowControl w:val="0"/>
              <w:spacing w:line="240" w:lineRule="auto"/>
              <w:rPr>
                <w:b/>
                <w:szCs w:val="22"/>
                <w:lang w:val="fr-BE"/>
              </w:rPr>
            </w:pPr>
            <w:r w:rsidRPr="00C60ED1">
              <w:rPr>
                <w:b/>
                <w:szCs w:val="22"/>
                <w:lang w:val="fr-BE"/>
              </w:rPr>
              <w:t>België/Belgique/Belgien</w:t>
            </w:r>
          </w:p>
          <w:p w14:paraId="25417113" w14:textId="77777777" w:rsidR="00D75812" w:rsidRPr="00C60ED1" w:rsidRDefault="00D75812" w:rsidP="003320AD">
            <w:pPr>
              <w:widowControl w:val="0"/>
              <w:spacing w:line="240" w:lineRule="auto"/>
              <w:rPr>
                <w:szCs w:val="22"/>
                <w:lang w:val="fr-BE"/>
              </w:rPr>
            </w:pPr>
            <w:r w:rsidRPr="00C60ED1">
              <w:rPr>
                <w:szCs w:val="22"/>
                <w:lang w:val="fr-BE"/>
              </w:rPr>
              <w:t>Novartis Pharma N.V.</w:t>
            </w:r>
          </w:p>
          <w:p w14:paraId="5A9BA4EA" w14:textId="77777777" w:rsidR="00D75812" w:rsidRPr="00C60ED1" w:rsidRDefault="00D75812" w:rsidP="003320AD">
            <w:pPr>
              <w:widowControl w:val="0"/>
              <w:spacing w:line="240" w:lineRule="auto"/>
              <w:rPr>
                <w:szCs w:val="22"/>
                <w:lang w:val="fr-FR"/>
              </w:rPr>
            </w:pPr>
            <w:r w:rsidRPr="00C60ED1">
              <w:rPr>
                <w:szCs w:val="22"/>
                <w:lang w:val="fr-BE"/>
              </w:rPr>
              <w:t>Tél/Tel: +32 2 246 16 11</w:t>
            </w:r>
          </w:p>
          <w:p w14:paraId="20129BFF" w14:textId="77777777" w:rsidR="00D75812" w:rsidRPr="00C60ED1" w:rsidRDefault="00D75812" w:rsidP="003320AD">
            <w:pPr>
              <w:widowControl w:val="0"/>
              <w:spacing w:line="240" w:lineRule="auto"/>
              <w:ind w:right="34"/>
              <w:rPr>
                <w:szCs w:val="22"/>
                <w:lang w:val="fr-FR"/>
              </w:rPr>
            </w:pPr>
          </w:p>
        </w:tc>
        <w:tc>
          <w:tcPr>
            <w:tcW w:w="4678" w:type="dxa"/>
          </w:tcPr>
          <w:p w14:paraId="04F74A33" w14:textId="77777777" w:rsidR="00D75812" w:rsidRPr="00C60ED1" w:rsidRDefault="00D75812" w:rsidP="003320AD">
            <w:pPr>
              <w:keepNext/>
              <w:widowControl w:val="0"/>
              <w:spacing w:line="240" w:lineRule="auto"/>
              <w:rPr>
                <w:b/>
                <w:szCs w:val="22"/>
                <w:lang w:val="lt-LT"/>
              </w:rPr>
            </w:pPr>
            <w:r w:rsidRPr="00C60ED1">
              <w:rPr>
                <w:b/>
                <w:szCs w:val="22"/>
                <w:lang w:val="lt-LT"/>
              </w:rPr>
              <w:t>Lietuva</w:t>
            </w:r>
          </w:p>
          <w:p w14:paraId="1DE641B9" w14:textId="72B4A601" w:rsidR="00D75812" w:rsidRPr="00C60ED1" w:rsidRDefault="008E598A" w:rsidP="003320AD">
            <w:pPr>
              <w:keepNext/>
              <w:widowControl w:val="0"/>
              <w:spacing w:line="240" w:lineRule="auto"/>
              <w:ind w:right="-449"/>
              <w:rPr>
                <w:szCs w:val="22"/>
                <w:lang w:val="lt-LT"/>
              </w:rPr>
            </w:pPr>
            <w:r w:rsidRPr="00C60ED1">
              <w:rPr>
                <w:szCs w:val="22"/>
                <w:lang w:val="lt-LT"/>
              </w:rPr>
              <w:t>SIA Novartis Baltics Lietuvos filialas</w:t>
            </w:r>
          </w:p>
          <w:p w14:paraId="25741CB7" w14:textId="77777777" w:rsidR="00D75812" w:rsidRPr="00C60ED1" w:rsidRDefault="00D75812" w:rsidP="003320AD">
            <w:pPr>
              <w:widowControl w:val="0"/>
              <w:spacing w:line="240" w:lineRule="auto"/>
              <w:ind w:right="-449"/>
              <w:rPr>
                <w:szCs w:val="22"/>
                <w:lang w:val="lt-LT"/>
              </w:rPr>
            </w:pPr>
            <w:r w:rsidRPr="00C60ED1">
              <w:rPr>
                <w:szCs w:val="22"/>
                <w:lang w:val="lt-LT"/>
              </w:rPr>
              <w:t>Tel: +370 5 269 16 50</w:t>
            </w:r>
          </w:p>
          <w:p w14:paraId="727E6F65" w14:textId="77777777" w:rsidR="00D75812" w:rsidRPr="00C60ED1" w:rsidRDefault="00D75812" w:rsidP="003320AD">
            <w:pPr>
              <w:widowControl w:val="0"/>
              <w:spacing w:line="240" w:lineRule="auto"/>
              <w:rPr>
                <w:szCs w:val="22"/>
                <w:lang w:val="es-ES"/>
              </w:rPr>
            </w:pPr>
          </w:p>
        </w:tc>
      </w:tr>
      <w:tr w:rsidR="00D75812" w:rsidRPr="00C60ED1" w14:paraId="531A8DC3" w14:textId="77777777" w:rsidTr="00CC634B">
        <w:trPr>
          <w:cantSplit/>
        </w:trPr>
        <w:tc>
          <w:tcPr>
            <w:tcW w:w="4678" w:type="dxa"/>
          </w:tcPr>
          <w:p w14:paraId="2DF6B799" w14:textId="77777777" w:rsidR="00D75812" w:rsidRPr="00596372" w:rsidRDefault="00D75812" w:rsidP="003320AD">
            <w:pPr>
              <w:widowControl w:val="0"/>
              <w:rPr>
                <w:b/>
                <w:szCs w:val="22"/>
              </w:rPr>
            </w:pPr>
            <w:r w:rsidRPr="00C60ED1">
              <w:rPr>
                <w:b/>
                <w:szCs w:val="22"/>
                <w:lang w:val="bg-BG"/>
              </w:rPr>
              <w:t>България</w:t>
            </w:r>
          </w:p>
          <w:p w14:paraId="6CEE2F3D" w14:textId="77777777" w:rsidR="00D75812" w:rsidRPr="00596372" w:rsidRDefault="00D75812" w:rsidP="003320AD">
            <w:pPr>
              <w:widowControl w:val="0"/>
              <w:rPr>
                <w:szCs w:val="22"/>
              </w:rPr>
            </w:pPr>
            <w:r w:rsidRPr="00596372">
              <w:rPr>
                <w:szCs w:val="22"/>
              </w:rPr>
              <w:t xml:space="preserve">Novartis </w:t>
            </w:r>
            <w:r w:rsidR="008E598A" w:rsidRPr="00596372">
              <w:rPr>
                <w:szCs w:val="22"/>
              </w:rPr>
              <w:t>Bulgaria EOOD</w:t>
            </w:r>
          </w:p>
          <w:p w14:paraId="08971C04" w14:textId="77777777" w:rsidR="00D75812" w:rsidRPr="00C60ED1" w:rsidRDefault="00D75812" w:rsidP="003320AD">
            <w:pPr>
              <w:widowControl w:val="0"/>
              <w:rPr>
                <w:szCs w:val="22"/>
              </w:rPr>
            </w:pPr>
            <w:r w:rsidRPr="00C60ED1">
              <w:rPr>
                <w:szCs w:val="22"/>
                <w:lang w:val="bg-BG"/>
              </w:rPr>
              <w:t>Тел:</w:t>
            </w:r>
            <w:r w:rsidRPr="00C60ED1">
              <w:rPr>
                <w:szCs w:val="22"/>
                <w:lang w:val="en-US"/>
              </w:rPr>
              <w:t xml:space="preserve"> +359 2 489 98 28</w:t>
            </w:r>
          </w:p>
          <w:p w14:paraId="281A8BD0" w14:textId="77777777" w:rsidR="00D75812" w:rsidRPr="00C60ED1" w:rsidRDefault="00D75812" w:rsidP="003320AD">
            <w:pPr>
              <w:widowControl w:val="0"/>
              <w:rPr>
                <w:b/>
                <w:szCs w:val="22"/>
                <w:lang w:val="nb-NO"/>
              </w:rPr>
            </w:pPr>
          </w:p>
        </w:tc>
        <w:tc>
          <w:tcPr>
            <w:tcW w:w="4678" w:type="dxa"/>
          </w:tcPr>
          <w:p w14:paraId="1D72738C" w14:textId="77777777" w:rsidR="00D75812" w:rsidRPr="00C60ED1" w:rsidRDefault="00D75812" w:rsidP="003320AD">
            <w:pPr>
              <w:keepNext/>
              <w:widowControl w:val="0"/>
              <w:spacing w:line="240" w:lineRule="auto"/>
              <w:rPr>
                <w:b/>
                <w:szCs w:val="22"/>
                <w:lang w:val="de-CH"/>
              </w:rPr>
            </w:pPr>
            <w:r w:rsidRPr="00C60ED1">
              <w:rPr>
                <w:b/>
                <w:szCs w:val="22"/>
                <w:lang w:val="de-CH"/>
              </w:rPr>
              <w:t>Luxembourg/Luxemburg</w:t>
            </w:r>
          </w:p>
          <w:p w14:paraId="4AC77230" w14:textId="77777777" w:rsidR="00D75812" w:rsidRPr="00C60ED1" w:rsidRDefault="00D75812" w:rsidP="003320AD">
            <w:pPr>
              <w:keepNext/>
              <w:widowControl w:val="0"/>
              <w:spacing w:line="240" w:lineRule="auto"/>
              <w:rPr>
                <w:szCs w:val="22"/>
                <w:lang w:val="de-CH"/>
              </w:rPr>
            </w:pPr>
            <w:r w:rsidRPr="00C60ED1">
              <w:rPr>
                <w:szCs w:val="22"/>
                <w:lang w:val="de-CH"/>
              </w:rPr>
              <w:t>Novartis Pharma N.V.</w:t>
            </w:r>
          </w:p>
          <w:p w14:paraId="60747B58" w14:textId="77777777" w:rsidR="00D75812" w:rsidRPr="00C60ED1" w:rsidRDefault="00D75812" w:rsidP="003320AD">
            <w:pPr>
              <w:widowControl w:val="0"/>
              <w:spacing w:line="240" w:lineRule="auto"/>
              <w:rPr>
                <w:szCs w:val="22"/>
                <w:lang w:val="de-CH"/>
              </w:rPr>
            </w:pPr>
            <w:r w:rsidRPr="00C60ED1">
              <w:rPr>
                <w:szCs w:val="22"/>
                <w:lang w:val="fr-BE"/>
              </w:rPr>
              <w:t>Tél/Tel: +32 2 246 16 11</w:t>
            </w:r>
          </w:p>
          <w:p w14:paraId="6FACCBFD" w14:textId="77777777" w:rsidR="00D75812" w:rsidRPr="00C60ED1" w:rsidRDefault="00D75812" w:rsidP="003320AD">
            <w:pPr>
              <w:widowControl w:val="0"/>
              <w:tabs>
                <w:tab w:val="left" w:pos="-720"/>
              </w:tabs>
              <w:suppressAutoHyphens/>
              <w:spacing w:line="240" w:lineRule="auto"/>
              <w:rPr>
                <w:szCs w:val="22"/>
                <w:lang w:val="nb-NO"/>
              </w:rPr>
            </w:pPr>
          </w:p>
        </w:tc>
      </w:tr>
      <w:tr w:rsidR="00D75812" w:rsidRPr="00C60ED1" w14:paraId="58404D60" w14:textId="77777777" w:rsidTr="00CC634B">
        <w:trPr>
          <w:cantSplit/>
        </w:trPr>
        <w:tc>
          <w:tcPr>
            <w:tcW w:w="4678" w:type="dxa"/>
          </w:tcPr>
          <w:p w14:paraId="3CBD5E90" w14:textId="77777777" w:rsidR="00D75812" w:rsidRPr="00C60ED1" w:rsidRDefault="00D75812" w:rsidP="003320AD">
            <w:pPr>
              <w:widowControl w:val="0"/>
              <w:tabs>
                <w:tab w:val="left" w:pos="-720"/>
              </w:tabs>
              <w:spacing w:line="240" w:lineRule="auto"/>
              <w:rPr>
                <w:b/>
                <w:szCs w:val="22"/>
                <w:lang w:val="sv-SE"/>
              </w:rPr>
            </w:pPr>
            <w:r w:rsidRPr="00C60ED1">
              <w:rPr>
                <w:b/>
                <w:szCs w:val="22"/>
                <w:lang w:val="sv-SE"/>
              </w:rPr>
              <w:lastRenderedPageBreak/>
              <w:t>Česká republika</w:t>
            </w:r>
          </w:p>
          <w:p w14:paraId="47E1834B" w14:textId="77777777" w:rsidR="00D75812" w:rsidRPr="00C60ED1" w:rsidRDefault="00D75812" w:rsidP="003320AD">
            <w:pPr>
              <w:widowControl w:val="0"/>
              <w:tabs>
                <w:tab w:val="left" w:pos="-720"/>
              </w:tabs>
              <w:spacing w:line="240" w:lineRule="auto"/>
              <w:rPr>
                <w:szCs w:val="22"/>
                <w:lang w:val="sv-SE"/>
              </w:rPr>
            </w:pPr>
            <w:r w:rsidRPr="00C60ED1">
              <w:rPr>
                <w:szCs w:val="22"/>
                <w:lang w:val="sv-SE"/>
              </w:rPr>
              <w:t>Novartis s.r.o.</w:t>
            </w:r>
          </w:p>
          <w:p w14:paraId="3176AAF0" w14:textId="77777777" w:rsidR="00D75812" w:rsidRPr="00C60ED1" w:rsidRDefault="00D75812" w:rsidP="003320AD">
            <w:pPr>
              <w:widowControl w:val="0"/>
              <w:spacing w:line="240" w:lineRule="auto"/>
              <w:rPr>
                <w:szCs w:val="22"/>
                <w:lang w:val="de-CH"/>
              </w:rPr>
            </w:pPr>
            <w:r w:rsidRPr="00C60ED1">
              <w:rPr>
                <w:szCs w:val="22"/>
                <w:lang w:val="de-CH"/>
              </w:rPr>
              <w:t>Tel: +420 225 775 111</w:t>
            </w:r>
          </w:p>
          <w:p w14:paraId="30889919" w14:textId="77777777" w:rsidR="00D75812" w:rsidRPr="00C60ED1" w:rsidRDefault="00D75812" w:rsidP="003320AD">
            <w:pPr>
              <w:widowControl w:val="0"/>
              <w:tabs>
                <w:tab w:val="left" w:pos="-720"/>
              </w:tabs>
              <w:spacing w:line="240" w:lineRule="auto"/>
              <w:rPr>
                <w:szCs w:val="22"/>
                <w:lang w:val="de-CH"/>
              </w:rPr>
            </w:pPr>
          </w:p>
        </w:tc>
        <w:tc>
          <w:tcPr>
            <w:tcW w:w="4678" w:type="dxa"/>
          </w:tcPr>
          <w:p w14:paraId="03661ABE" w14:textId="77777777" w:rsidR="00D75812" w:rsidRPr="00C60ED1" w:rsidRDefault="00D75812" w:rsidP="003320AD">
            <w:pPr>
              <w:keepNext/>
              <w:widowControl w:val="0"/>
              <w:spacing w:line="240" w:lineRule="auto"/>
              <w:rPr>
                <w:b/>
                <w:szCs w:val="22"/>
                <w:lang w:val="hu-HU"/>
              </w:rPr>
            </w:pPr>
            <w:r w:rsidRPr="00C60ED1">
              <w:rPr>
                <w:b/>
                <w:szCs w:val="22"/>
                <w:lang w:val="hu-HU"/>
              </w:rPr>
              <w:t>Magyarország</w:t>
            </w:r>
          </w:p>
          <w:p w14:paraId="7F1CA983" w14:textId="77777777" w:rsidR="00D75812" w:rsidRPr="00C60ED1" w:rsidRDefault="00D75812" w:rsidP="003320AD">
            <w:pPr>
              <w:keepNext/>
              <w:widowControl w:val="0"/>
              <w:spacing w:line="240" w:lineRule="auto"/>
              <w:rPr>
                <w:szCs w:val="22"/>
                <w:lang w:val="hu-HU"/>
              </w:rPr>
            </w:pPr>
            <w:r w:rsidRPr="00C60ED1">
              <w:rPr>
                <w:szCs w:val="22"/>
                <w:lang w:val="hu-HU"/>
              </w:rPr>
              <w:t>Novartis Hungária Kft.</w:t>
            </w:r>
          </w:p>
          <w:p w14:paraId="099FF32A" w14:textId="77777777" w:rsidR="00D75812" w:rsidRPr="00C60ED1" w:rsidRDefault="00D75812" w:rsidP="003320AD">
            <w:pPr>
              <w:widowControl w:val="0"/>
              <w:tabs>
                <w:tab w:val="left" w:pos="-720"/>
              </w:tabs>
              <w:suppressAutoHyphens/>
              <w:spacing w:line="240" w:lineRule="auto"/>
              <w:rPr>
                <w:szCs w:val="22"/>
                <w:lang w:val="mt-MT"/>
              </w:rPr>
            </w:pPr>
            <w:r w:rsidRPr="00C60ED1">
              <w:rPr>
                <w:szCs w:val="22"/>
                <w:lang w:val="hu-HU"/>
              </w:rPr>
              <w:t>Tel.: +36 1 457 65 00</w:t>
            </w:r>
          </w:p>
        </w:tc>
      </w:tr>
      <w:tr w:rsidR="00D75812" w:rsidRPr="00C60ED1" w14:paraId="60ACCF09" w14:textId="77777777" w:rsidTr="00CC634B">
        <w:trPr>
          <w:cantSplit/>
        </w:trPr>
        <w:tc>
          <w:tcPr>
            <w:tcW w:w="4678" w:type="dxa"/>
          </w:tcPr>
          <w:p w14:paraId="35E541C7" w14:textId="77777777" w:rsidR="00D75812" w:rsidRPr="00C60ED1" w:rsidRDefault="00D75812" w:rsidP="003320AD">
            <w:pPr>
              <w:widowControl w:val="0"/>
              <w:spacing w:line="240" w:lineRule="auto"/>
              <w:rPr>
                <w:b/>
                <w:szCs w:val="22"/>
                <w:lang w:val="en-US"/>
              </w:rPr>
            </w:pPr>
            <w:r w:rsidRPr="00C60ED1">
              <w:rPr>
                <w:b/>
                <w:szCs w:val="22"/>
                <w:lang w:val="en-US"/>
              </w:rPr>
              <w:t>Danmark</w:t>
            </w:r>
          </w:p>
          <w:p w14:paraId="37194A55" w14:textId="77777777" w:rsidR="00D75812" w:rsidRPr="00C60ED1" w:rsidRDefault="00D75812" w:rsidP="003320AD">
            <w:pPr>
              <w:widowControl w:val="0"/>
              <w:spacing w:line="240" w:lineRule="auto"/>
              <w:rPr>
                <w:szCs w:val="22"/>
                <w:lang w:val="en-US"/>
              </w:rPr>
            </w:pPr>
            <w:r w:rsidRPr="00C60ED1">
              <w:rPr>
                <w:szCs w:val="22"/>
                <w:lang w:val="en-US"/>
              </w:rPr>
              <w:t>Novartis Healthcare A/S</w:t>
            </w:r>
          </w:p>
          <w:p w14:paraId="60456CF4" w14:textId="77777777" w:rsidR="00D75812" w:rsidRPr="00C60ED1" w:rsidRDefault="00D75812" w:rsidP="003320AD">
            <w:pPr>
              <w:widowControl w:val="0"/>
              <w:spacing w:line="240" w:lineRule="auto"/>
              <w:rPr>
                <w:szCs w:val="22"/>
                <w:lang w:val="en-US"/>
              </w:rPr>
            </w:pPr>
            <w:r w:rsidRPr="00C60ED1">
              <w:rPr>
                <w:szCs w:val="22"/>
                <w:lang w:val="en-US"/>
              </w:rPr>
              <w:t>Tlf: +45 39 16 84 00</w:t>
            </w:r>
          </w:p>
          <w:p w14:paraId="6271B0D1" w14:textId="77777777" w:rsidR="00D75812" w:rsidRPr="00C60ED1" w:rsidRDefault="00D75812" w:rsidP="003320AD">
            <w:pPr>
              <w:widowControl w:val="0"/>
              <w:tabs>
                <w:tab w:val="left" w:pos="-720"/>
              </w:tabs>
              <w:spacing w:line="240" w:lineRule="auto"/>
              <w:rPr>
                <w:szCs w:val="22"/>
                <w:lang w:val="en-US"/>
              </w:rPr>
            </w:pPr>
          </w:p>
        </w:tc>
        <w:tc>
          <w:tcPr>
            <w:tcW w:w="4678" w:type="dxa"/>
          </w:tcPr>
          <w:p w14:paraId="3E993C82" w14:textId="77777777" w:rsidR="00D75812" w:rsidRPr="00C60ED1" w:rsidRDefault="00D75812" w:rsidP="003320AD">
            <w:pPr>
              <w:keepNext/>
              <w:widowControl w:val="0"/>
              <w:tabs>
                <w:tab w:val="left" w:pos="-720"/>
                <w:tab w:val="left" w:pos="4536"/>
              </w:tabs>
              <w:suppressAutoHyphens/>
              <w:spacing w:line="240" w:lineRule="auto"/>
              <w:rPr>
                <w:b/>
                <w:szCs w:val="22"/>
                <w:lang w:val="mt-MT"/>
              </w:rPr>
            </w:pPr>
            <w:r w:rsidRPr="00C60ED1">
              <w:rPr>
                <w:b/>
                <w:szCs w:val="22"/>
                <w:lang w:val="mt-MT"/>
              </w:rPr>
              <w:t>Malta</w:t>
            </w:r>
          </w:p>
          <w:p w14:paraId="17B3275D" w14:textId="77777777" w:rsidR="00D75812" w:rsidRPr="00C60ED1" w:rsidRDefault="00D75812" w:rsidP="003320AD">
            <w:pPr>
              <w:keepNext/>
              <w:widowControl w:val="0"/>
              <w:spacing w:line="240" w:lineRule="auto"/>
              <w:rPr>
                <w:szCs w:val="22"/>
                <w:lang w:val="mt-MT"/>
              </w:rPr>
            </w:pPr>
            <w:r w:rsidRPr="00C60ED1">
              <w:rPr>
                <w:szCs w:val="22"/>
                <w:lang w:val="mt-MT"/>
              </w:rPr>
              <w:t>Novartis Pharma Services Inc.</w:t>
            </w:r>
          </w:p>
          <w:p w14:paraId="4EF9CFFC" w14:textId="77777777" w:rsidR="00D75812" w:rsidRPr="00C60ED1" w:rsidRDefault="00D75812" w:rsidP="003320AD">
            <w:pPr>
              <w:widowControl w:val="0"/>
              <w:spacing w:line="240" w:lineRule="auto"/>
              <w:rPr>
                <w:szCs w:val="22"/>
              </w:rPr>
            </w:pPr>
            <w:r w:rsidRPr="00C60ED1">
              <w:rPr>
                <w:szCs w:val="22"/>
                <w:lang w:val="mt-MT"/>
              </w:rPr>
              <w:t>Tel: +</w:t>
            </w:r>
            <w:r w:rsidRPr="00C60ED1">
              <w:rPr>
                <w:szCs w:val="22"/>
                <w:lang w:val="en-US"/>
              </w:rPr>
              <w:t xml:space="preserve">356 </w:t>
            </w:r>
            <w:r w:rsidRPr="00C60ED1">
              <w:rPr>
                <w:szCs w:val="22"/>
                <w:lang w:val="fr-CH"/>
              </w:rPr>
              <w:t>2122 2872</w:t>
            </w:r>
          </w:p>
        </w:tc>
      </w:tr>
      <w:tr w:rsidR="00D75812" w:rsidRPr="00596372" w14:paraId="50B4C0EF" w14:textId="77777777" w:rsidTr="00CC634B">
        <w:trPr>
          <w:cantSplit/>
        </w:trPr>
        <w:tc>
          <w:tcPr>
            <w:tcW w:w="4678" w:type="dxa"/>
          </w:tcPr>
          <w:p w14:paraId="608F79F6" w14:textId="77777777" w:rsidR="00D75812" w:rsidRPr="00C60ED1" w:rsidRDefault="00D75812" w:rsidP="003320AD">
            <w:pPr>
              <w:widowControl w:val="0"/>
              <w:spacing w:line="240" w:lineRule="auto"/>
              <w:rPr>
                <w:b/>
                <w:szCs w:val="22"/>
                <w:lang w:val="de-DE"/>
              </w:rPr>
            </w:pPr>
            <w:r w:rsidRPr="00C60ED1">
              <w:rPr>
                <w:b/>
                <w:szCs w:val="22"/>
                <w:lang w:val="de-DE"/>
              </w:rPr>
              <w:t>Deutschland</w:t>
            </w:r>
          </w:p>
          <w:p w14:paraId="7B46CF92" w14:textId="77777777" w:rsidR="00D75812" w:rsidRPr="00C60ED1" w:rsidRDefault="00D75812" w:rsidP="003320AD">
            <w:pPr>
              <w:widowControl w:val="0"/>
              <w:spacing w:line="240" w:lineRule="auto"/>
              <w:rPr>
                <w:i/>
                <w:szCs w:val="22"/>
                <w:lang w:val="de-DE"/>
              </w:rPr>
            </w:pPr>
            <w:r w:rsidRPr="00C60ED1">
              <w:rPr>
                <w:szCs w:val="22"/>
                <w:lang w:val="de-DE"/>
              </w:rPr>
              <w:t>Novartis Pharma GmbH</w:t>
            </w:r>
          </w:p>
          <w:p w14:paraId="669601E2" w14:textId="77777777" w:rsidR="00D75812" w:rsidRPr="00C60ED1" w:rsidRDefault="00D75812" w:rsidP="003320AD">
            <w:pPr>
              <w:widowControl w:val="0"/>
              <w:spacing w:line="240" w:lineRule="auto"/>
              <w:rPr>
                <w:szCs w:val="22"/>
                <w:lang w:val="de-DE"/>
              </w:rPr>
            </w:pPr>
            <w:r w:rsidRPr="00C60ED1">
              <w:rPr>
                <w:szCs w:val="22"/>
                <w:lang w:val="de-DE"/>
              </w:rPr>
              <w:t>Tel: +49 911 273 0</w:t>
            </w:r>
          </w:p>
          <w:p w14:paraId="23D32008" w14:textId="77777777" w:rsidR="00D75812" w:rsidRPr="00C60ED1" w:rsidRDefault="00D75812" w:rsidP="003320AD">
            <w:pPr>
              <w:widowControl w:val="0"/>
              <w:tabs>
                <w:tab w:val="left" w:pos="-720"/>
              </w:tabs>
              <w:spacing w:line="240" w:lineRule="auto"/>
              <w:rPr>
                <w:szCs w:val="22"/>
                <w:lang w:val="de-DE"/>
              </w:rPr>
            </w:pPr>
          </w:p>
        </w:tc>
        <w:tc>
          <w:tcPr>
            <w:tcW w:w="4678" w:type="dxa"/>
          </w:tcPr>
          <w:p w14:paraId="7580A014" w14:textId="77777777" w:rsidR="00D75812" w:rsidRPr="00C60ED1" w:rsidRDefault="00D75812" w:rsidP="003320AD">
            <w:pPr>
              <w:keepNext/>
              <w:widowControl w:val="0"/>
              <w:suppressAutoHyphens/>
              <w:spacing w:line="240" w:lineRule="auto"/>
              <w:rPr>
                <w:b/>
                <w:szCs w:val="22"/>
                <w:lang w:val="nl-NL"/>
              </w:rPr>
            </w:pPr>
            <w:r w:rsidRPr="00C60ED1">
              <w:rPr>
                <w:b/>
                <w:szCs w:val="22"/>
                <w:lang w:val="nl-NL"/>
              </w:rPr>
              <w:t>Nederland</w:t>
            </w:r>
          </w:p>
          <w:p w14:paraId="628A22EA" w14:textId="77777777" w:rsidR="00D75812" w:rsidRPr="00C60ED1" w:rsidRDefault="00D75812" w:rsidP="003320AD">
            <w:pPr>
              <w:keepNext/>
              <w:widowControl w:val="0"/>
              <w:spacing w:line="240" w:lineRule="auto"/>
              <w:rPr>
                <w:iCs/>
                <w:szCs w:val="22"/>
                <w:lang w:val="nl-NL"/>
              </w:rPr>
            </w:pPr>
            <w:r w:rsidRPr="00C60ED1">
              <w:rPr>
                <w:iCs/>
                <w:szCs w:val="22"/>
                <w:lang w:val="nl-NL"/>
              </w:rPr>
              <w:t>Novartis Pharma B.V.</w:t>
            </w:r>
          </w:p>
          <w:p w14:paraId="686A4A64" w14:textId="175159E5" w:rsidR="00D75812" w:rsidRPr="00596372" w:rsidRDefault="00D75812" w:rsidP="003320AD">
            <w:pPr>
              <w:widowControl w:val="0"/>
              <w:spacing w:line="240" w:lineRule="auto"/>
              <w:rPr>
                <w:szCs w:val="22"/>
                <w:lang w:val="de-CH"/>
              </w:rPr>
            </w:pPr>
            <w:r w:rsidRPr="00C60ED1">
              <w:rPr>
                <w:szCs w:val="22"/>
                <w:lang w:val="nl-NL"/>
              </w:rPr>
              <w:t xml:space="preserve">Tel: +31 </w:t>
            </w:r>
            <w:r w:rsidR="00E52F91">
              <w:rPr>
                <w:szCs w:val="22"/>
                <w:lang w:val="nl-NL"/>
              </w:rPr>
              <w:t xml:space="preserve">88 04 52 </w:t>
            </w:r>
            <w:r w:rsidRPr="00C60ED1">
              <w:rPr>
                <w:szCs w:val="22"/>
                <w:lang w:val="nl-NL"/>
              </w:rPr>
              <w:t>111</w:t>
            </w:r>
          </w:p>
        </w:tc>
      </w:tr>
      <w:tr w:rsidR="00D75812" w:rsidRPr="00C60ED1" w14:paraId="0984A58F" w14:textId="77777777" w:rsidTr="00CC634B">
        <w:trPr>
          <w:cantSplit/>
        </w:trPr>
        <w:tc>
          <w:tcPr>
            <w:tcW w:w="4678" w:type="dxa"/>
          </w:tcPr>
          <w:p w14:paraId="415A6C29" w14:textId="77777777" w:rsidR="00D75812" w:rsidRPr="00C60ED1" w:rsidRDefault="00D75812" w:rsidP="003320AD">
            <w:pPr>
              <w:widowControl w:val="0"/>
              <w:tabs>
                <w:tab w:val="left" w:pos="-720"/>
              </w:tabs>
              <w:spacing w:line="240" w:lineRule="auto"/>
              <w:rPr>
                <w:b/>
                <w:bCs/>
                <w:szCs w:val="22"/>
                <w:lang w:val="et-EE"/>
              </w:rPr>
            </w:pPr>
            <w:r w:rsidRPr="00C60ED1">
              <w:rPr>
                <w:b/>
                <w:bCs/>
                <w:szCs w:val="22"/>
                <w:lang w:val="et-EE"/>
              </w:rPr>
              <w:t>Eesti</w:t>
            </w:r>
          </w:p>
          <w:p w14:paraId="44F44AD8" w14:textId="77777777" w:rsidR="00D75812" w:rsidRPr="00C60ED1" w:rsidRDefault="008E598A" w:rsidP="003320AD">
            <w:pPr>
              <w:widowControl w:val="0"/>
              <w:tabs>
                <w:tab w:val="left" w:pos="-720"/>
              </w:tabs>
              <w:spacing w:line="240" w:lineRule="auto"/>
              <w:rPr>
                <w:szCs w:val="22"/>
                <w:lang w:val="et-EE"/>
              </w:rPr>
            </w:pPr>
            <w:r w:rsidRPr="00C60ED1">
              <w:rPr>
                <w:szCs w:val="22"/>
                <w:lang w:val="et-EE"/>
              </w:rPr>
              <w:t>SIA Novartis Baltics Eesti filiaal</w:t>
            </w:r>
          </w:p>
          <w:p w14:paraId="6AE81429" w14:textId="77777777" w:rsidR="00D75812" w:rsidRPr="00C60ED1" w:rsidRDefault="00D75812" w:rsidP="003320AD">
            <w:pPr>
              <w:widowControl w:val="0"/>
              <w:tabs>
                <w:tab w:val="left" w:pos="-720"/>
              </w:tabs>
              <w:spacing w:line="240" w:lineRule="auto"/>
              <w:rPr>
                <w:szCs w:val="22"/>
                <w:lang w:val="et-EE"/>
              </w:rPr>
            </w:pPr>
            <w:r w:rsidRPr="00C60ED1">
              <w:rPr>
                <w:szCs w:val="22"/>
                <w:lang w:val="et-EE"/>
              </w:rPr>
              <w:t xml:space="preserve">Tel: +372 </w:t>
            </w:r>
            <w:r w:rsidRPr="00C60ED1">
              <w:rPr>
                <w:szCs w:val="22"/>
              </w:rPr>
              <w:t>66 30 810</w:t>
            </w:r>
          </w:p>
          <w:p w14:paraId="645A64F9" w14:textId="77777777" w:rsidR="00D75812" w:rsidRPr="00C60ED1" w:rsidRDefault="00D75812" w:rsidP="003320AD">
            <w:pPr>
              <w:widowControl w:val="0"/>
              <w:tabs>
                <w:tab w:val="left" w:pos="-720"/>
              </w:tabs>
              <w:spacing w:line="240" w:lineRule="auto"/>
              <w:rPr>
                <w:szCs w:val="22"/>
                <w:lang w:val="et-EE"/>
              </w:rPr>
            </w:pPr>
          </w:p>
        </w:tc>
        <w:tc>
          <w:tcPr>
            <w:tcW w:w="4678" w:type="dxa"/>
          </w:tcPr>
          <w:p w14:paraId="7AE09CDD" w14:textId="77777777" w:rsidR="00D75812" w:rsidRPr="00C60ED1" w:rsidRDefault="00D75812" w:rsidP="003320AD">
            <w:pPr>
              <w:keepNext/>
              <w:widowControl w:val="0"/>
              <w:spacing w:line="240" w:lineRule="auto"/>
              <w:rPr>
                <w:b/>
                <w:szCs w:val="22"/>
                <w:lang w:val="nb-NO"/>
              </w:rPr>
            </w:pPr>
            <w:r w:rsidRPr="00C60ED1">
              <w:rPr>
                <w:b/>
                <w:szCs w:val="22"/>
                <w:lang w:val="nb-NO"/>
              </w:rPr>
              <w:t>Norge</w:t>
            </w:r>
          </w:p>
          <w:p w14:paraId="15EEC685" w14:textId="77777777" w:rsidR="00D75812" w:rsidRPr="00C60ED1" w:rsidRDefault="00D75812" w:rsidP="003320AD">
            <w:pPr>
              <w:keepNext/>
              <w:widowControl w:val="0"/>
              <w:spacing w:line="240" w:lineRule="auto"/>
              <w:rPr>
                <w:szCs w:val="22"/>
                <w:lang w:val="nb-NO"/>
              </w:rPr>
            </w:pPr>
            <w:r w:rsidRPr="00C60ED1">
              <w:rPr>
                <w:szCs w:val="22"/>
                <w:lang w:val="nb-NO"/>
              </w:rPr>
              <w:t>Novartis Norge AS</w:t>
            </w:r>
          </w:p>
          <w:p w14:paraId="04429617" w14:textId="77777777" w:rsidR="00D75812" w:rsidRPr="00C60ED1" w:rsidRDefault="00D75812" w:rsidP="003320AD">
            <w:pPr>
              <w:widowControl w:val="0"/>
              <w:tabs>
                <w:tab w:val="left" w:pos="-720"/>
              </w:tabs>
              <w:suppressAutoHyphens/>
              <w:spacing w:line="240" w:lineRule="auto"/>
              <w:rPr>
                <w:szCs w:val="22"/>
                <w:lang w:val="et-EE"/>
              </w:rPr>
            </w:pPr>
            <w:r w:rsidRPr="00C60ED1">
              <w:rPr>
                <w:szCs w:val="22"/>
                <w:lang w:val="nb-NO"/>
              </w:rPr>
              <w:t>Tlf: +47 23 05 20 00</w:t>
            </w:r>
          </w:p>
        </w:tc>
      </w:tr>
      <w:tr w:rsidR="00D75812" w:rsidRPr="003320AD" w14:paraId="4BAFCB23" w14:textId="77777777" w:rsidTr="00CC634B">
        <w:trPr>
          <w:cantSplit/>
        </w:trPr>
        <w:tc>
          <w:tcPr>
            <w:tcW w:w="4678" w:type="dxa"/>
          </w:tcPr>
          <w:p w14:paraId="40D01114" w14:textId="77777777" w:rsidR="00D75812" w:rsidRPr="00C60ED1" w:rsidRDefault="00D75812" w:rsidP="003320AD">
            <w:pPr>
              <w:widowControl w:val="0"/>
              <w:spacing w:line="240" w:lineRule="auto"/>
              <w:rPr>
                <w:b/>
                <w:szCs w:val="22"/>
                <w:lang w:val="et-EE"/>
              </w:rPr>
            </w:pPr>
            <w:r w:rsidRPr="00C60ED1">
              <w:rPr>
                <w:b/>
                <w:szCs w:val="22"/>
                <w:lang w:val="el-GR"/>
              </w:rPr>
              <w:t>Ελλάδα</w:t>
            </w:r>
          </w:p>
          <w:p w14:paraId="092BF39A" w14:textId="77777777" w:rsidR="00D75812" w:rsidRPr="00C60ED1" w:rsidRDefault="00D75812" w:rsidP="003320AD">
            <w:pPr>
              <w:widowControl w:val="0"/>
              <w:spacing w:line="240" w:lineRule="auto"/>
              <w:rPr>
                <w:szCs w:val="22"/>
                <w:lang w:val="et-EE"/>
              </w:rPr>
            </w:pPr>
            <w:r w:rsidRPr="00C60ED1">
              <w:rPr>
                <w:szCs w:val="22"/>
                <w:lang w:val="et-EE"/>
              </w:rPr>
              <w:t>Novartis (Hellas) A.E.B.E.</w:t>
            </w:r>
          </w:p>
          <w:p w14:paraId="762D0B6C" w14:textId="77777777" w:rsidR="00D75812" w:rsidRPr="00C60ED1" w:rsidRDefault="00D75812" w:rsidP="003320AD">
            <w:pPr>
              <w:widowControl w:val="0"/>
              <w:spacing w:line="240" w:lineRule="auto"/>
              <w:rPr>
                <w:szCs w:val="22"/>
                <w:lang w:val="et-EE"/>
              </w:rPr>
            </w:pPr>
            <w:r w:rsidRPr="00C60ED1">
              <w:rPr>
                <w:szCs w:val="22"/>
                <w:lang w:val="el-GR"/>
              </w:rPr>
              <w:t>Τηλ</w:t>
            </w:r>
            <w:r w:rsidRPr="00C60ED1">
              <w:rPr>
                <w:szCs w:val="22"/>
                <w:lang w:val="et-EE"/>
              </w:rPr>
              <w:t>: +30 210 281 17 12</w:t>
            </w:r>
          </w:p>
          <w:p w14:paraId="391C1C14" w14:textId="77777777" w:rsidR="00D75812" w:rsidRPr="00C60ED1" w:rsidRDefault="00D75812" w:rsidP="003320AD">
            <w:pPr>
              <w:widowControl w:val="0"/>
              <w:tabs>
                <w:tab w:val="left" w:pos="-720"/>
              </w:tabs>
              <w:spacing w:line="240" w:lineRule="auto"/>
              <w:rPr>
                <w:szCs w:val="22"/>
                <w:lang w:val="et-EE"/>
              </w:rPr>
            </w:pPr>
          </w:p>
        </w:tc>
        <w:tc>
          <w:tcPr>
            <w:tcW w:w="4678" w:type="dxa"/>
          </w:tcPr>
          <w:p w14:paraId="066E1033" w14:textId="77777777" w:rsidR="00D75812" w:rsidRPr="00C60ED1" w:rsidRDefault="00D75812" w:rsidP="003320AD">
            <w:pPr>
              <w:keepNext/>
              <w:widowControl w:val="0"/>
              <w:spacing w:line="240" w:lineRule="auto"/>
              <w:rPr>
                <w:b/>
                <w:szCs w:val="22"/>
                <w:lang w:val="de-AT"/>
              </w:rPr>
            </w:pPr>
            <w:r w:rsidRPr="00C60ED1">
              <w:rPr>
                <w:b/>
                <w:szCs w:val="22"/>
                <w:lang w:val="de-AT"/>
              </w:rPr>
              <w:t>Österreich</w:t>
            </w:r>
          </w:p>
          <w:p w14:paraId="47701B57" w14:textId="77777777" w:rsidR="00D75812" w:rsidRPr="00C60ED1" w:rsidRDefault="00D75812" w:rsidP="003320AD">
            <w:pPr>
              <w:keepNext/>
              <w:widowControl w:val="0"/>
              <w:spacing w:line="240" w:lineRule="auto"/>
              <w:rPr>
                <w:i/>
                <w:szCs w:val="22"/>
                <w:lang w:val="de-AT"/>
              </w:rPr>
            </w:pPr>
            <w:r w:rsidRPr="00C60ED1">
              <w:rPr>
                <w:szCs w:val="22"/>
                <w:lang w:val="de-AT"/>
              </w:rPr>
              <w:t>Novartis Pharma GmbH</w:t>
            </w:r>
          </w:p>
          <w:p w14:paraId="32D5B5E4" w14:textId="77777777" w:rsidR="00D75812" w:rsidRPr="00C60ED1" w:rsidRDefault="00D75812" w:rsidP="003320AD">
            <w:pPr>
              <w:widowControl w:val="0"/>
              <w:spacing w:line="240" w:lineRule="auto"/>
              <w:rPr>
                <w:szCs w:val="22"/>
                <w:lang w:val="de-DE"/>
              </w:rPr>
            </w:pPr>
            <w:r w:rsidRPr="00C60ED1">
              <w:rPr>
                <w:szCs w:val="22"/>
                <w:lang w:val="de-AT"/>
              </w:rPr>
              <w:t>Tel: +43 1 86 6570</w:t>
            </w:r>
          </w:p>
        </w:tc>
      </w:tr>
      <w:tr w:rsidR="00D75812" w:rsidRPr="00E52F91" w14:paraId="3654A407" w14:textId="77777777" w:rsidTr="00CC634B">
        <w:trPr>
          <w:cantSplit/>
        </w:trPr>
        <w:tc>
          <w:tcPr>
            <w:tcW w:w="4678" w:type="dxa"/>
          </w:tcPr>
          <w:p w14:paraId="3210D95A" w14:textId="77777777" w:rsidR="00D75812" w:rsidRPr="00C60ED1" w:rsidRDefault="00D75812" w:rsidP="003320AD">
            <w:pPr>
              <w:widowControl w:val="0"/>
              <w:tabs>
                <w:tab w:val="left" w:pos="-720"/>
                <w:tab w:val="left" w:pos="4536"/>
              </w:tabs>
              <w:spacing w:line="240" w:lineRule="auto"/>
              <w:rPr>
                <w:b/>
                <w:szCs w:val="22"/>
                <w:lang w:val="es-ES"/>
              </w:rPr>
            </w:pPr>
            <w:r w:rsidRPr="00C60ED1">
              <w:rPr>
                <w:b/>
                <w:szCs w:val="22"/>
                <w:lang w:val="es-ES"/>
              </w:rPr>
              <w:t>España</w:t>
            </w:r>
          </w:p>
          <w:p w14:paraId="4B6F3127" w14:textId="77777777" w:rsidR="00D75812" w:rsidRPr="00C60ED1" w:rsidRDefault="00D75812" w:rsidP="003320AD">
            <w:pPr>
              <w:widowControl w:val="0"/>
              <w:spacing w:line="240" w:lineRule="auto"/>
              <w:rPr>
                <w:szCs w:val="22"/>
                <w:lang w:val="es-ES"/>
              </w:rPr>
            </w:pPr>
            <w:r w:rsidRPr="00C60ED1">
              <w:rPr>
                <w:szCs w:val="22"/>
                <w:lang w:val="es-ES"/>
              </w:rPr>
              <w:t>Novartis Farmacéutica, S.A.</w:t>
            </w:r>
          </w:p>
          <w:p w14:paraId="03BD8EBF" w14:textId="77777777" w:rsidR="00D75812" w:rsidRPr="00C60ED1" w:rsidRDefault="00D75812" w:rsidP="003320AD">
            <w:pPr>
              <w:widowControl w:val="0"/>
              <w:spacing w:line="240" w:lineRule="auto"/>
              <w:rPr>
                <w:szCs w:val="22"/>
                <w:lang w:val="es-ES"/>
              </w:rPr>
            </w:pPr>
            <w:r w:rsidRPr="00C60ED1">
              <w:rPr>
                <w:szCs w:val="22"/>
                <w:lang w:val="es-ES"/>
              </w:rPr>
              <w:t>Tel: +34 93 306 42 00</w:t>
            </w:r>
          </w:p>
          <w:p w14:paraId="1A19E63E" w14:textId="77777777" w:rsidR="00D75812" w:rsidRPr="00C60ED1" w:rsidRDefault="00D75812" w:rsidP="003320AD">
            <w:pPr>
              <w:widowControl w:val="0"/>
              <w:tabs>
                <w:tab w:val="left" w:pos="-720"/>
              </w:tabs>
              <w:spacing w:line="240" w:lineRule="auto"/>
              <w:rPr>
                <w:szCs w:val="22"/>
                <w:lang w:val="es-ES"/>
              </w:rPr>
            </w:pPr>
          </w:p>
        </w:tc>
        <w:tc>
          <w:tcPr>
            <w:tcW w:w="4678" w:type="dxa"/>
          </w:tcPr>
          <w:p w14:paraId="6EA29C7B" w14:textId="77777777" w:rsidR="00D75812" w:rsidRPr="00C60ED1" w:rsidRDefault="00D75812" w:rsidP="003320AD">
            <w:pPr>
              <w:keepNext/>
              <w:widowControl w:val="0"/>
              <w:tabs>
                <w:tab w:val="left" w:pos="-720"/>
                <w:tab w:val="left" w:pos="4536"/>
              </w:tabs>
              <w:suppressAutoHyphens/>
              <w:spacing w:line="240" w:lineRule="auto"/>
              <w:rPr>
                <w:b/>
                <w:bCs/>
                <w:iCs/>
                <w:szCs w:val="22"/>
                <w:lang w:val="pl-PL"/>
              </w:rPr>
            </w:pPr>
            <w:r w:rsidRPr="00C60ED1">
              <w:rPr>
                <w:b/>
                <w:bCs/>
                <w:iCs/>
                <w:szCs w:val="22"/>
                <w:lang w:val="pl-PL"/>
              </w:rPr>
              <w:t>Polska</w:t>
            </w:r>
          </w:p>
          <w:p w14:paraId="6F5A1138" w14:textId="77777777" w:rsidR="00D75812" w:rsidRPr="00C60ED1" w:rsidRDefault="00D75812" w:rsidP="003320AD">
            <w:pPr>
              <w:keepNext/>
              <w:widowControl w:val="0"/>
              <w:spacing w:line="240" w:lineRule="auto"/>
              <w:rPr>
                <w:szCs w:val="22"/>
                <w:lang w:val="pl-PL"/>
              </w:rPr>
            </w:pPr>
            <w:r w:rsidRPr="00C60ED1">
              <w:rPr>
                <w:szCs w:val="22"/>
                <w:lang w:val="pl-PL"/>
              </w:rPr>
              <w:t>Novartis Poland Sp. z o.o.</w:t>
            </w:r>
          </w:p>
          <w:p w14:paraId="6D5378F8" w14:textId="77777777" w:rsidR="00D75812" w:rsidRPr="00C60ED1" w:rsidRDefault="00D75812" w:rsidP="003320AD">
            <w:pPr>
              <w:widowControl w:val="0"/>
              <w:spacing w:line="240" w:lineRule="auto"/>
              <w:rPr>
                <w:szCs w:val="22"/>
                <w:lang w:val="pl-PL"/>
              </w:rPr>
            </w:pPr>
            <w:r w:rsidRPr="00C60ED1">
              <w:rPr>
                <w:szCs w:val="22"/>
                <w:lang w:val="pl-PL"/>
              </w:rPr>
              <w:t>Tel.: +48 22 375 4888</w:t>
            </w:r>
          </w:p>
        </w:tc>
      </w:tr>
      <w:tr w:rsidR="00D75812" w:rsidRPr="00C60ED1" w14:paraId="3CCAF431" w14:textId="77777777" w:rsidTr="00CC634B">
        <w:trPr>
          <w:cantSplit/>
        </w:trPr>
        <w:tc>
          <w:tcPr>
            <w:tcW w:w="4678" w:type="dxa"/>
          </w:tcPr>
          <w:p w14:paraId="6825639A" w14:textId="77777777" w:rsidR="00D75812" w:rsidRPr="00C60ED1" w:rsidRDefault="00D75812" w:rsidP="003320AD">
            <w:pPr>
              <w:widowControl w:val="0"/>
              <w:tabs>
                <w:tab w:val="left" w:pos="-720"/>
                <w:tab w:val="left" w:pos="4536"/>
              </w:tabs>
              <w:spacing w:line="240" w:lineRule="auto"/>
              <w:rPr>
                <w:b/>
                <w:szCs w:val="22"/>
                <w:lang w:val="fr-FR"/>
              </w:rPr>
            </w:pPr>
            <w:r w:rsidRPr="00C60ED1">
              <w:rPr>
                <w:b/>
                <w:szCs w:val="22"/>
                <w:lang w:val="fr-FR"/>
              </w:rPr>
              <w:t>France</w:t>
            </w:r>
          </w:p>
          <w:p w14:paraId="7D6AFA96" w14:textId="77777777" w:rsidR="00D75812" w:rsidRPr="00C60ED1" w:rsidRDefault="00D75812" w:rsidP="003320AD">
            <w:pPr>
              <w:widowControl w:val="0"/>
              <w:spacing w:line="240" w:lineRule="auto"/>
              <w:rPr>
                <w:szCs w:val="22"/>
                <w:lang w:val="fr-FR"/>
              </w:rPr>
            </w:pPr>
            <w:r w:rsidRPr="00C60ED1">
              <w:rPr>
                <w:szCs w:val="22"/>
                <w:lang w:val="fr-FR"/>
              </w:rPr>
              <w:t>Novartis Pharma S.A.S.</w:t>
            </w:r>
          </w:p>
          <w:p w14:paraId="0C1C3F10" w14:textId="77777777" w:rsidR="00D75812" w:rsidRPr="00C60ED1" w:rsidRDefault="00D75812" w:rsidP="003320AD">
            <w:pPr>
              <w:widowControl w:val="0"/>
              <w:spacing w:line="240" w:lineRule="auto"/>
              <w:rPr>
                <w:szCs w:val="22"/>
                <w:lang w:val="fr-FR"/>
              </w:rPr>
            </w:pPr>
            <w:r w:rsidRPr="00C60ED1">
              <w:rPr>
                <w:szCs w:val="22"/>
                <w:lang w:val="fr-FR"/>
              </w:rPr>
              <w:t>Tél: +33 1 55 47 66 00</w:t>
            </w:r>
          </w:p>
          <w:p w14:paraId="32ABF1F3" w14:textId="77777777" w:rsidR="00D75812" w:rsidRPr="00C60ED1" w:rsidRDefault="00D75812" w:rsidP="003320AD">
            <w:pPr>
              <w:widowControl w:val="0"/>
              <w:spacing w:line="240" w:lineRule="auto"/>
              <w:rPr>
                <w:b/>
                <w:szCs w:val="22"/>
                <w:lang w:val="pl-PL"/>
              </w:rPr>
            </w:pPr>
          </w:p>
        </w:tc>
        <w:tc>
          <w:tcPr>
            <w:tcW w:w="4678" w:type="dxa"/>
          </w:tcPr>
          <w:p w14:paraId="096DC668" w14:textId="77777777" w:rsidR="00D75812" w:rsidRPr="00C60ED1" w:rsidRDefault="00D75812" w:rsidP="003320AD">
            <w:pPr>
              <w:keepNext/>
              <w:widowControl w:val="0"/>
              <w:spacing w:line="240" w:lineRule="auto"/>
              <w:rPr>
                <w:b/>
                <w:szCs w:val="22"/>
                <w:lang w:val="pt-PT"/>
              </w:rPr>
            </w:pPr>
            <w:r w:rsidRPr="00C60ED1">
              <w:rPr>
                <w:b/>
                <w:szCs w:val="22"/>
                <w:lang w:val="pt-PT"/>
              </w:rPr>
              <w:t>Portugal</w:t>
            </w:r>
          </w:p>
          <w:p w14:paraId="53613010" w14:textId="77777777" w:rsidR="00D75812" w:rsidRPr="00C60ED1" w:rsidRDefault="00D75812" w:rsidP="003320AD">
            <w:pPr>
              <w:keepNext/>
              <w:widowControl w:val="0"/>
              <w:tabs>
                <w:tab w:val="clear" w:pos="567"/>
              </w:tabs>
              <w:spacing w:line="240" w:lineRule="auto"/>
              <w:rPr>
                <w:szCs w:val="22"/>
                <w:lang w:val="es-ES"/>
              </w:rPr>
            </w:pPr>
            <w:r w:rsidRPr="00C60ED1">
              <w:rPr>
                <w:szCs w:val="22"/>
                <w:lang w:val="es-ES"/>
              </w:rPr>
              <w:t>Novartis Farma - Produtos Farmacêuticos, S.A.</w:t>
            </w:r>
          </w:p>
          <w:p w14:paraId="527DBD10" w14:textId="77777777" w:rsidR="00D75812" w:rsidRPr="00C60ED1" w:rsidRDefault="00D75812" w:rsidP="003320AD">
            <w:pPr>
              <w:widowControl w:val="0"/>
              <w:tabs>
                <w:tab w:val="left" w:pos="-720"/>
              </w:tabs>
              <w:suppressAutoHyphens/>
              <w:spacing w:line="240" w:lineRule="auto"/>
              <w:rPr>
                <w:szCs w:val="22"/>
                <w:lang w:val="de-CH"/>
              </w:rPr>
            </w:pPr>
            <w:r w:rsidRPr="00C60ED1">
              <w:rPr>
                <w:szCs w:val="22"/>
                <w:lang w:val="pt-PT"/>
              </w:rPr>
              <w:t>Tel: +351 21 000 8600</w:t>
            </w:r>
          </w:p>
        </w:tc>
      </w:tr>
      <w:tr w:rsidR="00D75812" w:rsidRPr="00C60ED1" w14:paraId="20E53A78" w14:textId="77777777" w:rsidTr="00CC634B">
        <w:trPr>
          <w:cantSplit/>
        </w:trPr>
        <w:tc>
          <w:tcPr>
            <w:tcW w:w="4678" w:type="dxa"/>
          </w:tcPr>
          <w:p w14:paraId="5106CC6C" w14:textId="77777777" w:rsidR="00D75812" w:rsidRPr="00596372" w:rsidRDefault="00D75812" w:rsidP="003320AD">
            <w:pPr>
              <w:widowControl w:val="0"/>
              <w:rPr>
                <w:rFonts w:eastAsia="PMingLiU"/>
                <w:b/>
                <w:lang w:val="de-CH"/>
              </w:rPr>
            </w:pPr>
            <w:r w:rsidRPr="00596372">
              <w:rPr>
                <w:rFonts w:eastAsia="PMingLiU"/>
                <w:b/>
                <w:lang w:val="de-CH"/>
              </w:rPr>
              <w:t>Hrvatska</w:t>
            </w:r>
          </w:p>
          <w:p w14:paraId="0CDD3629" w14:textId="77777777" w:rsidR="00D75812" w:rsidRPr="00596372" w:rsidRDefault="00D75812" w:rsidP="003320AD">
            <w:pPr>
              <w:widowControl w:val="0"/>
              <w:rPr>
                <w:lang w:val="de-CH"/>
              </w:rPr>
            </w:pPr>
            <w:r w:rsidRPr="00596372">
              <w:rPr>
                <w:lang w:val="de-CH"/>
              </w:rPr>
              <w:t>Novartis Hrvatska d.o.o.</w:t>
            </w:r>
          </w:p>
          <w:p w14:paraId="1D737E17" w14:textId="77777777" w:rsidR="00D75812" w:rsidRPr="00C60ED1" w:rsidRDefault="00D75812" w:rsidP="003320AD">
            <w:pPr>
              <w:widowControl w:val="0"/>
            </w:pPr>
            <w:r w:rsidRPr="00C60ED1">
              <w:t>Tel. +385 1 6274 220</w:t>
            </w:r>
          </w:p>
          <w:p w14:paraId="72B8FEDC" w14:textId="77777777" w:rsidR="00D75812" w:rsidRPr="00C60ED1" w:rsidRDefault="00D75812" w:rsidP="003320AD">
            <w:pPr>
              <w:widowControl w:val="0"/>
              <w:tabs>
                <w:tab w:val="left" w:pos="-720"/>
                <w:tab w:val="left" w:pos="4536"/>
              </w:tabs>
              <w:spacing w:line="240" w:lineRule="auto"/>
              <w:rPr>
                <w:b/>
                <w:szCs w:val="22"/>
                <w:lang w:val="fr-FR"/>
              </w:rPr>
            </w:pPr>
          </w:p>
        </w:tc>
        <w:tc>
          <w:tcPr>
            <w:tcW w:w="4678" w:type="dxa"/>
          </w:tcPr>
          <w:p w14:paraId="3E163B34" w14:textId="77777777" w:rsidR="00D75812" w:rsidRPr="00596372" w:rsidRDefault="00D75812" w:rsidP="003320AD">
            <w:pPr>
              <w:keepNext/>
              <w:widowControl w:val="0"/>
              <w:autoSpaceDE w:val="0"/>
              <w:autoSpaceDN w:val="0"/>
              <w:adjustRightInd w:val="0"/>
              <w:spacing w:line="240" w:lineRule="atLeast"/>
              <w:rPr>
                <w:b/>
                <w:bCs/>
                <w:szCs w:val="22"/>
                <w:lang w:val="fr-CH"/>
              </w:rPr>
            </w:pPr>
            <w:r w:rsidRPr="00596372">
              <w:rPr>
                <w:b/>
                <w:bCs/>
                <w:szCs w:val="22"/>
                <w:lang w:val="fr-CH"/>
              </w:rPr>
              <w:t>România</w:t>
            </w:r>
          </w:p>
          <w:p w14:paraId="75EA0856" w14:textId="77777777" w:rsidR="00D75812" w:rsidRPr="00596372" w:rsidRDefault="00D75812" w:rsidP="003320AD">
            <w:pPr>
              <w:keepNext/>
              <w:widowControl w:val="0"/>
              <w:autoSpaceDE w:val="0"/>
              <w:autoSpaceDN w:val="0"/>
              <w:adjustRightInd w:val="0"/>
              <w:spacing w:line="240" w:lineRule="atLeast"/>
              <w:rPr>
                <w:szCs w:val="22"/>
                <w:lang w:val="fr-CH"/>
              </w:rPr>
            </w:pPr>
            <w:r w:rsidRPr="00596372">
              <w:rPr>
                <w:szCs w:val="22"/>
                <w:lang w:val="fr-CH"/>
              </w:rPr>
              <w:t>Novartis Pharma Services Romania SRL</w:t>
            </w:r>
          </w:p>
          <w:p w14:paraId="2E4ED244" w14:textId="77777777" w:rsidR="00D75812" w:rsidRPr="00C60ED1" w:rsidRDefault="00D75812" w:rsidP="003320AD">
            <w:pPr>
              <w:widowControl w:val="0"/>
              <w:tabs>
                <w:tab w:val="left" w:pos="-720"/>
              </w:tabs>
              <w:suppressAutoHyphens/>
              <w:spacing w:line="240" w:lineRule="auto"/>
              <w:rPr>
                <w:szCs w:val="22"/>
                <w:lang w:val="fr-FR"/>
              </w:rPr>
            </w:pPr>
            <w:r w:rsidRPr="00C60ED1">
              <w:rPr>
                <w:szCs w:val="22"/>
                <w:lang w:val="en-US"/>
              </w:rPr>
              <w:t>Tel: +40 21 31299 01</w:t>
            </w:r>
          </w:p>
        </w:tc>
      </w:tr>
      <w:tr w:rsidR="00D75812" w:rsidRPr="00C60ED1" w14:paraId="38A4D633" w14:textId="77777777" w:rsidTr="00CC634B">
        <w:trPr>
          <w:cantSplit/>
        </w:trPr>
        <w:tc>
          <w:tcPr>
            <w:tcW w:w="4678" w:type="dxa"/>
          </w:tcPr>
          <w:p w14:paraId="1500D72D" w14:textId="77777777" w:rsidR="00D75812" w:rsidRPr="00C60ED1" w:rsidRDefault="00D75812" w:rsidP="003320AD">
            <w:pPr>
              <w:widowControl w:val="0"/>
              <w:spacing w:line="240" w:lineRule="auto"/>
              <w:rPr>
                <w:b/>
                <w:szCs w:val="22"/>
              </w:rPr>
            </w:pPr>
            <w:r w:rsidRPr="00C60ED1">
              <w:rPr>
                <w:b/>
                <w:szCs w:val="22"/>
              </w:rPr>
              <w:t>Ireland</w:t>
            </w:r>
          </w:p>
          <w:p w14:paraId="5C4B9B0F" w14:textId="77777777" w:rsidR="00D75812" w:rsidRPr="00C60ED1" w:rsidRDefault="00D75812" w:rsidP="003320AD">
            <w:pPr>
              <w:widowControl w:val="0"/>
              <w:spacing w:line="240" w:lineRule="auto"/>
              <w:rPr>
                <w:szCs w:val="22"/>
              </w:rPr>
            </w:pPr>
            <w:r w:rsidRPr="00C60ED1">
              <w:rPr>
                <w:szCs w:val="22"/>
              </w:rPr>
              <w:t>Novartis Ireland Limited</w:t>
            </w:r>
          </w:p>
          <w:p w14:paraId="5B8873C0" w14:textId="77777777" w:rsidR="00D75812" w:rsidRPr="00C60ED1" w:rsidRDefault="00D75812" w:rsidP="003320AD">
            <w:pPr>
              <w:widowControl w:val="0"/>
              <w:spacing w:line="240" w:lineRule="auto"/>
              <w:rPr>
                <w:szCs w:val="22"/>
              </w:rPr>
            </w:pPr>
            <w:r w:rsidRPr="00C60ED1">
              <w:rPr>
                <w:szCs w:val="22"/>
              </w:rPr>
              <w:t>Tel: +353 1 260 12 55</w:t>
            </w:r>
          </w:p>
          <w:p w14:paraId="1CCD7CC5" w14:textId="77777777" w:rsidR="00D75812" w:rsidRPr="00C60ED1" w:rsidRDefault="00D75812" w:rsidP="003320AD">
            <w:pPr>
              <w:widowControl w:val="0"/>
              <w:spacing w:line="240" w:lineRule="auto"/>
              <w:rPr>
                <w:b/>
                <w:szCs w:val="22"/>
              </w:rPr>
            </w:pPr>
          </w:p>
        </w:tc>
        <w:tc>
          <w:tcPr>
            <w:tcW w:w="4678" w:type="dxa"/>
          </w:tcPr>
          <w:p w14:paraId="12385A40" w14:textId="77777777" w:rsidR="00D75812" w:rsidRPr="00C60ED1" w:rsidRDefault="00D75812" w:rsidP="003320AD">
            <w:pPr>
              <w:keepNext/>
              <w:widowControl w:val="0"/>
              <w:spacing w:line="240" w:lineRule="auto"/>
              <w:rPr>
                <w:b/>
                <w:szCs w:val="22"/>
                <w:lang w:val="sl-SI"/>
              </w:rPr>
            </w:pPr>
            <w:r w:rsidRPr="00C60ED1">
              <w:rPr>
                <w:b/>
                <w:szCs w:val="22"/>
                <w:lang w:val="sl-SI"/>
              </w:rPr>
              <w:t>Slovenija</w:t>
            </w:r>
          </w:p>
          <w:p w14:paraId="16EB0412" w14:textId="77777777" w:rsidR="00D75812" w:rsidRPr="00C60ED1" w:rsidRDefault="00D75812" w:rsidP="003320AD">
            <w:pPr>
              <w:keepNext/>
              <w:widowControl w:val="0"/>
              <w:spacing w:line="240" w:lineRule="auto"/>
              <w:rPr>
                <w:szCs w:val="22"/>
                <w:lang w:val="sl-SI"/>
              </w:rPr>
            </w:pPr>
            <w:r w:rsidRPr="00C60ED1">
              <w:rPr>
                <w:szCs w:val="22"/>
                <w:lang w:val="sl-SI"/>
              </w:rPr>
              <w:t>Novartis Pharma Services Inc.</w:t>
            </w:r>
          </w:p>
          <w:p w14:paraId="5107F091" w14:textId="77777777" w:rsidR="00D75812" w:rsidRPr="00C60ED1" w:rsidRDefault="00D75812" w:rsidP="003320AD">
            <w:pPr>
              <w:widowControl w:val="0"/>
              <w:spacing w:line="240" w:lineRule="auto"/>
              <w:rPr>
                <w:szCs w:val="22"/>
                <w:lang w:val="sl-SI"/>
              </w:rPr>
            </w:pPr>
            <w:r w:rsidRPr="00C60ED1">
              <w:rPr>
                <w:szCs w:val="22"/>
                <w:lang w:val="sl-SI"/>
              </w:rPr>
              <w:t>Tel: +386 1 300 75 50</w:t>
            </w:r>
          </w:p>
        </w:tc>
      </w:tr>
      <w:tr w:rsidR="00D75812" w:rsidRPr="00C60ED1" w14:paraId="7925C9CE" w14:textId="77777777" w:rsidTr="00CC634B">
        <w:trPr>
          <w:cantSplit/>
        </w:trPr>
        <w:tc>
          <w:tcPr>
            <w:tcW w:w="4678" w:type="dxa"/>
          </w:tcPr>
          <w:p w14:paraId="26BA2F1B" w14:textId="77777777" w:rsidR="00D75812" w:rsidRPr="00C60ED1" w:rsidRDefault="00D75812" w:rsidP="003320AD">
            <w:pPr>
              <w:widowControl w:val="0"/>
              <w:spacing w:line="240" w:lineRule="auto"/>
              <w:rPr>
                <w:b/>
                <w:szCs w:val="22"/>
                <w:lang w:val="is-IS"/>
              </w:rPr>
            </w:pPr>
            <w:r w:rsidRPr="00C60ED1">
              <w:rPr>
                <w:b/>
                <w:szCs w:val="22"/>
                <w:lang w:val="is-IS"/>
              </w:rPr>
              <w:t>Ísland</w:t>
            </w:r>
          </w:p>
          <w:p w14:paraId="4FADEAB6" w14:textId="77777777" w:rsidR="00D75812" w:rsidRPr="00C60ED1" w:rsidRDefault="00D75812" w:rsidP="003320AD">
            <w:pPr>
              <w:widowControl w:val="0"/>
              <w:spacing w:line="240" w:lineRule="auto"/>
              <w:rPr>
                <w:szCs w:val="22"/>
                <w:lang w:val="is-IS"/>
              </w:rPr>
            </w:pPr>
            <w:r w:rsidRPr="00C60ED1">
              <w:rPr>
                <w:szCs w:val="22"/>
                <w:lang w:val="is-IS"/>
              </w:rPr>
              <w:t>Vistor hf.</w:t>
            </w:r>
          </w:p>
          <w:p w14:paraId="5E122208" w14:textId="77777777" w:rsidR="00D75812" w:rsidRPr="00C60ED1" w:rsidRDefault="00D75812" w:rsidP="003320AD">
            <w:pPr>
              <w:widowControl w:val="0"/>
              <w:tabs>
                <w:tab w:val="left" w:pos="-720"/>
              </w:tabs>
              <w:spacing w:line="240" w:lineRule="auto"/>
              <w:rPr>
                <w:szCs w:val="22"/>
                <w:lang w:val="is-IS"/>
              </w:rPr>
            </w:pPr>
            <w:r w:rsidRPr="00C60ED1">
              <w:rPr>
                <w:noProof/>
                <w:szCs w:val="22"/>
              </w:rPr>
              <w:t>Sími</w:t>
            </w:r>
            <w:r w:rsidRPr="00C60ED1">
              <w:rPr>
                <w:szCs w:val="22"/>
                <w:lang w:val="is-IS"/>
              </w:rPr>
              <w:t>: +354 535 7000</w:t>
            </w:r>
          </w:p>
          <w:p w14:paraId="78B0658B" w14:textId="77777777" w:rsidR="00D75812" w:rsidRPr="00C60ED1" w:rsidRDefault="00D75812" w:rsidP="003320AD">
            <w:pPr>
              <w:widowControl w:val="0"/>
              <w:spacing w:line="240" w:lineRule="auto"/>
              <w:rPr>
                <w:szCs w:val="22"/>
              </w:rPr>
            </w:pPr>
          </w:p>
        </w:tc>
        <w:tc>
          <w:tcPr>
            <w:tcW w:w="4678" w:type="dxa"/>
          </w:tcPr>
          <w:p w14:paraId="22348121" w14:textId="77777777" w:rsidR="00D75812" w:rsidRPr="00C60ED1" w:rsidRDefault="00D75812" w:rsidP="003320AD">
            <w:pPr>
              <w:keepNext/>
              <w:widowControl w:val="0"/>
              <w:tabs>
                <w:tab w:val="left" w:pos="-720"/>
              </w:tabs>
              <w:suppressAutoHyphens/>
              <w:spacing w:line="240" w:lineRule="auto"/>
              <w:rPr>
                <w:b/>
                <w:szCs w:val="22"/>
                <w:lang w:val="sk-SK"/>
              </w:rPr>
            </w:pPr>
            <w:r w:rsidRPr="00C60ED1">
              <w:rPr>
                <w:b/>
                <w:szCs w:val="22"/>
                <w:lang w:val="sk-SK"/>
              </w:rPr>
              <w:t>Slovenská republika</w:t>
            </w:r>
          </w:p>
          <w:p w14:paraId="534A9DBD" w14:textId="77777777" w:rsidR="00D75812" w:rsidRPr="00C60ED1" w:rsidRDefault="00D75812" w:rsidP="003320AD">
            <w:pPr>
              <w:keepNext/>
              <w:widowControl w:val="0"/>
              <w:spacing w:line="240" w:lineRule="auto"/>
              <w:rPr>
                <w:i/>
                <w:szCs w:val="22"/>
                <w:lang w:val="sk-SK"/>
              </w:rPr>
            </w:pPr>
            <w:r w:rsidRPr="00C60ED1">
              <w:rPr>
                <w:szCs w:val="22"/>
                <w:lang w:val="sk-SK"/>
              </w:rPr>
              <w:t>Novartis Slovakia s.r.o.</w:t>
            </w:r>
          </w:p>
          <w:p w14:paraId="709231D3" w14:textId="77777777" w:rsidR="00D75812" w:rsidRPr="00C60ED1" w:rsidRDefault="00D75812" w:rsidP="003320AD">
            <w:pPr>
              <w:widowControl w:val="0"/>
              <w:spacing w:line="240" w:lineRule="auto"/>
              <w:rPr>
                <w:szCs w:val="22"/>
                <w:lang w:val="sk-SK"/>
              </w:rPr>
            </w:pPr>
            <w:r w:rsidRPr="00C60ED1">
              <w:rPr>
                <w:szCs w:val="22"/>
                <w:lang w:val="sk-SK"/>
              </w:rPr>
              <w:t>Tel: +421 2 5542 5439</w:t>
            </w:r>
          </w:p>
          <w:p w14:paraId="338E6783" w14:textId="77777777" w:rsidR="00D75812" w:rsidRPr="00C60ED1" w:rsidRDefault="00D75812" w:rsidP="003320AD">
            <w:pPr>
              <w:widowControl w:val="0"/>
              <w:tabs>
                <w:tab w:val="left" w:pos="-720"/>
              </w:tabs>
              <w:suppressAutoHyphens/>
              <w:spacing w:line="240" w:lineRule="auto"/>
              <w:rPr>
                <w:szCs w:val="22"/>
                <w:lang w:val="sk-SK"/>
              </w:rPr>
            </w:pPr>
          </w:p>
        </w:tc>
      </w:tr>
      <w:tr w:rsidR="00D75812" w:rsidRPr="003320AD" w14:paraId="3D7A97C6" w14:textId="77777777" w:rsidTr="00CC634B">
        <w:trPr>
          <w:cantSplit/>
        </w:trPr>
        <w:tc>
          <w:tcPr>
            <w:tcW w:w="4678" w:type="dxa"/>
          </w:tcPr>
          <w:p w14:paraId="39BBCD09" w14:textId="77777777" w:rsidR="00D75812" w:rsidRPr="00C60ED1" w:rsidRDefault="00D75812" w:rsidP="003320AD">
            <w:pPr>
              <w:widowControl w:val="0"/>
              <w:spacing w:line="240" w:lineRule="auto"/>
              <w:rPr>
                <w:b/>
                <w:szCs w:val="22"/>
                <w:lang w:val="it-IT"/>
              </w:rPr>
            </w:pPr>
            <w:r w:rsidRPr="00C60ED1">
              <w:rPr>
                <w:b/>
                <w:szCs w:val="22"/>
                <w:lang w:val="it-IT"/>
              </w:rPr>
              <w:t>Italia</w:t>
            </w:r>
          </w:p>
          <w:p w14:paraId="74B5AD01" w14:textId="77777777" w:rsidR="00D75812" w:rsidRPr="00C60ED1" w:rsidRDefault="00D75812" w:rsidP="003320AD">
            <w:pPr>
              <w:widowControl w:val="0"/>
              <w:spacing w:line="240" w:lineRule="auto"/>
              <w:rPr>
                <w:szCs w:val="22"/>
                <w:lang w:val="it-IT"/>
              </w:rPr>
            </w:pPr>
            <w:r w:rsidRPr="00C60ED1">
              <w:rPr>
                <w:szCs w:val="22"/>
                <w:lang w:val="it-IT"/>
              </w:rPr>
              <w:t>Novartis Farma S.p.A.</w:t>
            </w:r>
          </w:p>
          <w:p w14:paraId="78BAFE4A" w14:textId="77777777" w:rsidR="00D75812" w:rsidRPr="00C60ED1" w:rsidRDefault="00D75812" w:rsidP="003320AD">
            <w:pPr>
              <w:widowControl w:val="0"/>
              <w:spacing w:line="240" w:lineRule="auto"/>
              <w:rPr>
                <w:b/>
                <w:szCs w:val="22"/>
                <w:lang w:val="pt-PT"/>
              </w:rPr>
            </w:pPr>
            <w:r w:rsidRPr="00C60ED1">
              <w:rPr>
                <w:szCs w:val="22"/>
                <w:lang w:val="it-IT"/>
              </w:rPr>
              <w:t>Tel: +39 02 96 54 1</w:t>
            </w:r>
          </w:p>
        </w:tc>
        <w:tc>
          <w:tcPr>
            <w:tcW w:w="4678" w:type="dxa"/>
          </w:tcPr>
          <w:p w14:paraId="38BA51B2" w14:textId="77777777" w:rsidR="00D75812" w:rsidRPr="00C60ED1" w:rsidRDefault="00D75812" w:rsidP="003320AD">
            <w:pPr>
              <w:keepNext/>
              <w:widowControl w:val="0"/>
              <w:tabs>
                <w:tab w:val="left" w:pos="-720"/>
                <w:tab w:val="left" w:pos="4536"/>
              </w:tabs>
              <w:suppressAutoHyphens/>
              <w:spacing w:line="240" w:lineRule="auto"/>
              <w:rPr>
                <w:b/>
                <w:szCs w:val="22"/>
                <w:lang w:val="fi-FI"/>
              </w:rPr>
            </w:pPr>
            <w:r w:rsidRPr="00C60ED1">
              <w:rPr>
                <w:b/>
                <w:szCs w:val="22"/>
                <w:lang w:val="fi-FI"/>
              </w:rPr>
              <w:t>Suomi/Finland</w:t>
            </w:r>
          </w:p>
          <w:p w14:paraId="5EDCFA65" w14:textId="77777777" w:rsidR="00D75812" w:rsidRPr="00C60ED1" w:rsidRDefault="00D75812" w:rsidP="003320AD">
            <w:pPr>
              <w:keepNext/>
              <w:widowControl w:val="0"/>
              <w:spacing w:line="240" w:lineRule="auto"/>
              <w:rPr>
                <w:szCs w:val="22"/>
                <w:lang w:val="fi-FI"/>
              </w:rPr>
            </w:pPr>
            <w:r w:rsidRPr="00C60ED1">
              <w:rPr>
                <w:szCs w:val="22"/>
                <w:lang w:val="fi-FI"/>
              </w:rPr>
              <w:t>Novartis Finland Oy</w:t>
            </w:r>
          </w:p>
          <w:p w14:paraId="5E7EE1A3" w14:textId="77777777" w:rsidR="00D75812" w:rsidRPr="00C60ED1" w:rsidRDefault="00D75812" w:rsidP="003320AD">
            <w:pPr>
              <w:widowControl w:val="0"/>
              <w:spacing w:line="240" w:lineRule="auto"/>
              <w:rPr>
                <w:szCs w:val="22"/>
                <w:lang w:val="fi-FI"/>
              </w:rPr>
            </w:pPr>
            <w:r w:rsidRPr="00C60ED1">
              <w:rPr>
                <w:szCs w:val="22"/>
                <w:lang w:val="fi-FI"/>
              </w:rPr>
              <w:t xml:space="preserve">Puh/Tel: +358 </w:t>
            </w:r>
            <w:r w:rsidRPr="00C60ED1">
              <w:rPr>
                <w:szCs w:val="22"/>
                <w:lang w:val="de-CH" w:bidi="he-IL"/>
              </w:rPr>
              <w:t>(0)10 6133 200</w:t>
            </w:r>
          </w:p>
          <w:p w14:paraId="44A3081A" w14:textId="77777777" w:rsidR="00D75812" w:rsidRPr="00C60ED1" w:rsidRDefault="00D75812" w:rsidP="003320AD">
            <w:pPr>
              <w:widowControl w:val="0"/>
              <w:tabs>
                <w:tab w:val="left" w:pos="-720"/>
              </w:tabs>
              <w:suppressAutoHyphens/>
              <w:spacing w:line="240" w:lineRule="auto"/>
              <w:rPr>
                <w:szCs w:val="22"/>
                <w:lang w:val="sv-SE"/>
              </w:rPr>
            </w:pPr>
          </w:p>
        </w:tc>
      </w:tr>
      <w:tr w:rsidR="00D75812" w:rsidRPr="003320AD" w14:paraId="6F7E04E8" w14:textId="77777777" w:rsidTr="00CC634B">
        <w:trPr>
          <w:cantSplit/>
        </w:trPr>
        <w:tc>
          <w:tcPr>
            <w:tcW w:w="4678" w:type="dxa"/>
          </w:tcPr>
          <w:p w14:paraId="231D67F7" w14:textId="77777777" w:rsidR="00D75812" w:rsidRPr="00C60ED1" w:rsidRDefault="00D75812" w:rsidP="003320AD">
            <w:pPr>
              <w:widowControl w:val="0"/>
              <w:spacing w:line="240" w:lineRule="auto"/>
              <w:rPr>
                <w:b/>
                <w:szCs w:val="22"/>
                <w:lang w:val="el-GR"/>
              </w:rPr>
            </w:pPr>
            <w:r w:rsidRPr="00C60ED1">
              <w:rPr>
                <w:b/>
                <w:szCs w:val="22"/>
                <w:lang w:val="el-GR"/>
              </w:rPr>
              <w:t>Κύπρος</w:t>
            </w:r>
          </w:p>
          <w:p w14:paraId="3A2A2AD3" w14:textId="77777777" w:rsidR="00D75812" w:rsidRPr="00C60ED1" w:rsidRDefault="00D75812" w:rsidP="003320AD">
            <w:pPr>
              <w:widowControl w:val="0"/>
              <w:spacing w:line="240" w:lineRule="auto"/>
              <w:rPr>
                <w:szCs w:val="22"/>
                <w:lang w:val="el-GR"/>
              </w:rPr>
            </w:pPr>
            <w:r w:rsidRPr="00C60ED1">
              <w:rPr>
                <w:szCs w:val="22"/>
                <w:lang w:val="fr-FR" w:bidi="he-IL"/>
              </w:rPr>
              <w:t>Novartis Pharma Services Inc.</w:t>
            </w:r>
          </w:p>
          <w:p w14:paraId="7EB9AE0D" w14:textId="77777777" w:rsidR="00D75812" w:rsidRPr="00C60ED1" w:rsidRDefault="00D75812" w:rsidP="003320AD">
            <w:pPr>
              <w:widowControl w:val="0"/>
              <w:tabs>
                <w:tab w:val="left" w:pos="-720"/>
              </w:tabs>
              <w:spacing w:line="240" w:lineRule="auto"/>
              <w:rPr>
                <w:szCs w:val="22"/>
                <w:lang w:val="el-GR"/>
              </w:rPr>
            </w:pPr>
            <w:r w:rsidRPr="00C60ED1">
              <w:rPr>
                <w:szCs w:val="22"/>
                <w:lang w:val="el-GR"/>
              </w:rPr>
              <w:t>Τηλ: +357 22 690 690</w:t>
            </w:r>
          </w:p>
          <w:p w14:paraId="34571AEA" w14:textId="77777777" w:rsidR="00D75812" w:rsidRPr="00C60ED1" w:rsidRDefault="00D75812" w:rsidP="003320AD">
            <w:pPr>
              <w:widowControl w:val="0"/>
              <w:spacing w:line="240" w:lineRule="auto"/>
              <w:rPr>
                <w:b/>
                <w:szCs w:val="22"/>
                <w:lang w:val="el-GR"/>
              </w:rPr>
            </w:pPr>
          </w:p>
        </w:tc>
        <w:tc>
          <w:tcPr>
            <w:tcW w:w="4678" w:type="dxa"/>
          </w:tcPr>
          <w:p w14:paraId="0CB055F5" w14:textId="77777777" w:rsidR="00D75812" w:rsidRPr="00C60ED1" w:rsidRDefault="00D75812" w:rsidP="003320AD">
            <w:pPr>
              <w:keepNext/>
              <w:widowControl w:val="0"/>
              <w:tabs>
                <w:tab w:val="left" w:pos="-720"/>
                <w:tab w:val="left" w:pos="4536"/>
              </w:tabs>
              <w:suppressAutoHyphens/>
              <w:spacing w:line="240" w:lineRule="auto"/>
              <w:rPr>
                <w:b/>
                <w:szCs w:val="22"/>
                <w:lang w:val="sv-SE"/>
              </w:rPr>
            </w:pPr>
            <w:r w:rsidRPr="00C60ED1">
              <w:rPr>
                <w:b/>
                <w:szCs w:val="22"/>
                <w:lang w:val="sv-SE"/>
              </w:rPr>
              <w:t>Sverige</w:t>
            </w:r>
          </w:p>
          <w:p w14:paraId="63DE4E66" w14:textId="77777777" w:rsidR="00D75812" w:rsidRPr="00C60ED1" w:rsidRDefault="00D75812" w:rsidP="003320AD">
            <w:pPr>
              <w:keepNext/>
              <w:widowControl w:val="0"/>
              <w:spacing w:line="240" w:lineRule="auto"/>
              <w:rPr>
                <w:szCs w:val="22"/>
                <w:lang w:val="sv-SE"/>
              </w:rPr>
            </w:pPr>
            <w:r w:rsidRPr="00C60ED1">
              <w:rPr>
                <w:szCs w:val="22"/>
                <w:lang w:val="sv-SE"/>
              </w:rPr>
              <w:t>Novartis Sverige AB</w:t>
            </w:r>
          </w:p>
          <w:p w14:paraId="62729A4F" w14:textId="77777777" w:rsidR="00D75812" w:rsidRPr="00C60ED1" w:rsidRDefault="00D75812" w:rsidP="003320AD">
            <w:pPr>
              <w:widowControl w:val="0"/>
              <w:spacing w:line="240" w:lineRule="auto"/>
              <w:rPr>
                <w:szCs w:val="22"/>
                <w:lang w:val="sv-SE"/>
              </w:rPr>
            </w:pPr>
            <w:r w:rsidRPr="00C60ED1">
              <w:rPr>
                <w:szCs w:val="22"/>
                <w:lang w:val="sv-SE"/>
              </w:rPr>
              <w:t>Tel: +46 8 732 32 00</w:t>
            </w:r>
          </w:p>
          <w:p w14:paraId="6196C12F" w14:textId="77777777" w:rsidR="00D75812" w:rsidRPr="00C60ED1" w:rsidRDefault="00D75812" w:rsidP="003320AD">
            <w:pPr>
              <w:widowControl w:val="0"/>
              <w:tabs>
                <w:tab w:val="left" w:pos="-720"/>
                <w:tab w:val="left" w:pos="4536"/>
              </w:tabs>
              <w:suppressAutoHyphens/>
              <w:spacing w:line="240" w:lineRule="auto"/>
              <w:rPr>
                <w:szCs w:val="22"/>
                <w:lang w:val="fi-FI"/>
              </w:rPr>
            </w:pPr>
          </w:p>
        </w:tc>
      </w:tr>
      <w:tr w:rsidR="00D75812" w:rsidRPr="00C60ED1" w14:paraId="3ECD80CC" w14:textId="77777777" w:rsidTr="00CC634B">
        <w:trPr>
          <w:cantSplit/>
        </w:trPr>
        <w:tc>
          <w:tcPr>
            <w:tcW w:w="4678" w:type="dxa"/>
          </w:tcPr>
          <w:p w14:paraId="508F3A82" w14:textId="77777777" w:rsidR="00D75812" w:rsidRPr="00C60ED1" w:rsidRDefault="00D75812" w:rsidP="003320AD">
            <w:pPr>
              <w:widowControl w:val="0"/>
              <w:spacing w:line="240" w:lineRule="auto"/>
              <w:rPr>
                <w:b/>
                <w:szCs w:val="22"/>
                <w:lang w:val="lv-LV"/>
              </w:rPr>
            </w:pPr>
            <w:r w:rsidRPr="00C60ED1">
              <w:rPr>
                <w:b/>
                <w:szCs w:val="22"/>
                <w:lang w:val="lv-LV"/>
              </w:rPr>
              <w:t>Latvija</w:t>
            </w:r>
          </w:p>
          <w:p w14:paraId="21C45B61" w14:textId="3B1EBE84" w:rsidR="00D75812" w:rsidRPr="00C60ED1" w:rsidRDefault="008E598A" w:rsidP="003320AD">
            <w:pPr>
              <w:widowControl w:val="0"/>
              <w:spacing w:line="240" w:lineRule="auto"/>
              <w:rPr>
                <w:szCs w:val="22"/>
                <w:lang w:val="lv-LV"/>
              </w:rPr>
            </w:pPr>
            <w:r w:rsidRPr="00C60ED1">
              <w:rPr>
                <w:szCs w:val="22"/>
                <w:lang w:val="lv-LV"/>
              </w:rPr>
              <w:t>SIA Novartis Baltics</w:t>
            </w:r>
          </w:p>
          <w:p w14:paraId="04F25D07" w14:textId="77777777" w:rsidR="00D75812" w:rsidRPr="00C60ED1" w:rsidRDefault="00D75812" w:rsidP="003320AD">
            <w:pPr>
              <w:widowControl w:val="0"/>
              <w:tabs>
                <w:tab w:val="left" w:pos="-720"/>
              </w:tabs>
              <w:spacing w:line="240" w:lineRule="auto"/>
              <w:rPr>
                <w:szCs w:val="22"/>
                <w:lang w:val="lv-LV"/>
              </w:rPr>
            </w:pPr>
            <w:r w:rsidRPr="00C60ED1">
              <w:rPr>
                <w:szCs w:val="22"/>
                <w:lang w:val="lv-LV"/>
              </w:rPr>
              <w:t>Tel: +371 67 887 070</w:t>
            </w:r>
          </w:p>
          <w:p w14:paraId="60E77F47" w14:textId="77777777" w:rsidR="00D75812" w:rsidRPr="00C60ED1" w:rsidRDefault="00D75812" w:rsidP="003320AD">
            <w:pPr>
              <w:widowControl w:val="0"/>
              <w:tabs>
                <w:tab w:val="left" w:pos="-720"/>
              </w:tabs>
              <w:spacing w:line="240" w:lineRule="auto"/>
              <w:rPr>
                <w:szCs w:val="22"/>
                <w:lang w:val="fi-FI"/>
              </w:rPr>
            </w:pPr>
          </w:p>
        </w:tc>
        <w:tc>
          <w:tcPr>
            <w:tcW w:w="4678" w:type="dxa"/>
          </w:tcPr>
          <w:p w14:paraId="22EED0D0" w14:textId="77777777" w:rsidR="00D75812" w:rsidRPr="00C60ED1" w:rsidRDefault="00D75812" w:rsidP="003320AD">
            <w:pPr>
              <w:widowControl w:val="0"/>
              <w:spacing w:line="240" w:lineRule="auto"/>
              <w:rPr>
                <w:szCs w:val="22"/>
                <w:lang w:val="en-US"/>
              </w:rPr>
            </w:pPr>
          </w:p>
        </w:tc>
      </w:tr>
    </w:tbl>
    <w:p w14:paraId="6CD2E5A7" w14:textId="77777777" w:rsidR="009B6496" w:rsidRPr="00C60ED1" w:rsidRDefault="009B6496" w:rsidP="003320AD">
      <w:pPr>
        <w:widowControl w:val="0"/>
        <w:tabs>
          <w:tab w:val="clear" w:pos="567"/>
        </w:tabs>
        <w:spacing w:line="240" w:lineRule="auto"/>
        <w:rPr>
          <w:noProof/>
          <w:szCs w:val="22"/>
        </w:rPr>
      </w:pPr>
    </w:p>
    <w:p w14:paraId="71C125CF" w14:textId="6D98D6C2" w:rsidR="006870B7" w:rsidRPr="00C60ED1" w:rsidRDefault="006870B7" w:rsidP="003320AD">
      <w:pPr>
        <w:widowControl w:val="0"/>
        <w:numPr>
          <w:ilvl w:val="12"/>
          <w:numId w:val="0"/>
        </w:numPr>
        <w:tabs>
          <w:tab w:val="clear" w:pos="567"/>
        </w:tabs>
        <w:spacing w:line="240" w:lineRule="auto"/>
        <w:ind w:right="-2"/>
        <w:rPr>
          <w:b/>
          <w:szCs w:val="22"/>
          <w:lang w:val="es-ES"/>
        </w:rPr>
      </w:pPr>
      <w:r w:rsidRPr="00C60ED1">
        <w:rPr>
          <w:b/>
          <w:szCs w:val="22"/>
          <w:lang w:val="es-ES"/>
        </w:rPr>
        <w:t xml:space="preserve">Navodilo je bilo nazadnje revidirano </w:t>
      </w:r>
      <w:r w:rsidR="001E235C" w:rsidRPr="00C60ED1">
        <w:rPr>
          <w:b/>
          <w:szCs w:val="22"/>
          <w:lang w:val="es-ES"/>
        </w:rPr>
        <w:t>dne</w:t>
      </w:r>
    </w:p>
    <w:p w14:paraId="19D47701" w14:textId="77777777" w:rsidR="000E21A9" w:rsidRPr="00C60ED1" w:rsidRDefault="000E21A9" w:rsidP="003320AD">
      <w:pPr>
        <w:widowControl w:val="0"/>
        <w:tabs>
          <w:tab w:val="clear" w:pos="567"/>
        </w:tabs>
        <w:spacing w:line="240" w:lineRule="auto"/>
        <w:rPr>
          <w:noProof/>
          <w:szCs w:val="22"/>
          <w:lang w:val="es-ES"/>
        </w:rPr>
      </w:pPr>
    </w:p>
    <w:p w14:paraId="06E61E22" w14:textId="77777777" w:rsidR="006870B7" w:rsidRPr="00C60ED1" w:rsidRDefault="006870B7" w:rsidP="003320AD">
      <w:pPr>
        <w:tabs>
          <w:tab w:val="clear" w:pos="567"/>
        </w:tabs>
        <w:spacing w:line="240" w:lineRule="auto"/>
        <w:ind w:right="113"/>
        <w:rPr>
          <w:iCs/>
          <w:noProof/>
          <w:szCs w:val="22"/>
          <w:lang w:val="es-ES"/>
        </w:rPr>
      </w:pPr>
      <w:r w:rsidRPr="00C60ED1">
        <w:rPr>
          <w:b/>
          <w:noProof/>
          <w:lang w:val="es-ES"/>
        </w:rPr>
        <w:t>Drugi viri informacij</w:t>
      </w:r>
    </w:p>
    <w:p w14:paraId="451EBDBE" w14:textId="77777777" w:rsidR="006870B7" w:rsidRPr="00C60ED1" w:rsidRDefault="006870B7" w:rsidP="003320AD">
      <w:pPr>
        <w:numPr>
          <w:ilvl w:val="12"/>
          <w:numId w:val="0"/>
        </w:numPr>
        <w:tabs>
          <w:tab w:val="clear" w:pos="567"/>
        </w:tabs>
        <w:spacing w:line="240" w:lineRule="auto"/>
        <w:rPr>
          <w:szCs w:val="22"/>
          <w:lang w:val="sl-SI"/>
        </w:rPr>
      </w:pPr>
      <w:r w:rsidRPr="00C60ED1">
        <w:rPr>
          <w:szCs w:val="22"/>
          <w:lang w:val="sl-SI"/>
        </w:rPr>
        <w:lastRenderedPageBreak/>
        <w:t>Podrobne informacije o zdravilu so objavljene na spletni strani Evropske agencije za zdravila http://www.ema.europa.eu</w:t>
      </w:r>
      <w:r w:rsidR="00701048" w:rsidRPr="00C60ED1">
        <w:rPr>
          <w:szCs w:val="22"/>
          <w:lang w:val="sl-SI"/>
        </w:rPr>
        <w:t>.</w:t>
      </w:r>
    </w:p>
    <w:p w14:paraId="131F74F2" w14:textId="77777777" w:rsidR="00196F68" w:rsidRPr="00C60ED1" w:rsidRDefault="005D0A52" w:rsidP="003320AD">
      <w:pPr>
        <w:widowControl w:val="0"/>
        <w:numPr>
          <w:ilvl w:val="12"/>
          <w:numId w:val="0"/>
        </w:numPr>
        <w:tabs>
          <w:tab w:val="clear" w:pos="567"/>
        </w:tabs>
        <w:spacing w:line="240" w:lineRule="auto"/>
        <w:ind w:right="-2"/>
        <w:rPr>
          <w:b/>
          <w:noProof/>
          <w:szCs w:val="22"/>
          <w:lang w:val="es-ES"/>
        </w:rPr>
      </w:pPr>
      <w:r w:rsidRPr="00C60ED1">
        <w:rPr>
          <w:noProof/>
          <w:szCs w:val="22"/>
          <w:lang w:val="es-ES"/>
        </w:rPr>
        <w:br w:type="page"/>
      </w: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416"/>
        <w:gridCol w:w="2196"/>
        <w:gridCol w:w="2415"/>
      </w:tblGrid>
      <w:tr w:rsidR="00917F85" w:rsidRPr="00596372" w14:paraId="0EF9D466" w14:textId="77777777" w:rsidTr="00130889">
        <w:trPr>
          <w:cantSplit/>
        </w:trPr>
        <w:tc>
          <w:tcPr>
            <w:tcW w:w="9327" w:type="dxa"/>
            <w:gridSpan w:val="4"/>
            <w:tcBorders>
              <w:top w:val="nil"/>
              <w:left w:val="nil"/>
              <w:bottom w:val="nil"/>
              <w:right w:val="nil"/>
            </w:tcBorders>
          </w:tcPr>
          <w:p w14:paraId="38D624FB" w14:textId="77777777" w:rsidR="00917F85" w:rsidRPr="00C60ED1" w:rsidRDefault="00917F85" w:rsidP="003320AD">
            <w:pPr>
              <w:pStyle w:val="Text"/>
              <w:keepNext/>
              <w:widowControl w:val="0"/>
              <w:spacing w:before="0"/>
              <w:jc w:val="left"/>
              <w:rPr>
                <w:sz w:val="22"/>
                <w:szCs w:val="22"/>
                <w:lang w:val="sl-SI"/>
              </w:rPr>
            </w:pPr>
          </w:p>
          <w:p w14:paraId="0A558C73" w14:textId="2DFBA0EB" w:rsidR="00917F85" w:rsidRPr="00C60ED1" w:rsidRDefault="00917F85" w:rsidP="003320AD">
            <w:pPr>
              <w:pStyle w:val="Text"/>
              <w:keepNext/>
              <w:widowControl w:val="0"/>
              <w:spacing w:before="0"/>
              <w:jc w:val="left"/>
              <w:rPr>
                <w:sz w:val="22"/>
                <w:szCs w:val="22"/>
              </w:rPr>
            </w:pPr>
            <w:r w:rsidRPr="00C60ED1">
              <w:rPr>
                <w:sz w:val="22"/>
                <w:szCs w:val="22"/>
                <w:lang w:val="sl-SI"/>
              </w:rPr>
              <w:t xml:space="preserve">Prosimo, da pred uporabo zdravila Ultibro Breezhaler v celoti preberete </w:t>
            </w:r>
            <w:r w:rsidR="00696354" w:rsidRPr="00C60ED1">
              <w:rPr>
                <w:sz w:val="22"/>
                <w:szCs w:val="22"/>
                <w:lang w:val="sl-SI"/>
              </w:rPr>
              <w:t xml:space="preserve">spodnja </w:t>
            </w:r>
            <w:r w:rsidR="00696354" w:rsidRPr="00C60ED1">
              <w:rPr>
                <w:b/>
                <w:sz w:val="22"/>
                <w:szCs w:val="22"/>
                <w:lang w:val="sl-SI"/>
              </w:rPr>
              <w:t>n</w:t>
            </w:r>
            <w:r w:rsidRPr="00C60ED1">
              <w:rPr>
                <w:b/>
                <w:sz w:val="22"/>
                <w:szCs w:val="22"/>
                <w:lang w:val="sl-SI"/>
              </w:rPr>
              <w:t>avodil</w:t>
            </w:r>
            <w:r w:rsidR="00696354" w:rsidRPr="00C60ED1">
              <w:rPr>
                <w:b/>
                <w:sz w:val="22"/>
                <w:szCs w:val="22"/>
                <w:lang w:val="sl-SI"/>
              </w:rPr>
              <w:t>a</w:t>
            </w:r>
            <w:r w:rsidRPr="00C60ED1">
              <w:rPr>
                <w:b/>
                <w:sz w:val="22"/>
                <w:szCs w:val="22"/>
                <w:lang w:val="sl-SI"/>
              </w:rPr>
              <w:t xml:space="preserve"> za uporabo</w:t>
            </w:r>
            <w:r w:rsidRPr="00C60ED1">
              <w:rPr>
                <w:sz w:val="22"/>
                <w:szCs w:val="22"/>
                <w:lang w:val="sl-SI"/>
              </w:rPr>
              <w:t>.</w:t>
            </w:r>
          </w:p>
        </w:tc>
      </w:tr>
      <w:tr w:rsidR="00917F85" w:rsidRPr="00C60ED1" w14:paraId="0094F818" w14:textId="77777777" w:rsidTr="00130889">
        <w:trPr>
          <w:cantSplit/>
          <w:trHeight w:val="1919"/>
        </w:trPr>
        <w:tc>
          <w:tcPr>
            <w:tcW w:w="2376" w:type="dxa"/>
            <w:tcBorders>
              <w:top w:val="nil"/>
              <w:left w:val="nil"/>
              <w:bottom w:val="nil"/>
              <w:right w:val="nil"/>
            </w:tcBorders>
            <w:vAlign w:val="center"/>
            <w:hideMark/>
          </w:tcPr>
          <w:p w14:paraId="2155FE82" w14:textId="0870753C" w:rsidR="00917F85" w:rsidRPr="00C60ED1" w:rsidRDefault="0071153F" w:rsidP="003320AD">
            <w:pPr>
              <w:pStyle w:val="Table"/>
              <w:widowControl w:val="0"/>
              <w:jc w:val="center"/>
              <w:rPr>
                <w:rFonts w:ascii="Times New Roman" w:eastAsia="Arial" w:hAnsi="Times New Roman"/>
                <w:b/>
                <w:noProof/>
                <w:sz w:val="22"/>
                <w:szCs w:val="22"/>
              </w:rPr>
            </w:pPr>
            <w:r w:rsidRPr="0099316D">
              <w:rPr>
                <w:rFonts w:ascii="Times New Roman" w:eastAsia="Arial" w:hAnsi="Times New Roman"/>
                <w:b/>
                <w:noProof/>
                <w:sz w:val="22"/>
                <w:szCs w:val="22"/>
              </w:rPr>
              <w:drawing>
                <wp:inline distT="0" distB="0" distL="0" distR="0" wp14:anchorId="16D7720D" wp14:editId="623F2CF8">
                  <wp:extent cx="1403233" cy="983848"/>
                  <wp:effectExtent l="0" t="0" r="6985" b="6985"/>
                  <wp:docPr id="97" name="Picture 97" descr="C:\Users\purohti1\AppData\Local\Temp\1\Temp1_Ultibro.zip\Ultibro\Pictogram Ultib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urohti1\AppData\Local\Temp\1\Temp1_Ultibro.zip\Ultibro\Pictogram Ultibro-0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38613" cy="1008654"/>
                          </a:xfrm>
                          <a:prstGeom prst="rect">
                            <a:avLst/>
                          </a:prstGeom>
                          <a:noFill/>
                          <a:ln>
                            <a:noFill/>
                          </a:ln>
                        </pic:spPr>
                      </pic:pic>
                    </a:graphicData>
                  </a:graphic>
                </wp:inline>
              </w:drawing>
            </w:r>
          </w:p>
        </w:tc>
        <w:tc>
          <w:tcPr>
            <w:tcW w:w="2268" w:type="dxa"/>
            <w:tcBorders>
              <w:top w:val="nil"/>
              <w:left w:val="nil"/>
              <w:bottom w:val="nil"/>
              <w:right w:val="nil"/>
            </w:tcBorders>
            <w:hideMark/>
          </w:tcPr>
          <w:p w14:paraId="7B119691" w14:textId="5D7A7172" w:rsidR="00917F85" w:rsidRPr="00C60ED1" w:rsidRDefault="0071153F" w:rsidP="003320AD">
            <w:pPr>
              <w:pStyle w:val="Text"/>
              <w:widowControl w:val="0"/>
              <w:spacing w:before="0"/>
              <w:jc w:val="center"/>
              <w:rPr>
                <w:noProof/>
                <w:sz w:val="22"/>
                <w:szCs w:val="22"/>
                <w:lang w:val="en-US" w:eastAsia="en-US"/>
              </w:rPr>
            </w:pPr>
            <w:r w:rsidRPr="0099316D">
              <w:rPr>
                <w:b/>
                <w:noProof/>
                <w:sz w:val="22"/>
                <w:szCs w:val="22"/>
                <w:lang w:val="en-US" w:eastAsia="en-US"/>
              </w:rPr>
              <w:drawing>
                <wp:inline distT="0" distB="0" distL="0" distR="0" wp14:anchorId="05AF1503" wp14:editId="28C5BE20">
                  <wp:extent cx="1397065" cy="1139851"/>
                  <wp:effectExtent l="0" t="0" r="0" b="3175"/>
                  <wp:docPr id="98" name="Picture 98"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urohti1\AppData\Local\Temp\1\Temp1_Ultibro.zip\Ultibro\Pictogram Ultibro-0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27419" cy="1164617"/>
                          </a:xfrm>
                          <a:prstGeom prst="rect">
                            <a:avLst/>
                          </a:prstGeom>
                          <a:noFill/>
                          <a:ln>
                            <a:noFill/>
                          </a:ln>
                        </pic:spPr>
                      </pic:pic>
                    </a:graphicData>
                  </a:graphic>
                </wp:inline>
              </w:drawing>
            </w:r>
          </w:p>
          <w:p w14:paraId="6CCA349B" w14:textId="77777777" w:rsidR="00917F85" w:rsidRPr="00C60ED1" w:rsidRDefault="00917F85" w:rsidP="003320AD">
            <w:pPr>
              <w:pStyle w:val="Text"/>
              <w:widowControl w:val="0"/>
              <w:spacing w:before="0"/>
              <w:jc w:val="center"/>
              <w:rPr>
                <w:b/>
                <w:sz w:val="22"/>
                <w:szCs w:val="22"/>
              </w:rPr>
            </w:pPr>
          </w:p>
        </w:tc>
        <w:tc>
          <w:tcPr>
            <w:tcW w:w="2268" w:type="dxa"/>
            <w:tcBorders>
              <w:top w:val="nil"/>
              <w:left w:val="nil"/>
              <w:bottom w:val="nil"/>
              <w:right w:val="nil"/>
            </w:tcBorders>
            <w:vAlign w:val="center"/>
            <w:hideMark/>
          </w:tcPr>
          <w:p w14:paraId="245108EF" w14:textId="37041E7B" w:rsidR="00917F85" w:rsidRPr="00C60ED1" w:rsidRDefault="0071153F" w:rsidP="003320AD">
            <w:pPr>
              <w:pStyle w:val="Text"/>
              <w:widowControl w:val="0"/>
              <w:spacing w:before="0"/>
              <w:jc w:val="center"/>
              <w:rPr>
                <w:b/>
                <w:sz w:val="22"/>
                <w:szCs w:val="22"/>
              </w:rPr>
            </w:pPr>
            <w:r w:rsidRPr="0099316D">
              <w:rPr>
                <w:noProof/>
                <w:sz w:val="22"/>
                <w:szCs w:val="22"/>
                <w:lang w:val="en-US" w:eastAsia="en-US"/>
              </w:rPr>
              <w:drawing>
                <wp:inline distT="0" distB="0" distL="0" distR="0" wp14:anchorId="78136C3A" wp14:editId="1C2BE5A2">
                  <wp:extent cx="1249429" cy="1070521"/>
                  <wp:effectExtent l="0" t="0" r="8255" b="0"/>
                  <wp:docPr id="99" name="Picture 99" descr="C:\Users\purohti1\AppData\Local\Temp\1\Temp1_Ultibro.zip\Ultibro\Pictogram Ultibr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urohti1\AppData\Local\Temp\1\Temp1_Ultibro.zip\Ultibro\Pictogram Ultibro-0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90557" cy="1105760"/>
                          </a:xfrm>
                          <a:prstGeom prst="rect">
                            <a:avLst/>
                          </a:prstGeom>
                          <a:noFill/>
                          <a:ln>
                            <a:noFill/>
                          </a:ln>
                        </pic:spPr>
                      </pic:pic>
                    </a:graphicData>
                  </a:graphic>
                </wp:inline>
              </w:drawing>
            </w:r>
          </w:p>
        </w:tc>
        <w:tc>
          <w:tcPr>
            <w:tcW w:w="2415" w:type="dxa"/>
            <w:tcBorders>
              <w:top w:val="nil"/>
              <w:left w:val="nil"/>
              <w:bottom w:val="nil"/>
              <w:right w:val="nil"/>
            </w:tcBorders>
            <w:hideMark/>
          </w:tcPr>
          <w:p w14:paraId="53D07E95" w14:textId="517A19BC" w:rsidR="00917F85" w:rsidRPr="00C60ED1" w:rsidRDefault="0071153F" w:rsidP="003320AD">
            <w:pPr>
              <w:pStyle w:val="Text"/>
              <w:widowControl w:val="0"/>
              <w:spacing w:before="0"/>
              <w:jc w:val="center"/>
              <w:rPr>
                <w:b/>
                <w:sz w:val="20"/>
              </w:rPr>
            </w:pPr>
            <w:r w:rsidRPr="0099316D">
              <w:rPr>
                <w:noProof/>
                <w:lang w:val="en-US" w:eastAsia="en-US"/>
              </w:rPr>
              <w:drawing>
                <wp:inline distT="0" distB="0" distL="0" distR="0" wp14:anchorId="6DE96569" wp14:editId="36DA7A31">
                  <wp:extent cx="1396365" cy="1430020"/>
                  <wp:effectExtent l="0" t="0" r="0" b="0"/>
                  <wp:docPr id="101"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917F85" w:rsidRPr="003320AD" w14:paraId="7950049D" w14:textId="77777777" w:rsidTr="00130889">
        <w:trPr>
          <w:cantSplit/>
        </w:trPr>
        <w:tc>
          <w:tcPr>
            <w:tcW w:w="2376" w:type="dxa"/>
            <w:tcBorders>
              <w:top w:val="nil"/>
              <w:left w:val="nil"/>
              <w:bottom w:val="nil"/>
              <w:right w:val="nil"/>
            </w:tcBorders>
            <w:hideMark/>
          </w:tcPr>
          <w:p w14:paraId="6DFE5BA6" w14:textId="77777777" w:rsidR="00917F85" w:rsidRPr="00C60ED1" w:rsidRDefault="00917F85" w:rsidP="003320AD">
            <w:pPr>
              <w:pStyle w:val="Table"/>
              <w:widowControl w:val="0"/>
              <w:spacing w:before="0"/>
              <w:jc w:val="center"/>
              <w:rPr>
                <w:rFonts w:ascii="Times New Roman" w:eastAsia="Arial" w:hAnsi="Times New Roman"/>
                <w:b/>
                <w:sz w:val="22"/>
                <w:szCs w:val="22"/>
              </w:rPr>
            </w:pPr>
            <w:r w:rsidRPr="00C60ED1">
              <w:rPr>
                <w:rFonts w:ascii="Times New Roman" w:hAnsi="Times New Roman"/>
                <w:b/>
                <w:sz w:val="22"/>
                <w:szCs w:val="22"/>
              </w:rPr>
              <w:t>vstavite</w:t>
            </w:r>
          </w:p>
        </w:tc>
        <w:tc>
          <w:tcPr>
            <w:tcW w:w="2268" w:type="dxa"/>
            <w:tcBorders>
              <w:top w:val="nil"/>
              <w:left w:val="nil"/>
              <w:bottom w:val="nil"/>
              <w:right w:val="nil"/>
            </w:tcBorders>
            <w:hideMark/>
          </w:tcPr>
          <w:p w14:paraId="520EF294" w14:textId="77777777" w:rsidR="00917F85" w:rsidRPr="00C60ED1" w:rsidRDefault="00917F85" w:rsidP="003320AD">
            <w:pPr>
              <w:pStyle w:val="Table"/>
              <w:widowControl w:val="0"/>
              <w:spacing w:before="0" w:after="0"/>
              <w:jc w:val="center"/>
              <w:rPr>
                <w:rFonts w:ascii="Times New Roman" w:hAnsi="Times New Roman"/>
                <w:b/>
                <w:sz w:val="22"/>
                <w:szCs w:val="22"/>
              </w:rPr>
            </w:pPr>
            <w:r w:rsidRPr="00C60ED1">
              <w:rPr>
                <w:rFonts w:ascii="Times New Roman" w:hAnsi="Times New Roman"/>
                <w:b/>
                <w:sz w:val="22"/>
                <w:szCs w:val="22"/>
              </w:rPr>
              <w:t>predrite in izpustite</w:t>
            </w:r>
          </w:p>
        </w:tc>
        <w:tc>
          <w:tcPr>
            <w:tcW w:w="2268" w:type="dxa"/>
            <w:tcBorders>
              <w:top w:val="nil"/>
              <w:left w:val="nil"/>
              <w:bottom w:val="nil"/>
              <w:right w:val="nil"/>
            </w:tcBorders>
            <w:hideMark/>
          </w:tcPr>
          <w:p w14:paraId="227D0623" w14:textId="77777777" w:rsidR="00917F85" w:rsidRPr="00C60ED1" w:rsidRDefault="00917F85" w:rsidP="003320AD">
            <w:pPr>
              <w:pStyle w:val="Table"/>
              <w:widowControl w:val="0"/>
              <w:spacing w:before="0" w:after="0"/>
              <w:jc w:val="center"/>
              <w:rPr>
                <w:rFonts w:ascii="Times New Roman" w:hAnsi="Times New Roman"/>
                <w:b/>
                <w:sz w:val="22"/>
                <w:szCs w:val="22"/>
              </w:rPr>
            </w:pPr>
            <w:r w:rsidRPr="00C60ED1">
              <w:rPr>
                <w:rFonts w:ascii="Times New Roman" w:hAnsi="Times New Roman"/>
                <w:b/>
                <w:sz w:val="22"/>
                <w:szCs w:val="22"/>
              </w:rPr>
              <w:t>globoko vdihnite</w:t>
            </w:r>
          </w:p>
        </w:tc>
        <w:tc>
          <w:tcPr>
            <w:tcW w:w="2415" w:type="dxa"/>
            <w:tcBorders>
              <w:top w:val="nil"/>
              <w:left w:val="nil"/>
              <w:bottom w:val="nil"/>
              <w:right w:val="nil"/>
            </w:tcBorders>
            <w:hideMark/>
          </w:tcPr>
          <w:p w14:paraId="3161358C" w14:textId="77777777" w:rsidR="00917F85" w:rsidRPr="00C60ED1" w:rsidRDefault="000B6F47" w:rsidP="003320AD">
            <w:pPr>
              <w:pStyle w:val="Table"/>
              <w:widowControl w:val="0"/>
              <w:spacing w:before="0" w:after="0"/>
              <w:jc w:val="center"/>
              <w:rPr>
                <w:rFonts w:ascii="Times New Roman" w:hAnsi="Times New Roman"/>
                <w:b/>
                <w:sz w:val="22"/>
                <w:szCs w:val="22"/>
                <w:lang w:val="it-IT"/>
              </w:rPr>
            </w:pPr>
            <w:r w:rsidRPr="00C60ED1">
              <w:rPr>
                <w:noProof/>
              </w:rPr>
              <mc:AlternateContent>
                <mc:Choice Requires="wps">
                  <w:drawing>
                    <wp:anchor distT="0" distB="0" distL="114300" distR="114300" simplePos="0" relativeHeight="251634688" behindDoc="0" locked="0" layoutInCell="1" allowOverlap="1" wp14:anchorId="249FDADD" wp14:editId="239C1AB1">
                      <wp:simplePos x="0" y="0"/>
                      <wp:positionH relativeFrom="column">
                        <wp:posOffset>3810</wp:posOffset>
                      </wp:positionH>
                      <wp:positionV relativeFrom="paragraph">
                        <wp:posOffset>318135</wp:posOffset>
                      </wp:positionV>
                      <wp:extent cx="1402715" cy="852805"/>
                      <wp:effectExtent l="0" t="0" r="0" b="0"/>
                      <wp:wrapNone/>
                      <wp:docPr id="50"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715" cy="852805"/>
                              </a:xfrm>
                              <a:prstGeom prst="downArrow">
                                <a:avLst/>
                              </a:prstGeom>
                              <a:solidFill>
                                <a:sysClr val="window" lastClr="FFFFFF">
                                  <a:lumMod val="50000"/>
                                </a:sysClr>
                              </a:solidFill>
                              <a:ln w="12700" cap="flat" cmpd="sng" algn="ctr">
                                <a:noFill/>
                                <a:prstDash val="solid"/>
                                <a:miter lim="800000"/>
                              </a:ln>
                              <a:effectLst/>
                            </wps:spPr>
                            <wps:txbx>
                              <w:txbxContent>
                                <w:p w14:paraId="7C12A932" w14:textId="77777777" w:rsidR="007A2CF2" w:rsidRPr="003B7E28" w:rsidRDefault="007A2CF2" w:rsidP="003B7E28">
                                  <w:pPr>
                                    <w:jc w:val="center"/>
                                    <w:rPr>
                                      <w:b/>
                                      <w:color w:val="FFFFFF"/>
                                      <w:sz w:val="24"/>
                                      <w:szCs w:val="24"/>
                                    </w:rPr>
                                  </w:pPr>
                                  <w:r w:rsidRPr="003B7E28">
                                    <w:rPr>
                                      <w:b/>
                                      <w:color w:val="FFFFFF"/>
                                      <w:sz w:val="24"/>
                                      <w:szCs w:val="24"/>
                                    </w:rPr>
                                    <w:t>preverite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FDADD" id="_x0000_s1049" type="#_x0000_t67" style="position:absolute;left:0;text-align:left;margin-left:.3pt;margin-top:25.05pt;width:110.45pt;height:67.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" adj="10800" fillcolor="#7f7f7f" stroked="f" strokeweight="1pt">
                      <v:textbox>
                        <w:txbxContent>
                          <w:p w14:paraId="7C12A932" w14:textId="77777777" w:rsidR="007A2CF2" w:rsidRPr="003B7E28" w:rsidRDefault="007A2CF2" w:rsidP="003B7E28">
                            <w:pPr>
                              <w:jc w:val="center"/>
                              <w:rPr>
                                <w:b/>
                                <w:color w:val="FFFFFF"/>
                                <w:sz w:val="24"/>
                                <w:szCs w:val="24"/>
                              </w:rPr>
                            </w:pPr>
                            <w:r w:rsidRPr="003B7E28">
                              <w:rPr>
                                <w:b/>
                                <w:color w:val="FFFFFF"/>
                                <w:sz w:val="24"/>
                                <w:szCs w:val="24"/>
                              </w:rPr>
                              <w:t>preverite</w:t>
                            </w:r>
                          </w:p>
                        </w:txbxContent>
                      </v:textbox>
                    </v:shape>
                  </w:pict>
                </mc:Fallback>
              </mc:AlternateContent>
            </w:r>
            <w:r w:rsidR="00917F85" w:rsidRPr="00C60ED1">
              <w:rPr>
                <w:rFonts w:ascii="Times New Roman" w:hAnsi="Times New Roman"/>
                <w:b/>
                <w:sz w:val="22"/>
                <w:szCs w:val="22"/>
                <w:lang w:val="it-IT"/>
              </w:rPr>
              <w:t>preverite, da je kapsula prazna</w:t>
            </w:r>
          </w:p>
        </w:tc>
      </w:tr>
      <w:tr w:rsidR="00917F85" w:rsidRPr="003320AD" w14:paraId="3A9E8975" w14:textId="77777777" w:rsidTr="00130889">
        <w:trPr>
          <w:cantSplit/>
        </w:trPr>
        <w:tc>
          <w:tcPr>
            <w:tcW w:w="2376" w:type="dxa"/>
            <w:tcBorders>
              <w:top w:val="nil"/>
              <w:left w:val="nil"/>
              <w:bottom w:val="nil"/>
              <w:right w:val="nil"/>
            </w:tcBorders>
          </w:tcPr>
          <w:p w14:paraId="0DCDE330" w14:textId="77777777" w:rsidR="00917F85" w:rsidRPr="00C60ED1" w:rsidRDefault="000B6F47" w:rsidP="003320AD">
            <w:pPr>
              <w:pStyle w:val="Text"/>
              <w:widowControl w:val="0"/>
              <w:jc w:val="left"/>
              <w:rPr>
                <w:b/>
                <w:sz w:val="22"/>
                <w:szCs w:val="22"/>
              </w:rPr>
            </w:pPr>
            <w:r w:rsidRPr="00C60ED1">
              <w:rPr>
                <w:noProof/>
                <w:lang w:val="en-US" w:eastAsia="en-US"/>
              </w:rPr>
              <mc:AlternateContent>
                <mc:Choice Requires="wps">
                  <w:drawing>
                    <wp:anchor distT="0" distB="0" distL="114300" distR="114300" simplePos="0" relativeHeight="251631616" behindDoc="0" locked="0" layoutInCell="1" allowOverlap="1" wp14:anchorId="36B8B9F0" wp14:editId="67C20A85">
                      <wp:simplePos x="0" y="0"/>
                      <wp:positionH relativeFrom="column">
                        <wp:posOffset>-68580</wp:posOffset>
                      </wp:positionH>
                      <wp:positionV relativeFrom="paragraph">
                        <wp:posOffset>1905</wp:posOffset>
                      </wp:positionV>
                      <wp:extent cx="1276350" cy="852805"/>
                      <wp:effectExtent l="0" t="0" r="0" b="0"/>
                      <wp:wrapNone/>
                      <wp:docPr id="49"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43E8E7B1" w14:textId="77777777" w:rsidR="007A2CF2" w:rsidRPr="003B7E28" w:rsidRDefault="007A2CF2" w:rsidP="003B7E28">
                                  <w:pPr>
                                    <w:jc w:val="center"/>
                                    <w:rPr>
                                      <w:b/>
                                      <w:color w:val="FFFFFF"/>
                                      <w:sz w:val="28"/>
                                    </w:rPr>
                                  </w:pPr>
                                  <w:r w:rsidRPr="003B7E28">
                                    <w:rPr>
                                      <w:b/>
                                      <w:color w:val="FFFFFF"/>
                                      <w:sz w:val="28"/>
                                    </w:rPr>
                                    <w:t>1</w:t>
                                  </w:r>
                                </w:p>
                                <w:p w14:paraId="590D370F" w14:textId="77777777" w:rsidR="007A2CF2" w:rsidRPr="003B7E28" w:rsidRDefault="007A2CF2" w:rsidP="003B7E2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8B9F0" id="_x0000_s1050" type="#_x0000_t67" style="position:absolute;margin-left:-5.4pt;margin-top:.15pt;width:100.5pt;height:67.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" adj="10800" fillcolor="#7f7f7f" stroked="f" strokeweight="1pt">
                      <v:textbox>
                        <w:txbxContent>
                          <w:p w14:paraId="43E8E7B1" w14:textId="77777777" w:rsidR="007A2CF2" w:rsidRPr="003B7E28" w:rsidRDefault="007A2CF2" w:rsidP="003B7E28">
                            <w:pPr>
                              <w:jc w:val="center"/>
                              <w:rPr>
                                <w:b/>
                                <w:color w:val="FFFFFF"/>
                                <w:sz w:val="28"/>
                              </w:rPr>
                            </w:pPr>
                            <w:r w:rsidRPr="003B7E28">
                              <w:rPr>
                                <w:b/>
                                <w:color w:val="FFFFFF"/>
                                <w:sz w:val="28"/>
                              </w:rPr>
                              <w:t>1</w:t>
                            </w:r>
                          </w:p>
                          <w:p w14:paraId="590D370F" w14:textId="77777777" w:rsidR="007A2CF2" w:rsidRPr="003B7E28" w:rsidRDefault="007A2CF2" w:rsidP="003B7E28">
                            <w:pPr>
                              <w:rPr>
                                <w:b/>
                                <w:color w:val="FFFFFF"/>
                                <w:sz w:val="28"/>
                              </w:rPr>
                            </w:pPr>
                          </w:p>
                        </w:txbxContent>
                      </v:textbox>
                    </v:shape>
                  </w:pict>
                </mc:Fallback>
              </mc:AlternateContent>
            </w:r>
          </w:p>
        </w:tc>
        <w:tc>
          <w:tcPr>
            <w:tcW w:w="2268" w:type="dxa"/>
            <w:tcBorders>
              <w:top w:val="nil"/>
              <w:left w:val="nil"/>
              <w:bottom w:val="nil"/>
              <w:right w:val="nil"/>
            </w:tcBorders>
          </w:tcPr>
          <w:p w14:paraId="2E916E7F" w14:textId="77777777" w:rsidR="00917F85" w:rsidRPr="00C60ED1" w:rsidRDefault="000B6F47" w:rsidP="003320AD">
            <w:pPr>
              <w:pStyle w:val="Text"/>
              <w:widowControl w:val="0"/>
              <w:spacing w:before="0"/>
              <w:jc w:val="left"/>
              <w:rPr>
                <w:b/>
                <w:sz w:val="22"/>
                <w:szCs w:val="22"/>
              </w:rPr>
            </w:pPr>
            <w:r w:rsidRPr="00C60ED1">
              <w:rPr>
                <w:noProof/>
                <w:lang w:val="en-US" w:eastAsia="en-US"/>
              </w:rPr>
              <mc:AlternateContent>
                <mc:Choice Requires="wps">
                  <w:drawing>
                    <wp:anchor distT="0" distB="0" distL="114300" distR="114300" simplePos="0" relativeHeight="251632640" behindDoc="0" locked="0" layoutInCell="1" allowOverlap="1" wp14:anchorId="1A1A8475" wp14:editId="065844D0">
                      <wp:simplePos x="0" y="0"/>
                      <wp:positionH relativeFrom="column">
                        <wp:posOffset>-1905</wp:posOffset>
                      </wp:positionH>
                      <wp:positionV relativeFrom="paragraph">
                        <wp:posOffset>-2540</wp:posOffset>
                      </wp:positionV>
                      <wp:extent cx="1276350" cy="852805"/>
                      <wp:effectExtent l="0" t="0" r="0" b="0"/>
                      <wp:wrapNone/>
                      <wp:docPr id="48"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63E34571" w14:textId="77777777" w:rsidR="007A2CF2" w:rsidRPr="003B7E28" w:rsidRDefault="007A2CF2" w:rsidP="003B7E28">
                                  <w:pPr>
                                    <w:jc w:val="center"/>
                                    <w:rPr>
                                      <w:b/>
                                      <w:color w:val="FFFFFF"/>
                                      <w:sz w:val="28"/>
                                    </w:rPr>
                                  </w:pPr>
                                  <w:r>
                                    <w:rPr>
                                      <w:b/>
                                      <w:color w:val="FFFFFF"/>
                                      <w:sz w:val="28"/>
                                    </w:rPr>
                                    <w:t>2</w:t>
                                  </w:r>
                                </w:p>
                                <w:p w14:paraId="20EBDD0A" w14:textId="77777777" w:rsidR="007A2CF2" w:rsidRPr="003B7E28" w:rsidRDefault="007A2CF2" w:rsidP="003B7E2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A8475" id="_x0000_s1051" type="#_x0000_t67" style="position:absolute;margin-left:-.15pt;margin-top:-.2pt;width:100.5pt;height:67.1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O8O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" adj="10800" fillcolor="#7f7f7f" stroked="f" strokeweight="1pt">
                      <v:textbox>
                        <w:txbxContent>
                          <w:p w14:paraId="63E34571" w14:textId="77777777" w:rsidR="007A2CF2" w:rsidRPr="003B7E28" w:rsidRDefault="007A2CF2" w:rsidP="003B7E28">
                            <w:pPr>
                              <w:jc w:val="center"/>
                              <w:rPr>
                                <w:b/>
                                <w:color w:val="FFFFFF"/>
                                <w:sz w:val="28"/>
                              </w:rPr>
                            </w:pPr>
                            <w:r>
                              <w:rPr>
                                <w:b/>
                                <w:color w:val="FFFFFF"/>
                                <w:sz w:val="28"/>
                              </w:rPr>
                              <w:t>2</w:t>
                            </w:r>
                          </w:p>
                          <w:p w14:paraId="20EBDD0A" w14:textId="77777777" w:rsidR="007A2CF2" w:rsidRPr="003B7E28" w:rsidRDefault="007A2CF2" w:rsidP="003B7E28">
                            <w:pPr>
                              <w:rPr>
                                <w:b/>
                                <w:color w:val="FFFFFF"/>
                                <w:sz w:val="28"/>
                              </w:rPr>
                            </w:pPr>
                          </w:p>
                        </w:txbxContent>
                      </v:textbox>
                    </v:shape>
                  </w:pict>
                </mc:Fallback>
              </mc:AlternateContent>
            </w:r>
          </w:p>
        </w:tc>
        <w:tc>
          <w:tcPr>
            <w:tcW w:w="2268" w:type="dxa"/>
            <w:tcBorders>
              <w:top w:val="nil"/>
              <w:left w:val="nil"/>
              <w:bottom w:val="nil"/>
              <w:right w:val="nil"/>
            </w:tcBorders>
          </w:tcPr>
          <w:p w14:paraId="1C48D19C" w14:textId="77777777" w:rsidR="00917F85" w:rsidRPr="00C60ED1" w:rsidRDefault="000B6F47" w:rsidP="003320AD">
            <w:pPr>
              <w:pStyle w:val="Text"/>
              <w:widowControl w:val="0"/>
              <w:spacing w:before="0"/>
              <w:jc w:val="left"/>
              <w:rPr>
                <w:b/>
                <w:sz w:val="22"/>
                <w:szCs w:val="22"/>
              </w:rPr>
            </w:pPr>
            <w:r w:rsidRPr="00C60ED1">
              <w:rPr>
                <w:noProof/>
                <w:lang w:val="en-US" w:eastAsia="en-US"/>
              </w:rPr>
              <mc:AlternateContent>
                <mc:Choice Requires="wps">
                  <w:drawing>
                    <wp:anchor distT="0" distB="0" distL="114300" distR="114300" simplePos="0" relativeHeight="251633664" behindDoc="0" locked="0" layoutInCell="1" allowOverlap="1" wp14:anchorId="03549DE8" wp14:editId="603A858D">
                      <wp:simplePos x="0" y="0"/>
                      <wp:positionH relativeFrom="column">
                        <wp:posOffset>-3810</wp:posOffset>
                      </wp:positionH>
                      <wp:positionV relativeFrom="paragraph">
                        <wp:posOffset>-2540</wp:posOffset>
                      </wp:positionV>
                      <wp:extent cx="1276350"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6B89544C" w14:textId="77777777" w:rsidR="007A2CF2" w:rsidRPr="003B7E28" w:rsidRDefault="007A2CF2" w:rsidP="003B7E28">
                                  <w:pPr>
                                    <w:jc w:val="center"/>
                                    <w:rPr>
                                      <w:b/>
                                      <w:color w:val="FFFFFF"/>
                                      <w:sz w:val="28"/>
                                    </w:rPr>
                                  </w:pPr>
                                  <w:r>
                                    <w:rPr>
                                      <w:b/>
                                      <w:color w:val="FFFFFF"/>
                                      <w:sz w:val="28"/>
                                    </w:rPr>
                                    <w:t>3</w:t>
                                  </w:r>
                                </w:p>
                                <w:p w14:paraId="0E73C593" w14:textId="77777777" w:rsidR="007A2CF2" w:rsidRPr="003B7E28" w:rsidRDefault="007A2CF2" w:rsidP="003B7E28">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49DE8" id="_x0000_s1052" type="#_x0000_t67" style="position:absolute;margin-left:-.3pt;margin-top:-.2pt;width:100.5pt;height:67.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cZDgA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" adj="10800" fillcolor="#7f7f7f" stroked="f" strokeweight="1pt">
                      <v:textbox>
                        <w:txbxContent>
                          <w:p w14:paraId="6B89544C" w14:textId="77777777" w:rsidR="007A2CF2" w:rsidRPr="003B7E28" w:rsidRDefault="007A2CF2" w:rsidP="003B7E28">
                            <w:pPr>
                              <w:jc w:val="center"/>
                              <w:rPr>
                                <w:b/>
                                <w:color w:val="FFFFFF"/>
                                <w:sz w:val="28"/>
                              </w:rPr>
                            </w:pPr>
                            <w:r>
                              <w:rPr>
                                <w:b/>
                                <w:color w:val="FFFFFF"/>
                                <w:sz w:val="28"/>
                              </w:rPr>
                              <w:t>3</w:t>
                            </w:r>
                          </w:p>
                          <w:p w14:paraId="0E73C593" w14:textId="77777777" w:rsidR="007A2CF2" w:rsidRPr="003B7E28" w:rsidRDefault="007A2CF2" w:rsidP="003B7E28">
                            <w:pPr>
                              <w:rPr>
                                <w:b/>
                                <w:color w:val="FFFFFF"/>
                                <w:sz w:val="28"/>
                              </w:rPr>
                            </w:pPr>
                          </w:p>
                        </w:txbxContent>
                      </v:textbox>
                    </v:shape>
                  </w:pict>
                </mc:Fallback>
              </mc:AlternateContent>
            </w:r>
          </w:p>
        </w:tc>
        <w:tc>
          <w:tcPr>
            <w:tcW w:w="2415" w:type="dxa"/>
            <w:tcBorders>
              <w:top w:val="nil"/>
              <w:left w:val="nil"/>
              <w:bottom w:val="nil"/>
              <w:right w:val="nil"/>
            </w:tcBorders>
            <w:hideMark/>
          </w:tcPr>
          <w:p w14:paraId="309E0E7C" w14:textId="77777777" w:rsidR="00917F85" w:rsidRPr="00C60ED1" w:rsidRDefault="00917F85" w:rsidP="003320AD">
            <w:pPr>
              <w:pStyle w:val="Text"/>
              <w:widowControl w:val="0"/>
              <w:spacing w:before="0"/>
              <w:jc w:val="left"/>
              <w:rPr>
                <w:b/>
                <w:sz w:val="22"/>
                <w:szCs w:val="22"/>
              </w:rPr>
            </w:pPr>
          </w:p>
        </w:tc>
      </w:tr>
      <w:tr w:rsidR="00917F85" w:rsidRPr="003320AD" w14:paraId="1DE8743C" w14:textId="77777777" w:rsidTr="00130889">
        <w:trPr>
          <w:cantSplit/>
        </w:trPr>
        <w:tc>
          <w:tcPr>
            <w:tcW w:w="2376" w:type="dxa"/>
            <w:tcBorders>
              <w:top w:val="nil"/>
              <w:left w:val="nil"/>
              <w:bottom w:val="nil"/>
              <w:right w:val="nil"/>
            </w:tcBorders>
          </w:tcPr>
          <w:p w14:paraId="6F0C223F" w14:textId="77777777" w:rsidR="00917F85" w:rsidRPr="00C60ED1" w:rsidRDefault="00917F85" w:rsidP="003320AD">
            <w:pPr>
              <w:pStyle w:val="Text"/>
              <w:widowControl w:val="0"/>
              <w:jc w:val="left"/>
              <w:rPr>
                <w:b/>
                <w:sz w:val="22"/>
                <w:szCs w:val="22"/>
              </w:rPr>
            </w:pPr>
          </w:p>
        </w:tc>
        <w:tc>
          <w:tcPr>
            <w:tcW w:w="2268" w:type="dxa"/>
            <w:tcBorders>
              <w:top w:val="nil"/>
              <w:left w:val="nil"/>
              <w:bottom w:val="nil"/>
              <w:right w:val="nil"/>
            </w:tcBorders>
          </w:tcPr>
          <w:p w14:paraId="3F8AB56F" w14:textId="77777777" w:rsidR="00917F85" w:rsidRPr="00C60ED1" w:rsidRDefault="00917F85" w:rsidP="003320AD">
            <w:pPr>
              <w:pStyle w:val="Text"/>
              <w:widowControl w:val="0"/>
              <w:spacing w:before="0"/>
              <w:jc w:val="left"/>
              <w:rPr>
                <w:b/>
                <w:sz w:val="22"/>
                <w:szCs w:val="22"/>
              </w:rPr>
            </w:pPr>
          </w:p>
        </w:tc>
        <w:tc>
          <w:tcPr>
            <w:tcW w:w="2268" w:type="dxa"/>
            <w:tcBorders>
              <w:top w:val="nil"/>
              <w:left w:val="nil"/>
              <w:bottom w:val="nil"/>
              <w:right w:val="nil"/>
            </w:tcBorders>
          </w:tcPr>
          <w:p w14:paraId="475F488D" w14:textId="77777777" w:rsidR="00917F85" w:rsidRPr="00C60ED1" w:rsidRDefault="00917F85" w:rsidP="003320AD">
            <w:pPr>
              <w:pStyle w:val="Text"/>
              <w:widowControl w:val="0"/>
              <w:spacing w:before="0"/>
              <w:jc w:val="left"/>
              <w:rPr>
                <w:b/>
                <w:sz w:val="22"/>
                <w:szCs w:val="22"/>
              </w:rPr>
            </w:pPr>
          </w:p>
        </w:tc>
        <w:tc>
          <w:tcPr>
            <w:tcW w:w="2415" w:type="dxa"/>
            <w:tcBorders>
              <w:top w:val="nil"/>
              <w:left w:val="nil"/>
              <w:bottom w:val="nil"/>
              <w:right w:val="nil"/>
            </w:tcBorders>
          </w:tcPr>
          <w:p w14:paraId="2D6F3246" w14:textId="77777777" w:rsidR="00917F85" w:rsidRPr="00C60ED1" w:rsidRDefault="00917F85" w:rsidP="003320AD">
            <w:pPr>
              <w:pStyle w:val="Text"/>
              <w:widowControl w:val="0"/>
              <w:spacing w:before="0"/>
              <w:jc w:val="left"/>
              <w:rPr>
                <w:b/>
                <w:sz w:val="22"/>
                <w:szCs w:val="22"/>
              </w:rPr>
            </w:pPr>
          </w:p>
        </w:tc>
      </w:tr>
    </w:tbl>
    <w:p w14:paraId="79BFDC3D" w14:textId="77777777" w:rsidR="006365F7" w:rsidRPr="00C60ED1" w:rsidRDefault="006365F7" w:rsidP="003320AD">
      <w:pPr>
        <w:widowControl w:val="0"/>
        <w:rPr>
          <w:szCs w:val="22"/>
          <w:lang w:val="it-IT"/>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2"/>
        <w:gridCol w:w="2234"/>
        <w:gridCol w:w="2361"/>
        <w:gridCol w:w="2415"/>
      </w:tblGrid>
      <w:tr w:rsidR="00917F85" w:rsidRPr="00C60ED1" w14:paraId="009A6D51" w14:textId="77777777" w:rsidTr="00917F85">
        <w:trPr>
          <w:cantSplit/>
        </w:trPr>
        <w:tc>
          <w:tcPr>
            <w:tcW w:w="2376" w:type="dxa"/>
            <w:tcBorders>
              <w:top w:val="single" w:sz="24" w:space="0" w:color="808080"/>
              <w:left w:val="single" w:sz="24" w:space="0" w:color="808080"/>
              <w:bottom w:val="nil"/>
              <w:right w:val="single" w:sz="24" w:space="0" w:color="808080"/>
            </w:tcBorders>
            <w:hideMark/>
          </w:tcPr>
          <w:p w14:paraId="50710413" w14:textId="70EE09A5" w:rsidR="00917F85" w:rsidRPr="00C60ED1" w:rsidRDefault="0071153F" w:rsidP="003320AD">
            <w:pPr>
              <w:pStyle w:val="Text"/>
              <w:widowControl w:val="0"/>
              <w:jc w:val="center"/>
              <w:rPr>
                <w:b/>
                <w:sz w:val="20"/>
              </w:rPr>
            </w:pPr>
            <w:bookmarkStart w:id="80" w:name="_Toc299953923"/>
            <w:bookmarkEnd w:id="80"/>
            <w:r w:rsidRPr="0099316D">
              <w:rPr>
                <w:b/>
                <w:noProof/>
                <w:sz w:val="20"/>
                <w:lang w:val="en-US" w:eastAsia="en-US"/>
              </w:rPr>
              <w:drawing>
                <wp:inline distT="0" distB="0" distL="0" distR="0" wp14:anchorId="6D99A9E6" wp14:editId="3B17BDF6">
                  <wp:extent cx="1085740" cy="1400537"/>
                  <wp:effectExtent l="0" t="0" r="635" b="0"/>
                  <wp:docPr id="124" name="Picture 124" descr="C:\Users\purohti1\AppData\Local\Temp\1\Temp1_Ultibro.zip\Ultibro\Pictogram Ultibro-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urohti1\AppData\Local\Temp\1\Temp1_Ultibro.zip\Ultibro\Pictogram Ultibro-0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88808" cy="140449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1AB626BE" w14:textId="0259521C" w:rsidR="00917F85" w:rsidRPr="00C60ED1" w:rsidRDefault="0071153F" w:rsidP="003320AD">
            <w:pPr>
              <w:pStyle w:val="Text"/>
              <w:widowControl w:val="0"/>
              <w:spacing w:before="0"/>
              <w:jc w:val="center"/>
              <w:rPr>
                <w:b/>
                <w:sz w:val="20"/>
              </w:rPr>
            </w:pPr>
            <w:r w:rsidRPr="0099316D">
              <w:rPr>
                <w:b/>
                <w:noProof/>
                <w:sz w:val="20"/>
                <w:lang w:val="en-US" w:eastAsia="en-US"/>
              </w:rPr>
              <w:drawing>
                <wp:inline distT="0" distB="0" distL="0" distR="0" wp14:anchorId="6FF0B93D" wp14:editId="00FF5013">
                  <wp:extent cx="1201253" cy="1099619"/>
                  <wp:effectExtent l="0" t="0" r="0" b="5715"/>
                  <wp:docPr id="128" name="Picture 128" descr="C:\Users\purohti1\AppData\Local\Temp\1\Temp1_Ultibro.zip\Ultibro\Pictogram Ultibro-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purohti1\AppData\Local\Temp\1\Temp1_Ultibro.zip\Ultibro\Pictogram Ultibro-1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2289" cy="1100567"/>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58F918B2" w14:textId="0283AA6E" w:rsidR="00917F85" w:rsidRPr="00C60ED1" w:rsidRDefault="0071153F" w:rsidP="003320AD">
            <w:pPr>
              <w:pStyle w:val="Text"/>
              <w:widowControl w:val="0"/>
              <w:spacing w:before="0"/>
              <w:jc w:val="center"/>
              <w:rPr>
                <w:b/>
                <w:sz w:val="20"/>
              </w:rPr>
            </w:pPr>
            <w:r w:rsidRPr="0099316D">
              <w:rPr>
                <w:b/>
                <w:noProof/>
                <w:sz w:val="20"/>
                <w:lang w:val="en-US" w:eastAsia="en-US"/>
              </w:rPr>
              <w:drawing>
                <wp:inline distT="0" distB="0" distL="0" distR="0" wp14:anchorId="05789927" wp14:editId="7E982BF4">
                  <wp:extent cx="1290216" cy="804440"/>
                  <wp:effectExtent l="0" t="0" r="5715" b="0"/>
                  <wp:docPr id="130" name="Picture 130" descr="C:\Users\purohti1\AppData\Local\Temp\1\Temp1_Ultibro.zip\Ultibro\Pictogram Ultibr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purohti1\AppData\Local\Temp\1\Temp1_Ultibro.zip\Ultibro\Pictogram Ultibro-1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309254" cy="816310"/>
                          </a:xfrm>
                          <a:prstGeom prst="rect">
                            <a:avLst/>
                          </a:prstGeom>
                          <a:noFill/>
                          <a:ln>
                            <a:noFill/>
                          </a:ln>
                        </pic:spPr>
                      </pic:pic>
                    </a:graphicData>
                  </a:graphic>
                </wp:inline>
              </w:drawing>
            </w:r>
          </w:p>
        </w:tc>
        <w:tc>
          <w:tcPr>
            <w:tcW w:w="2410" w:type="dxa"/>
            <w:tcBorders>
              <w:top w:val="single" w:sz="24" w:space="0" w:color="808080"/>
              <w:left w:val="single" w:sz="24" w:space="0" w:color="808080"/>
              <w:bottom w:val="nil"/>
              <w:right w:val="single" w:sz="24" w:space="0" w:color="808080"/>
            </w:tcBorders>
          </w:tcPr>
          <w:p w14:paraId="67353E0D" w14:textId="589DE625" w:rsidR="00917F85" w:rsidRPr="00C60ED1" w:rsidRDefault="0071153F" w:rsidP="003320AD">
            <w:pPr>
              <w:pStyle w:val="Text"/>
              <w:widowControl w:val="0"/>
              <w:spacing w:before="0"/>
              <w:jc w:val="center"/>
              <w:rPr>
                <w:b/>
                <w:sz w:val="20"/>
              </w:rPr>
            </w:pPr>
            <w:r w:rsidRPr="0099316D">
              <w:rPr>
                <w:noProof/>
                <w:lang w:val="en-US" w:eastAsia="en-US"/>
              </w:rPr>
              <w:drawing>
                <wp:inline distT="0" distB="0" distL="0" distR="0" wp14:anchorId="24DB1AD7" wp14:editId="27710BB2">
                  <wp:extent cx="1396365" cy="1430020"/>
                  <wp:effectExtent l="0" t="0" r="0" b="0"/>
                  <wp:docPr id="102"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917F85" w:rsidRPr="003320AD" w14:paraId="6B45D134" w14:textId="77777777" w:rsidTr="00917F85">
        <w:trPr>
          <w:cantSplit/>
        </w:trPr>
        <w:tc>
          <w:tcPr>
            <w:tcW w:w="2376" w:type="dxa"/>
            <w:tcBorders>
              <w:top w:val="nil"/>
              <w:left w:val="single" w:sz="24" w:space="0" w:color="808080"/>
              <w:bottom w:val="nil"/>
              <w:right w:val="single" w:sz="24" w:space="0" w:color="808080"/>
            </w:tcBorders>
            <w:hideMark/>
          </w:tcPr>
          <w:p w14:paraId="3F6061D1" w14:textId="77777777" w:rsidR="00917F85" w:rsidRPr="00C60ED1" w:rsidRDefault="00917F85" w:rsidP="003320AD">
            <w:pPr>
              <w:pStyle w:val="Table"/>
              <w:widowControl w:val="0"/>
              <w:spacing w:before="0" w:after="0"/>
              <w:rPr>
                <w:rFonts w:ascii="Times New Roman" w:hAnsi="Times New Roman"/>
                <w:szCs w:val="20"/>
              </w:rPr>
            </w:pPr>
            <w:r w:rsidRPr="00C60ED1">
              <w:rPr>
                <w:rFonts w:ascii="Times New Roman" w:hAnsi="Times New Roman"/>
                <w:szCs w:val="20"/>
              </w:rPr>
              <w:t>Korak 1a:</w:t>
            </w:r>
          </w:p>
          <w:p w14:paraId="6F955AE7" w14:textId="77777777" w:rsidR="00917F85" w:rsidRPr="00C60ED1" w:rsidRDefault="00917F85" w:rsidP="003320AD">
            <w:pPr>
              <w:pStyle w:val="Table"/>
              <w:widowControl w:val="0"/>
              <w:spacing w:before="0" w:after="0"/>
              <w:rPr>
                <w:rFonts w:ascii="Times New Roman" w:hAnsi="Times New Roman"/>
                <w:b/>
                <w:szCs w:val="20"/>
              </w:rPr>
            </w:pPr>
            <w:r w:rsidRPr="00C60ED1">
              <w:rPr>
                <w:rFonts w:ascii="Times New Roman" w:hAnsi="Times New Roman"/>
                <w:b/>
                <w:szCs w:val="20"/>
              </w:rPr>
              <w:t>Snemite pokrovček.</w:t>
            </w:r>
          </w:p>
        </w:tc>
        <w:tc>
          <w:tcPr>
            <w:tcW w:w="2268" w:type="dxa"/>
            <w:tcBorders>
              <w:top w:val="nil"/>
              <w:left w:val="single" w:sz="24" w:space="0" w:color="808080"/>
              <w:bottom w:val="nil"/>
              <w:right w:val="single" w:sz="24" w:space="0" w:color="808080"/>
            </w:tcBorders>
            <w:hideMark/>
          </w:tcPr>
          <w:p w14:paraId="4FCD3C43" w14:textId="77777777" w:rsidR="00917F85" w:rsidRPr="00596372" w:rsidRDefault="00917F85" w:rsidP="003320AD">
            <w:pPr>
              <w:pStyle w:val="Table"/>
              <w:widowControl w:val="0"/>
              <w:spacing w:before="0" w:after="0"/>
              <w:rPr>
                <w:rFonts w:ascii="Times New Roman" w:hAnsi="Times New Roman"/>
                <w:szCs w:val="20"/>
                <w:lang w:val="de-CH"/>
              </w:rPr>
            </w:pPr>
            <w:r w:rsidRPr="00596372">
              <w:rPr>
                <w:rFonts w:ascii="Times New Roman" w:hAnsi="Times New Roman"/>
                <w:szCs w:val="20"/>
                <w:lang w:val="de-CH"/>
              </w:rPr>
              <w:t>Korak 2a:</w:t>
            </w:r>
          </w:p>
          <w:p w14:paraId="0F8DC95C" w14:textId="325526E4" w:rsidR="00917F85" w:rsidRPr="00596372" w:rsidRDefault="00917F85" w:rsidP="003320AD">
            <w:pPr>
              <w:pStyle w:val="Table"/>
              <w:widowControl w:val="0"/>
              <w:spacing w:before="0" w:after="0"/>
              <w:rPr>
                <w:rFonts w:ascii="Times New Roman" w:hAnsi="Times New Roman"/>
                <w:b/>
                <w:szCs w:val="20"/>
                <w:lang w:val="de-CH"/>
              </w:rPr>
            </w:pPr>
            <w:r w:rsidRPr="00596372">
              <w:rPr>
                <w:rFonts w:ascii="Times New Roman" w:hAnsi="Times New Roman"/>
                <w:b/>
                <w:szCs w:val="20"/>
                <w:lang w:val="de-CH"/>
              </w:rPr>
              <w:t>Enkrat predrite kapsulo</w:t>
            </w:r>
            <w:r w:rsidR="0071153F">
              <w:rPr>
                <w:rFonts w:ascii="Times New Roman" w:hAnsi="Times New Roman"/>
                <w:b/>
                <w:szCs w:val="20"/>
                <w:lang w:val="de-CH"/>
              </w:rPr>
              <w:t>.</w:t>
            </w:r>
          </w:p>
          <w:p w14:paraId="4D727AEE" w14:textId="77777777" w:rsidR="00917F85" w:rsidRPr="00596372" w:rsidRDefault="00917F85" w:rsidP="003320AD">
            <w:pPr>
              <w:pStyle w:val="Table"/>
              <w:widowControl w:val="0"/>
              <w:spacing w:before="0" w:after="0"/>
              <w:rPr>
                <w:rFonts w:ascii="Times New Roman" w:hAnsi="Times New Roman"/>
                <w:szCs w:val="20"/>
                <w:lang w:val="de-CH"/>
              </w:rPr>
            </w:pPr>
            <w:r w:rsidRPr="00596372">
              <w:rPr>
                <w:rFonts w:ascii="Times New Roman" w:hAnsi="Times New Roman"/>
                <w:szCs w:val="20"/>
                <w:lang w:val="de-CH"/>
              </w:rPr>
              <w:t>Inhalator držite pokonci.</w:t>
            </w:r>
          </w:p>
          <w:p w14:paraId="3BE2D241" w14:textId="77777777" w:rsidR="00917F85" w:rsidRPr="00596372" w:rsidRDefault="00917F85" w:rsidP="003320AD">
            <w:pPr>
              <w:pStyle w:val="Table"/>
              <w:widowControl w:val="0"/>
              <w:spacing w:before="0" w:after="0"/>
              <w:rPr>
                <w:rFonts w:ascii="Times New Roman" w:hAnsi="Times New Roman"/>
                <w:szCs w:val="20"/>
                <w:lang w:val="de-CH"/>
              </w:rPr>
            </w:pPr>
            <w:r w:rsidRPr="00596372">
              <w:rPr>
                <w:rFonts w:ascii="Times New Roman" w:hAnsi="Times New Roman"/>
                <w:szCs w:val="20"/>
                <w:lang w:val="de-CH"/>
              </w:rPr>
              <w:t>Kapsulo predrete tako, da oba stranska gumba istočasno močno stisnete.</w:t>
            </w:r>
          </w:p>
        </w:tc>
        <w:tc>
          <w:tcPr>
            <w:tcW w:w="2268" w:type="dxa"/>
            <w:tcBorders>
              <w:top w:val="nil"/>
              <w:left w:val="single" w:sz="24" w:space="0" w:color="808080"/>
              <w:bottom w:val="nil"/>
              <w:right w:val="single" w:sz="24" w:space="0" w:color="808080"/>
            </w:tcBorders>
            <w:hideMark/>
          </w:tcPr>
          <w:p w14:paraId="07A8E0A2" w14:textId="77777777" w:rsidR="00917F85" w:rsidRPr="00C60ED1" w:rsidRDefault="00917F85" w:rsidP="003320AD">
            <w:pPr>
              <w:pStyle w:val="Table"/>
              <w:widowControl w:val="0"/>
              <w:spacing w:before="0" w:after="0"/>
              <w:rPr>
                <w:rFonts w:ascii="Times New Roman" w:hAnsi="Times New Roman"/>
                <w:szCs w:val="20"/>
                <w:lang w:val="de-CH"/>
              </w:rPr>
            </w:pPr>
            <w:r w:rsidRPr="00C60ED1">
              <w:rPr>
                <w:rFonts w:ascii="Times New Roman" w:hAnsi="Times New Roman"/>
                <w:szCs w:val="20"/>
                <w:lang w:val="de-CH"/>
              </w:rPr>
              <w:t>Korak 3a:</w:t>
            </w:r>
          </w:p>
          <w:p w14:paraId="74BE523B" w14:textId="409F1931" w:rsidR="00917F85" w:rsidRPr="00C60ED1" w:rsidRDefault="00917F85" w:rsidP="003320AD">
            <w:pPr>
              <w:pStyle w:val="Table"/>
              <w:widowControl w:val="0"/>
              <w:spacing w:before="0" w:after="0"/>
              <w:rPr>
                <w:rFonts w:ascii="Times New Roman" w:hAnsi="Times New Roman"/>
                <w:b/>
                <w:szCs w:val="20"/>
                <w:lang w:val="de-CH"/>
              </w:rPr>
            </w:pPr>
            <w:r w:rsidRPr="00C60ED1">
              <w:rPr>
                <w:rFonts w:ascii="Times New Roman" w:hAnsi="Times New Roman"/>
                <w:b/>
                <w:szCs w:val="20"/>
                <w:lang w:val="de-CH"/>
              </w:rPr>
              <w:t>Izdihnite kolikor morete</w:t>
            </w:r>
            <w:r w:rsidR="0071153F">
              <w:rPr>
                <w:rFonts w:ascii="Times New Roman" w:hAnsi="Times New Roman"/>
                <w:b/>
                <w:szCs w:val="20"/>
                <w:lang w:val="de-CH"/>
              </w:rPr>
              <w:t>.</w:t>
            </w:r>
          </w:p>
          <w:p w14:paraId="4465A828" w14:textId="77777777" w:rsidR="00917F85" w:rsidRPr="008B6B18" w:rsidRDefault="00917F85" w:rsidP="003320AD">
            <w:pPr>
              <w:pStyle w:val="Table"/>
              <w:widowControl w:val="0"/>
              <w:spacing w:before="0" w:after="0"/>
              <w:rPr>
                <w:rFonts w:ascii="Times New Roman" w:hAnsi="Times New Roman"/>
                <w:noProof/>
                <w:szCs w:val="20"/>
                <w:u w:val="single"/>
                <w:lang w:val="de-CH"/>
              </w:rPr>
            </w:pPr>
            <w:r w:rsidRPr="008B6B18">
              <w:rPr>
                <w:rFonts w:ascii="Times New Roman" w:hAnsi="Times New Roman"/>
                <w:szCs w:val="20"/>
                <w:u w:val="single"/>
                <w:lang w:val="de-CH"/>
              </w:rPr>
              <w:t>Ne pihajte v inhalator.</w:t>
            </w:r>
          </w:p>
        </w:tc>
        <w:tc>
          <w:tcPr>
            <w:tcW w:w="2410" w:type="dxa"/>
            <w:tcBorders>
              <w:top w:val="nil"/>
              <w:left w:val="single" w:sz="24" w:space="0" w:color="808080"/>
              <w:bottom w:val="nil"/>
              <w:right w:val="single" w:sz="24" w:space="0" w:color="808080"/>
            </w:tcBorders>
            <w:hideMark/>
          </w:tcPr>
          <w:p w14:paraId="0AF0D0CA" w14:textId="37961AE2" w:rsidR="00917F85" w:rsidRPr="00596372" w:rsidRDefault="00917F85" w:rsidP="003320AD">
            <w:pPr>
              <w:pStyle w:val="Table"/>
              <w:widowControl w:val="0"/>
              <w:spacing w:before="0" w:after="0"/>
              <w:rPr>
                <w:rFonts w:ascii="Times New Roman" w:hAnsi="Times New Roman"/>
                <w:b/>
                <w:szCs w:val="20"/>
                <w:lang w:val="de-CH"/>
              </w:rPr>
            </w:pPr>
            <w:r w:rsidRPr="00596372">
              <w:rPr>
                <w:rFonts w:ascii="Times New Roman" w:hAnsi="Times New Roman"/>
                <w:b/>
                <w:szCs w:val="20"/>
                <w:lang w:val="de-CH"/>
              </w:rPr>
              <w:t>Preverite, da je kapsula prazna</w:t>
            </w:r>
            <w:r w:rsidR="0071153F">
              <w:rPr>
                <w:rFonts w:ascii="Times New Roman" w:hAnsi="Times New Roman"/>
                <w:b/>
                <w:szCs w:val="20"/>
                <w:lang w:val="de-CH"/>
              </w:rPr>
              <w:t>.</w:t>
            </w:r>
          </w:p>
          <w:p w14:paraId="53868915" w14:textId="77777777" w:rsidR="00917F85" w:rsidRPr="00596372" w:rsidRDefault="00917F85" w:rsidP="003320AD">
            <w:pPr>
              <w:pStyle w:val="Table"/>
              <w:widowControl w:val="0"/>
              <w:spacing w:before="0" w:after="0"/>
              <w:rPr>
                <w:rFonts w:ascii="Times New Roman" w:hAnsi="Times New Roman"/>
                <w:szCs w:val="20"/>
                <w:lang w:val="de-CH"/>
              </w:rPr>
            </w:pPr>
            <w:r w:rsidRPr="00596372">
              <w:rPr>
                <w:rFonts w:ascii="Times New Roman" w:hAnsi="Times New Roman"/>
                <w:szCs w:val="20"/>
                <w:lang w:val="de-CH"/>
              </w:rPr>
              <w:t>Odprite inhalator in poglejte, ali je v kapsuli ostalo še kaj praška.</w:t>
            </w:r>
          </w:p>
        </w:tc>
      </w:tr>
      <w:tr w:rsidR="00917F85" w:rsidRPr="00C60ED1" w14:paraId="0E7F706F" w14:textId="77777777" w:rsidTr="00917F85">
        <w:trPr>
          <w:cantSplit/>
        </w:trPr>
        <w:tc>
          <w:tcPr>
            <w:tcW w:w="2376" w:type="dxa"/>
            <w:tcBorders>
              <w:top w:val="nil"/>
              <w:left w:val="single" w:sz="24" w:space="0" w:color="808080"/>
              <w:bottom w:val="nil"/>
              <w:right w:val="single" w:sz="24" w:space="0" w:color="808080"/>
            </w:tcBorders>
            <w:hideMark/>
          </w:tcPr>
          <w:p w14:paraId="7077AB47" w14:textId="548B52AD" w:rsidR="00917F85" w:rsidRPr="00C60ED1" w:rsidRDefault="0071153F" w:rsidP="003320AD">
            <w:pPr>
              <w:pStyle w:val="Table"/>
              <w:keepNext/>
              <w:keepLines w:val="0"/>
              <w:widowControl w:val="0"/>
              <w:spacing w:before="0" w:after="0"/>
              <w:rPr>
                <w:rFonts w:ascii="Times New Roman" w:hAnsi="Times New Roman"/>
                <w:szCs w:val="20"/>
              </w:rPr>
            </w:pPr>
            <w:r w:rsidRPr="0099316D">
              <w:rPr>
                <w:rFonts w:ascii="Times New Roman" w:hAnsi="Times New Roman"/>
                <w:noProof/>
                <w:szCs w:val="20"/>
              </w:rPr>
              <w:drawing>
                <wp:inline distT="0" distB="0" distL="0" distR="0" wp14:anchorId="5E018EFA" wp14:editId="7CD6F1F8">
                  <wp:extent cx="1070610" cy="1180465"/>
                  <wp:effectExtent l="0" t="0" r="0" b="635"/>
                  <wp:docPr id="125" name="Picture 125" descr="C:\Users\purohti1\AppData\Local\Temp\1\Temp1_Ultibro.zip\Ultibro\Pictogram Ultibro-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purohti1\AppData\Local\Temp\1\Temp1_Ultibro.zip\Ultibro\Pictogram Ultibro-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39F2B882" w14:textId="77777777" w:rsidR="00917F85" w:rsidRPr="00C60ED1" w:rsidRDefault="00917F85" w:rsidP="003320AD">
            <w:pPr>
              <w:pStyle w:val="Table"/>
              <w:widowControl w:val="0"/>
              <w:spacing w:before="0" w:after="0"/>
              <w:rPr>
                <w:rFonts w:ascii="Times New Roman" w:hAnsi="Times New Roman"/>
                <w:szCs w:val="20"/>
                <w:lang w:val="it-IT"/>
              </w:rPr>
            </w:pPr>
            <w:r w:rsidRPr="00C60ED1">
              <w:rPr>
                <w:rFonts w:ascii="Times New Roman" w:hAnsi="Times New Roman"/>
                <w:szCs w:val="20"/>
                <w:lang w:val="it-IT"/>
              </w:rPr>
              <w:t>Ko se kapsula predre, morate slišati zvok.</w:t>
            </w:r>
          </w:p>
          <w:p w14:paraId="2F9D147E" w14:textId="77777777" w:rsidR="00917F85" w:rsidRPr="008B6B18" w:rsidRDefault="00917F85" w:rsidP="003320AD">
            <w:pPr>
              <w:pStyle w:val="Table"/>
              <w:widowControl w:val="0"/>
              <w:spacing w:before="0" w:after="0"/>
              <w:rPr>
                <w:rFonts w:ascii="Times New Roman" w:hAnsi="Times New Roman"/>
                <w:szCs w:val="20"/>
                <w:u w:val="single"/>
              </w:rPr>
            </w:pPr>
            <w:r w:rsidRPr="008B6B18">
              <w:rPr>
                <w:rFonts w:ascii="Times New Roman" w:hAnsi="Times New Roman"/>
                <w:szCs w:val="20"/>
                <w:u w:val="single"/>
              </w:rPr>
              <w:t>Kapsulo predrite samo enkrat.</w:t>
            </w:r>
          </w:p>
        </w:tc>
        <w:tc>
          <w:tcPr>
            <w:tcW w:w="2268" w:type="dxa"/>
            <w:tcBorders>
              <w:top w:val="nil"/>
              <w:left w:val="single" w:sz="24" w:space="0" w:color="808080"/>
              <w:bottom w:val="nil"/>
              <w:right w:val="single" w:sz="24" w:space="0" w:color="808080"/>
            </w:tcBorders>
            <w:hideMark/>
          </w:tcPr>
          <w:p w14:paraId="3827E144" w14:textId="58159C69" w:rsidR="00917F85" w:rsidRPr="00C60ED1" w:rsidRDefault="0071153F" w:rsidP="003320AD">
            <w:pPr>
              <w:pStyle w:val="Table"/>
              <w:keepNext/>
              <w:keepLines w:val="0"/>
              <w:widowControl w:val="0"/>
              <w:spacing w:before="0" w:after="0"/>
              <w:rPr>
                <w:rFonts w:ascii="Times New Roman" w:hAnsi="Times New Roman"/>
                <w:szCs w:val="20"/>
              </w:rPr>
            </w:pPr>
            <w:r w:rsidRPr="0099316D">
              <w:rPr>
                <w:rFonts w:ascii="Times New Roman" w:hAnsi="Times New Roman"/>
                <w:noProof/>
                <w:szCs w:val="20"/>
              </w:rPr>
              <w:drawing>
                <wp:inline distT="0" distB="0" distL="0" distR="0" wp14:anchorId="551AF7F4" wp14:editId="06A71ED1">
                  <wp:extent cx="1335471" cy="885464"/>
                  <wp:effectExtent l="0" t="0" r="0" b="0"/>
                  <wp:docPr id="131" name="Picture 131" descr="C:\Users\purohti1\AppData\Local\Temp\1\Temp1_Ultibro.zip\Ultibro\Pictogram Ultibro-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purohti1\AppData\Local\Temp\1\Temp1_Ultibro.zip\Ultibro\Pictogram Ultibro-13.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62756" cy="903555"/>
                          </a:xfrm>
                          <a:prstGeom prst="rect">
                            <a:avLst/>
                          </a:prstGeom>
                          <a:noFill/>
                          <a:ln>
                            <a:noFill/>
                          </a:ln>
                        </pic:spPr>
                      </pic:pic>
                    </a:graphicData>
                  </a:graphic>
                </wp:inline>
              </w:drawing>
            </w:r>
          </w:p>
        </w:tc>
        <w:tc>
          <w:tcPr>
            <w:tcW w:w="2410" w:type="dxa"/>
            <w:tcBorders>
              <w:top w:val="nil"/>
              <w:left w:val="single" w:sz="24" w:space="0" w:color="808080"/>
              <w:bottom w:val="nil"/>
              <w:right w:val="single" w:sz="24" w:space="0" w:color="808080"/>
            </w:tcBorders>
            <w:hideMark/>
          </w:tcPr>
          <w:p w14:paraId="6CF9D015" w14:textId="77777777" w:rsidR="00917F85" w:rsidRPr="00C60ED1" w:rsidRDefault="00917F85" w:rsidP="003320AD">
            <w:pPr>
              <w:pStyle w:val="Table"/>
              <w:widowControl w:val="0"/>
              <w:spacing w:before="0" w:after="0"/>
              <w:rPr>
                <w:rFonts w:ascii="Times New Roman" w:hAnsi="Times New Roman"/>
                <w:szCs w:val="20"/>
                <w:lang w:val="de-CH"/>
              </w:rPr>
            </w:pPr>
            <w:r w:rsidRPr="00C60ED1">
              <w:rPr>
                <w:rFonts w:ascii="Times New Roman" w:hAnsi="Times New Roman"/>
                <w:szCs w:val="20"/>
                <w:lang w:val="de-CH"/>
              </w:rPr>
              <w:t>Če je v kasuli še prašek:</w:t>
            </w:r>
          </w:p>
          <w:p w14:paraId="46B0A26D" w14:textId="6DC28062" w:rsidR="00917F85" w:rsidRPr="00C60ED1" w:rsidRDefault="0071153F" w:rsidP="003320AD">
            <w:pPr>
              <w:pStyle w:val="Table"/>
              <w:widowControl w:val="0"/>
              <w:numPr>
                <w:ilvl w:val="0"/>
                <w:numId w:val="27"/>
              </w:numPr>
              <w:tabs>
                <w:tab w:val="clear" w:pos="284"/>
              </w:tabs>
              <w:spacing w:before="0" w:after="0"/>
              <w:ind w:left="357" w:hanging="357"/>
              <w:rPr>
                <w:rFonts w:ascii="Times New Roman" w:hAnsi="Times New Roman"/>
                <w:szCs w:val="20"/>
              </w:rPr>
            </w:pPr>
            <w:r>
              <w:rPr>
                <w:rFonts w:ascii="Times New Roman" w:hAnsi="Times New Roman"/>
                <w:szCs w:val="20"/>
              </w:rPr>
              <w:t>z</w:t>
            </w:r>
            <w:r w:rsidR="00917F85" w:rsidRPr="00C60ED1">
              <w:rPr>
                <w:rFonts w:ascii="Times New Roman" w:hAnsi="Times New Roman"/>
                <w:szCs w:val="20"/>
              </w:rPr>
              <w:t>aprite inhalator.</w:t>
            </w:r>
          </w:p>
          <w:p w14:paraId="4EAE5012" w14:textId="59C424A3" w:rsidR="00917F85" w:rsidRPr="008B6B18" w:rsidRDefault="0071153F" w:rsidP="003320AD">
            <w:pPr>
              <w:pStyle w:val="Table"/>
              <w:widowControl w:val="0"/>
              <w:numPr>
                <w:ilvl w:val="0"/>
                <w:numId w:val="27"/>
              </w:numPr>
              <w:tabs>
                <w:tab w:val="clear" w:pos="284"/>
              </w:tabs>
              <w:spacing w:before="0" w:after="0"/>
              <w:ind w:left="357" w:hanging="357"/>
              <w:rPr>
                <w:rFonts w:ascii="Times New Roman" w:hAnsi="Times New Roman"/>
                <w:b/>
                <w:szCs w:val="20"/>
              </w:rPr>
            </w:pPr>
            <w:r>
              <w:rPr>
                <w:rFonts w:ascii="Times New Roman" w:hAnsi="Times New Roman"/>
                <w:szCs w:val="20"/>
              </w:rPr>
              <w:t>p</w:t>
            </w:r>
            <w:r w:rsidR="00917F85" w:rsidRPr="00C60ED1">
              <w:rPr>
                <w:rFonts w:ascii="Times New Roman" w:hAnsi="Times New Roman"/>
                <w:szCs w:val="20"/>
              </w:rPr>
              <w:t>onovite korake 3a do 3c.</w:t>
            </w:r>
          </w:p>
          <w:p w14:paraId="01F7D4DD" w14:textId="77777777" w:rsidR="00137779" w:rsidRDefault="00137779" w:rsidP="003320AD">
            <w:pPr>
              <w:pStyle w:val="Table"/>
              <w:widowControl w:val="0"/>
              <w:tabs>
                <w:tab w:val="clear" w:pos="284"/>
              </w:tabs>
              <w:spacing w:before="0" w:after="0"/>
              <w:rPr>
                <w:rFonts w:ascii="Times New Roman" w:hAnsi="Times New Roman"/>
                <w:b/>
                <w:szCs w:val="20"/>
              </w:rPr>
            </w:pPr>
            <w:r w:rsidRPr="0099316D">
              <w:rPr>
                <w:noProof/>
              </w:rPr>
              <w:drawing>
                <wp:inline distT="0" distB="0" distL="0" distR="0" wp14:anchorId="0ED75E1A" wp14:editId="7741BCAC">
                  <wp:extent cx="1375576" cy="342900"/>
                  <wp:effectExtent l="0" t="0" r="0" b="0"/>
                  <wp:docPr id="1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76072" cy="343024"/>
                          </a:xfrm>
                          <a:prstGeom prst="rect">
                            <a:avLst/>
                          </a:prstGeom>
                          <a:noFill/>
                          <a:ln>
                            <a:noFill/>
                          </a:ln>
                        </pic:spPr>
                      </pic:pic>
                    </a:graphicData>
                  </a:graphic>
                </wp:inline>
              </w:drawing>
            </w:r>
          </w:p>
          <w:p w14:paraId="34DC16C7" w14:textId="77777777" w:rsidR="00137779" w:rsidRPr="00A43196" w:rsidRDefault="00137779" w:rsidP="003320AD">
            <w:pPr>
              <w:pStyle w:val="Table"/>
              <w:widowControl w:val="0"/>
              <w:tabs>
                <w:tab w:val="clear" w:pos="284"/>
                <w:tab w:val="left" w:pos="1449"/>
              </w:tabs>
              <w:spacing w:before="0" w:after="0"/>
              <w:rPr>
                <w:rFonts w:ascii="Times New Roman" w:hAnsi="Times New Roman"/>
                <w:b/>
                <w:noProof/>
                <w:szCs w:val="20"/>
              </w:rPr>
            </w:pPr>
            <w:r w:rsidRPr="00A43196">
              <w:rPr>
                <w:rFonts w:ascii="Times New Roman" w:hAnsi="Times New Roman"/>
                <w:b/>
                <w:noProof/>
                <w:szCs w:val="20"/>
              </w:rPr>
              <w:t>ostanki</w:t>
            </w:r>
            <w:r w:rsidRPr="00A43196">
              <w:rPr>
                <w:rFonts w:ascii="Times New Roman" w:hAnsi="Times New Roman"/>
                <w:b/>
                <w:noProof/>
                <w:szCs w:val="20"/>
              </w:rPr>
              <w:tab/>
              <w:t>prazno</w:t>
            </w:r>
          </w:p>
          <w:p w14:paraId="0153FF8D" w14:textId="7A6299F2" w:rsidR="00137779" w:rsidRPr="00C60ED1" w:rsidRDefault="00137779" w:rsidP="003320AD">
            <w:pPr>
              <w:pStyle w:val="Table"/>
              <w:widowControl w:val="0"/>
              <w:tabs>
                <w:tab w:val="clear" w:pos="284"/>
              </w:tabs>
              <w:spacing w:before="0" w:after="0"/>
              <w:rPr>
                <w:rFonts w:ascii="Times New Roman" w:hAnsi="Times New Roman"/>
                <w:b/>
                <w:szCs w:val="20"/>
              </w:rPr>
            </w:pPr>
            <w:r w:rsidRPr="00A43196">
              <w:rPr>
                <w:rFonts w:ascii="Times New Roman" w:hAnsi="Times New Roman"/>
                <w:b/>
                <w:noProof/>
                <w:szCs w:val="20"/>
              </w:rPr>
              <w:t>praška</w:t>
            </w:r>
          </w:p>
        </w:tc>
      </w:tr>
      <w:tr w:rsidR="00917F85" w:rsidRPr="003320AD" w14:paraId="51D5C890" w14:textId="77777777" w:rsidTr="00917F85">
        <w:trPr>
          <w:cantSplit/>
        </w:trPr>
        <w:tc>
          <w:tcPr>
            <w:tcW w:w="2376" w:type="dxa"/>
            <w:tcBorders>
              <w:top w:val="nil"/>
              <w:left w:val="single" w:sz="24" w:space="0" w:color="808080"/>
              <w:bottom w:val="nil"/>
              <w:right w:val="single" w:sz="24" w:space="0" w:color="808080"/>
            </w:tcBorders>
            <w:hideMark/>
          </w:tcPr>
          <w:p w14:paraId="4A090C3F" w14:textId="77777777" w:rsidR="00917F85" w:rsidRPr="00C60ED1" w:rsidRDefault="00917F85" w:rsidP="003320AD">
            <w:pPr>
              <w:pStyle w:val="Table"/>
              <w:widowControl w:val="0"/>
              <w:spacing w:before="0" w:after="0"/>
              <w:rPr>
                <w:rFonts w:ascii="Times New Roman" w:eastAsia="Calibri" w:hAnsi="Times New Roman"/>
                <w:szCs w:val="20"/>
              </w:rPr>
            </w:pPr>
            <w:r w:rsidRPr="00C60ED1">
              <w:rPr>
                <w:rFonts w:ascii="Times New Roman" w:hAnsi="Times New Roman"/>
                <w:szCs w:val="20"/>
              </w:rPr>
              <w:t>Korak 1b:</w:t>
            </w:r>
          </w:p>
          <w:p w14:paraId="58279B86" w14:textId="77777777" w:rsidR="00917F85" w:rsidRPr="00C60ED1" w:rsidRDefault="00917F85" w:rsidP="003320AD">
            <w:pPr>
              <w:pStyle w:val="Table"/>
              <w:widowControl w:val="0"/>
              <w:spacing w:before="0" w:after="0"/>
              <w:rPr>
                <w:rFonts w:ascii="Times New Roman" w:hAnsi="Times New Roman"/>
                <w:szCs w:val="20"/>
              </w:rPr>
            </w:pPr>
            <w:r w:rsidRPr="00C60ED1">
              <w:rPr>
                <w:rFonts w:ascii="Times New Roman" w:hAnsi="Times New Roman"/>
                <w:b/>
                <w:szCs w:val="20"/>
              </w:rPr>
              <w:t>Odprite inhalator.</w:t>
            </w:r>
          </w:p>
        </w:tc>
        <w:tc>
          <w:tcPr>
            <w:tcW w:w="2268" w:type="dxa"/>
            <w:tcBorders>
              <w:top w:val="nil"/>
              <w:left w:val="single" w:sz="24" w:space="0" w:color="808080"/>
              <w:bottom w:val="nil"/>
              <w:right w:val="single" w:sz="24" w:space="0" w:color="808080"/>
            </w:tcBorders>
            <w:hideMark/>
          </w:tcPr>
          <w:p w14:paraId="0286428B" w14:textId="581243DD" w:rsidR="00917F85" w:rsidRPr="00C60ED1" w:rsidRDefault="0071153F" w:rsidP="003320AD">
            <w:pPr>
              <w:pStyle w:val="Table"/>
              <w:widowControl w:val="0"/>
              <w:spacing w:before="0" w:after="0"/>
              <w:rPr>
                <w:rFonts w:ascii="Times New Roman" w:hAnsi="Times New Roman"/>
                <w:noProof/>
                <w:szCs w:val="20"/>
              </w:rPr>
            </w:pPr>
            <w:r w:rsidRPr="0099316D">
              <w:rPr>
                <w:rFonts w:ascii="Times New Roman" w:hAnsi="Times New Roman"/>
                <w:noProof/>
                <w:szCs w:val="20"/>
              </w:rPr>
              <w:drawing>
                <wp:inline distT="0" distB="0" distL="0" distR="0" wp14:anchorId="42A57144" wp14:editId="5FF72853">
                  <wp:extent cx="1272683" cy="1174830"/>
                  <wp:effectExtent l="0" t="0" r="3810" b="6350"/>
                  <wp:docPr id="129" name="Picture 129" descr="C:\Users\purohti1\AppData\Local\Temp\1\Temp1_Ultibro.zip\Ultibro\Pictogram Ultibr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purohti1\AppData\Local\Temp\1\Temp1_Ultibro.zip\Ultibro\Pictogram Ultibro-1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275721" cy="1177635"/>
                          </a:xfrm>
                          <a:prstGeom prst="rect">
                            <a:avLst/>
                          </a:prstGeom>
                          <a:noFill/>
                          <a:ln>
                            <a:noFill/>
                          </a:ln>
                        </pic:spPr>
                      </pic:pic>
                    </a:graphicData>
                  </a:graphic>
                </wp:inline>
              </w:drawing>
            </w:r>
          </w:p>
          <w:p w14:paraId="73B38052" w14:textId="77777777" w:rsidR="00917F85" w:rsidRPr="00596372" w:rsidRDefault="00917F85" w:rsidP="003320AD">
            <w:pPr>
              <w:pStyle w:val="Table"/>
              <w:widowControl w:val="0"/>
              <w:spacing w:before="0" w:after="0"/>
              <w:rPr>
                <w:rFonts w:ascii="Times New Roman" w:hAnsi="Times New Roman"/>
                <w:szCs w:val="20"/>
                <w:lang w:val="de-CH"/>
              </w:rPr>
            </w:pPr>
            <w:r w:rsidRPr="00596372">
              <w:rPr>
                <w:rFonts w:ascii="Times New Roman" w:hAnsi="Times New Roman"/>
                <w:szCs w:val="20"/>
                <w:lang w:val="de-CH"/>
              </w:rPr>
              <w:t>Korak 2b:</w:t>
            </w:r>
          </w:p>
          <w:p w14:paraId="484EC1FA" w14:textId="77777777" w:rsidR="00917F85" w:rsidRPr="00596372" w:rsidRDefault="00917F85" w:rsidP="003320AD">
            <w:pPr>
              <w:pStyle w:val="Table"/>
              <w:widowControl w:val="0"/>
              <w:spacing w:before="0" w:after="0"/>
              <w:rPr>
                <w:rFonts w:ascii="Times New Roman" w:hAnsi="Times New Roman"/>
                <w:szCs w:val="20"/>
                <w:lang w:val="de-CH"/>
              </w:rPr>
            </w:pPr>
            <w:r w:rsidRPr="00596372">
              <w:rPr>
                <w:rFonts w:ascii="Times New Roman" w:hAnsi="Times New Roman"/>
                <w:b/>
                <w:szCs w:val="20"/>
                <w:lang w:val="de-CH"/>
              </w:rPr>
              <w:t>Stranska gumba izpustite.</w:t>
            </w:r>
          </w:p>
        </w:tc>
        <w:tc>
          <w:tcPr>
            <w:tcW w:w="2268" w:type="dxa"/>
            <w:tcBorders>
              <w:top w:val="nil"/>
              <w:left w:val="single" w:sz="24" w:space="0" w:color="808080"/>
              <w:bottom w:val="nil"/>
              <w:right w:val="single" w:sz="24" w:space="0" w:color="808080"/>
            </w:tcBorders>
            <w:hideMark/>
          </w:tcPr>
          <w:p w14:paraId="10746BDD" w14:textId="77777777" w:rsidR="00917F85" w:rsidRPr="00596372" w:rsidRDefault="00917F85" w:rsidP="003320AD">
            <w:pPr>
              <w:pStyle w:val="Table"/>
              <w:widowControl w:val="0"/>
              <w:spacing w:before="0" w:after="0"/>
              <w:rPr>
                <w:rFonts w:ascii="Times New Roman" w:hAnsi="Times New Roman"/>
                <w:szCs w:val="20"/>
                <w:lang w:val="de-CH"/>
              </w:rPr>
            </w:pPr>
            <w:r w:rsidRPr="00596372">
              <w:rPr>
                <w:rFonts w:ascii="Times New Roman" w:hAnsi="Times New Roman"/>
                <w:szCs w:val="20"/>
                <w:lang w:val="de-CH"/>
              </w:rPr>
              <w:t>Korak 3b:</w:t>
            </w:r>
          </w:p>
          <w:p w14:paraId="5D5AC12B" w14:textId="1EEC5E12" w:rsidR="00917F85" w:rsidRPr="00596372" w:rsidRDefault="00917F85" w:rsidP="003320AD">
            <w:pPr>
              <w:pStyle w:val="Table"/>
              <w:widowControl w:val="0"/>
              <w:spacing w:before="0" w:after="0"/>
              <w:rPr>
                <w:rFonts w:ascii="Times New Roman" w:hAnsi="Times New Roman"/>
                <w:b/>
                <w:szCs w:val="20"/>
                <w:lang w:val="de-CH"/>
              </w:rPr>
            </w:pPr>
            <w:r w:rsidRPr="00596372">
              <w:rPr>
                <w:rFonts w:ascii="Times New Roman" w:hAnsi="Times New Roman"/>
                <w:b/>
                <w:szCs w:val="20"/>
                <w:lang w:val="de-CH"/>
              </w:rPr>
              <w:t>Zdravilo globoko vdihnite</w:t>
            </w:r>
            <w:r w:rsidR="0071153F">
              <w:rPr>
                <w:rFonts w:ascii="Times New Roman" w:hAnsi="Times New Roman"/>
                <w:b/>
                <w:szCs w:val="20"/>
                <w:lang w:val="de-CH"/>
              </w:rPr>
              <w:t>.</w:t>
            </w:r>
          </w:p>
          <w:p w14:paraId="7DB17E30" w14:textId="77777777" w:rsidR="00917F85" w:rsidRPr="00596372" w:rsidRDefault="00917F85" w:rsidP="003320AD">
            <w:pPr>
              <w:pStyle w:val="Table"/>
              <w:widowControl w:val="0"/>
              <w:spacing w:before="0" w:after="0"/>
              <w:rPr>
                <w:rFonts w:ascii="Times New Roman" w:hAnsi="Times New Roman"/>
                <w:szCs w:val="20"/>
                <w:lang w:val="de-CH"/>
              </w:rPr>
            </w:pPr>
            <w:r w:rsidRPr="00596372">
              <w:rPr>
                <w:rFonts w:ascii="Times New Roman" w:hAnsi="Times New Roman"/>
                <w:szCs w:val="20"/>
                <w:lang w:val="de-CH"/>
              </w:rPr>
              <w:t>Držite inhalator kot kaže slika.</w:t>
            </w:r>
          </w:p>
          <w:p w14:paraId="1D42E309" w14:textId="77777777" w:rsidR="00917F85" w:rsidRPr="00C60ED1" w:rsidRDefault="00917F85" w:rsidP="003320AD">
            <w:pPr>
              <w:pStyle w:val="Text"/>
              <w:widowControl w:val="0"/>
              <w:spacing w:before="0"/>
              <w:jc w:val="left"/>
              <w:rPr>
                <w:sz w:val="20"/>
              </w:rPr>
            </w:pPr>
            <w:r w:rsidRPr="00C60ED1">
              <w:rPr>
                <w:sz w:val="20"/>
                <w:lang w:val="sl-SI"/>
              </w:rPr>
              <w:t>Ustnik namestite v usta in ga čvrsto objemite z ustnicami</w:t>
            </w:r>
            <w:r w:rsidRPr="00C60ED1">
              <w:rPr>
                <w:sz w:val="20"/>
              </w:rPr>
              <w:t>.</w:t>
            </w:r>
          </w:p>
          <w:p w14:paraId="2A0CA3D1" w14:textId="77777777" w:rsidR="00917F85" w:rsidRPr="008B6B18" w:rsidRDefault="00917F85" w:rsidP="003320AD">
            <w:pPr>
              <w:pStyle w:val="Table"/>
              <w:widowControl w:val="0"/>
              <w:spacing w:before="0" w:after="0"/>
              <w:rPr>
                <w:rFonts w:ascii="Times New Roman" w:hAnsi="Times New Roman"/>
                <w:szCs w:val="20"/>
                <w:lang w:val="de-CH"/>
              </w:rPr>
            </w:pPr>
            <w:r w:rsidRPr="008B6B18">
              <w:rPr>
                <w:rFonts w:ascii="Times New Roman" w:hAnsi="Times New Roman"/>
                <w:szCs w:val="20"/>
                <w:u w:val="single"/>
                <w:lang w:val="de-CH"/>
              </w:rPr>
              <w:t>Pri tem ne pritiskajte stranskih gumbov</w:t>
            </w:r>
            <w:r w:rsidRPr="008B6B18">
              <w:rPr>
                <w:rFonts w:ascii="Times New Roman" w:hAnsi="Times New Roman"/>
                <w:szCs w:val="20"/>
                <w:lang w:val="de-CH"/>
              </w:rPr>
              <w:t>.</w:t>
            </w:r>
          </w:p>
        </w:tc>
        <w:tc>
          <w:tcPr>
            <w:tcW w:w="2410" w:type="dxa"/>
            <w:tcBorders>
              <w:top w:val="nil"/>
              <w:left w:val="single" w:sz="24" w:space="0" w:color="808080"/>
              <w:bottom w:val="nil"/>
              <w:right w:val="single" w:sz="24" w:space="0" w:color="808080"/>
            </w:tcBorders>
            <w:hideMark/>
          </w:tcPr>
          <w:p w14:paraId="41F550B5" w14:textId="7E0DD735" w:rsidR="00917F85" w:rsidRPr="008B6B18" w:rsidRDefault="00917F85" w:rsidP="003320AD">
            <w:pPr>
              <w:pStyle w:val="Table"/>
              <w:widowControl w:val="0"/>
              <w:spacing w:before="0" w:after="0"/>
              <w:rPr>
                <w:rFonts w:ascii="Times New Roman" w:hAnsi="Times New Roman"/>
                <w:noProof/>
                <w:szCs w:val="20"/>
                <w:lang w:val="de-CH"/>
              </w:rPr>
            </w:pPr>
          </w:p>
          <w:p w14:paraId="7D5C1D1C" w14:textId="17715312" w:rsidR="00917F85" w:rsidRPr="008B6B18" w:rsidRDefault="00917F85" w:rsidP="003320AD">
            <w:pPr>
              <w:pStyle w:val="Table"/>
              <w:widowControl w:val="0"/>
              <w:spacing w:before="0" w:after="0"/>
              <w:rPr>
                <w:rFonts w:ascii="Times New Roman" w:hAnsi="Times New Roman"/>
                <w:b/>
                <w:szCs w:val="20"/>
                <w:lang w:val="de-CH"/>
              </w:rPr>
            </w:pPr>
          </w:p>
        </w:tc>
      </w:tr>
      <w:tr w:rsidR="00917F85" w:rsidRPr="00C60ED1" w14:paraId="0ADC4525" w14:textId="77777777" w:rsidTr="00917F85">
        <w:trPr>
          <w:cantSplit/>
        </w:trPr>
        <w:tc>
          <w:tcPr>
            <w:tcW w:w="2376" w:type="dxa"/>
            <w:tcBorders>
              <w:top w:val="nil"/>
              <w:left w:val="single" w:sz="24" w:space="0" w:color="808080"/>
              <w:bottom w:val="nil"/>
              <w:right w:val="single" w:sz="24" w:space="0" w:color="808080"/>
            </w:tcBorders>
            <w:hideMark/>
          </w:tcPr>
          <w:p w14:paraId="117C0CDD" w14:textId="77777777" w:rsidR="00917F85" w:rsidRPr="00C60ED1" w:rsidRDefault="000B6F47" w:rsidP="003320AD">
            <w:pPr>
              <w:pStyle w:val="Text"/>
              <w:keepNext/>
              <w:widowControl w:val="0"/>
              <w:spacing w:before="0"/>
              <w:jc w:val="center"/>
              <w:rPr>
                <w:noProof/>
                <w:sz w:val="20"/>
                <w:lang w:val="en-US" w:eastAsia="en-US"/>
              </w:rPr>
            </w:pPr>
            <w:r w:rsidRPr="00C60ED1">
              <w:rPr>
                <w:noProof/>
                <w:sz w:val="20"/>
                <w:lang w:val="en-US" w:eastAsia="en-US"/>
              </w:rPr>
              <w:lastRenderedPageBreak/>
              <w:drawing>
                <wp:inline distT="0" distB="0" distL="0" distR="0" wp14:anchorId="24451984" wp14:editId="09F0918E">
                  <wp:extent cx="1000125" cy="8477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5F0637E0" w14:textId="77777777" w:rsidR="00917F85" w:rsidRPr="00C60ED1" w:rsidRDefault="000B6F47" w:rsidP="003320AD">
            <w:pPr>
              <w:pStyle w:val="Text"/>
              <w:keepNext/>
              <w:widowControl w:val="0"/>
              <w:spacing w:before="0"/>
              <w:jc w:val="center"/>
              <w:rPr>
                <w:sz w:val="20"/>
              </w:rPr>
            </w:pPr>
            <w:r w:rsidRPr="00C60ED1">
              <w:rPr>
                <w:noProof/>
                <w:lang w:val="en-US" w:eastAsia="en-US"/>
              </w:rPr>
              <w:drawing>
                <wp:inline distT="0" distB="0" distL="0" distR="0" wp14:anchorId="6D0CBBB1" wp14:editId="1C895D9A">
                  <wp:extent cx="1152525" cy="742950"/>
                  <wp:effectExtent l="0" t="0" r="0" b="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0C9A720E" w14:textId="77777777" w:rsidR="00917F85" w:rsidRPr="00C60ED1" w:rsidRDefault="00917F85" w:rsidP="003320AD">
            <w:pPr>
              <w:pStyle w:val="Table"/>
              <w:keepNext/>
              <w:keepLines w:val="0"/>
              <w:widowControl w:val="0"/>
              <w:spacing w:before="0" w:after="0"/>
              <w:rPr>
                <w:rFonts w:ascii="Times New Roman" w:hAnsi="Times New Roman"/>
                <w:noProof/>
                <w:szCs w:val="20"/>
              </w:rPr>
            </w:pPr>
          </w:p>
        </w:tc>
        <w:tc>
          <w:tcPr>
            <w:tcW w:w="2268" w:type="dxa"/>
            <w:tcBorders>
              <w:top w:val="nil"/>
              <w:left w:val="single" w:sz="24" w:space="0" w:color="808080"/>
              <w:bottom w:val="nil"/>
              <w:right w:val="single" w:sz="24" w:space="0" w:color="808080"/>
            </w:tcBorders>
            <w:hideMark/>
          </w:tcPr>
          <w:p w14:paraId="1C164939" w14:textId="77777777" w:rsidR="00917F85" w:rsidRPr="00C60ED1" w:rsidRDefault="00917F85" w:rsidP="003320AD">
            <w:pPr>
              <w:pStyle w:val="Table"/>
              <w:keepNext/>
              <w:keepLines w:val="0"/>
              <w:widowControl w:val="0"/>
              <w:spacing w:before="0" w:after="0"/>
              <w:rPr>
                <w:rFonts w:ascii="Times New Roman" w:hAnsi="Times New Roman"/>
                <w:szCs w:val="20"/>
                <w:lang w:val="de-CH"/>
              </w:rPr>
            </w:pPr>
            <w:r w:rsidRPr="00C60ED1">
              <w:rPr>
                <w:rFonts w:ascii="Times New Roman" w:hAnsi="Times New Roman"/>
                <w:szCs w:val="20"/>
                <w:lang w:val="de-CH"/>
              </w:rPr>
              <w:t>Vdihnite hitro in globoko kolikor morete.</w:t>
            </w:r>
          </w:p>
          <w:p w14:paraId="1E03C3C9" w14:textId="5F39500A" w:rsidR="00917F85" w:rsidRPr="00C60ED1" w:rsidRDefault="00917F85" w:rsidP="003320AD">
            <w:pPr>
              <w:pStyle w:val="Text"/>
              <w:keepNext/>
              <w:widowControl w:val="0"/>
              <w:spacing w:before="0"/>
              <w:jc w:val="left"/>
              <w:rPr>
                <w:sz w:val="20"/>
              </w:rPr>
            </w:pPr>
            <w:r w:rsidRPr="00C60ED1">
              <w:rPr>
                <w:sz w:val="20"/>
                <w:lang w:val="sl-SI"/>
              </w:rPr>
              <w:t>Med vdihovanje</w:t>
            </w:r>
            <w:r w:rsidR="00B35D3F" w:rsidRPr="00C60ED1">
              <w:rPr>
                <w:sz w:val="20"/>
                <w:lang w:val="sl-SI"/>
              </w:rPr>
              <w:t>m</w:t>
            </w:r>
            <w:r w:rsidRPr="00C60ED1">
              <w:rPr>
                <w:sz w:val="20"/>
                <w:lang w:val="sl-SI"/>
              </w:rPr>
              <w:t xml:space="preserve"> boste slišali brneč zvok</w:t>
            </w:r>
            <w:r w:rsidRPr="00C60ED1">
              <w:rPr>
                <w:sz w:val="20"/>
              </w:rPr>
              <w:t>.</w:t>
            </w:r>
          </w:p>
          <w:p w14:paraId="117AB2B7" w14:textId="77777777" w:rsidR="00917F85" w:rsidRPr="00C60ED1" w:rsidRDefault="00917F85" w:rsidP="003320AD">
            <w:pPr>
              <w:pStyle w:val="Table"/>
              <w:keepNext/>
              <w:keepLines w:val="0"/>
              <w:widowControl w:val="0"/>
              <w:spacing w:before="0" w:after="0"/>
              <w:rPr>
                <w:rFonts w:ascii="Times New Roman" w:hAnsi="Times New Roman"/>
                <w:szCs w:val="20"/>
              </w:rPr>
            </w:pPr>
            <w:r w:rsidRPr="00C60ED1">
              <w:rPr>
                <w:rFonts w:ascii="Times New Roman" w:hAnsi="Times New Roman"/>
                <w:szCs w:val="20"/>
              </w:rPr>
              <w:t>Med vdihom lahko začutite okus zdravila.</w:t>
            </w:r>
          </w:p>
        </w:tc>
        <w:tc>
          <w:tcPr>
            <w:tcW w:w="2410" w:type="dxa"/>
            <w:tcBorders>
              <w:top w:val="nil"/>
              <w:left w:val="single" w:sz="24" w:space="0" w:color="808080"/>
              <w:bottom w:val="nil"/>
              <w:right w:val="single" w:sz="24" w:space="0" w:color="808080"/>
            </w:tcBorders>
            <w:hideMark/>
          </w:tcPr>
          <w:p w14:paraId="2B26CEE7" w14:textId="77777777" w:rsidR="00917F85" w:rsidRPr="00C60ED1" w:rsidRDefault="000B6F47" w:rsidP="003320AD">
            <w:pPr>
              <w:pStyle w:val="Table"/>
              <w:keepNext/>
              <w:keepLines w:val="0"/>
              <w:widowControl w:val="0"/>
              <w:spacing w:before="0" w:after="0"/>
              <w:rPr>
                <w:rFonts w:ascii="Times New Roman" w:hAnsi="Times New Roman"/>
                <w:noProof/>
                <w:szCs w:val="20"/>
              </w:rPr>
            </w:pPr>
            <w:r w:rsidRPr="00C60ED1">
              <w:rPr>
                <w:noProof/>
              </w:rPr>
              <w:drawing>
                <wp:inline distT="0" distB="0" distL="0" distR="0" wp14:anchorId="5CD8B0CA" wp14:editId="0003190B">
                  <wp:extent cx="990600" cy="1238250"/>
                  <wp:effectExtent l="0" t="0" r="0" b="0"/>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917F85" w:rsidRPr="00C60ED1" w14:paraId="59CAA47D" w14:textId="77777777" w:rsidTr="003B7E28">
        <w:tc>
          <w:tcPr>
            <w:tcW w:w="2376" w:type="dxa"/>
            <w:tcBorders>
              <w:top w:val="nil"/>
              <w:left w:val="single" w:sz="24" w:space="0" w:color="808080"/>
              <w:bottom w:val="nil"/>
              <w:right w:val="single" w:sz="24" w:space="0" w:color="808080"/>
            </w:tcBorders>
            <w:hideMark/>
          </w:tcPr>
          <w:p w14:paraId="3F554C05" w14:textId="77777777" w:rsidR="00917F85" w:rsidRPr="00C60ED1" w:rsidRDefault="00917F85" w:rsidP="003320AD">
            <w:pPr>
              <w:pStyle w:val="Table"/>
              <w:widowControl w:val="0"/>
              <w:spacing w:before="0" w:after="0"/>
              <w:rPr>
                <w:rFonts w:ascii="Times New Roman" w:hAnsi="Times New Roman"/>
                <w:szCs w:val="20"/>
              </w:rPr>
            </w:pPr>
            <w:r w:rsidRPr="00C60ED1">
              <w:rPr>
                <w:rFonts w:ascii="Times New Roman" w:hAnsi="Times New Roman"/>
                <w:szCs w:val="20"/>
              </w:rPr>
              <w:t>Korak 1c:</w:t>
            </w:r>
          </w:p>
          <w:p w14:paraId="465242C5" w14:textId="32429058" w:rsidR="00917F85" w:rsidRPr="00C60ED1" w:rsidRDefault="00917F85" w:rsidP="003320AD">
            <w:pPr>
              <w:pStyle w:val="Table"/>
              <w:widowControl w:val="0"/>
              <w:spacing w:before="0" w:after="0"/>
              <w:rPr>
                <w:rFonts w:ascii="Times New Roman" w:hAnsi="Times New Roman"/>
                <w:b/>
                <w:szCs w:val="20"/>
              </w:rPr>
            </w:pPr>
            <w:r w:rsidRPr="00C60ED1">
              <w:rPr>
                <w:rFonts w:ascii="Times New Roman" w:hAnsi="Times New Roman"/>
                <w:b/>
                <w:szCs w:val="20"/>
              </w:rPr>
              <w:t>Vzemite kapsulo</w:t>
            </w:r>
            <w:r w:rsidR="0071153F">
              <w:rPr>
                <w:rFonts w:ascii="Times New Roman" w:hAnsi="Times New Roman"/>
                <w:b/>
                <w:szCs w:val="20"/>
              </w:rPr>
              <w:t>.</w:t>
            </w:r>
          </w:p>
          <w:p w14:paraId="5CD84912" w14:textId="77777777" w:rsidR="00917F85" w:rsidRPr="00C60ED1" w:rsidRDefault="00917F85" w:rsidP="003320AD">
            <w:pPr>
              <w:pStyle w:val="Table"/>
              <w:widowControl w:val="0"/>
              <w:spacing w:before="0" w:after="0"/>
              <w:rPr>
                <w:rFonts w:ascii="Times New Roman" w:hAnsi="Times New Roman"/>
                <w:szCs w:val="20"/>
              </w:rPr>
            </w:pPr>
            <w:r w:rsidRPr="00C60ED1">
              <w:rPr>
                <w:rFonts w:ascii="Times New Roman" w:hAnsi="Times New Roman"/>
                <w:szCs w:val="20"/>
              </w:rPr>
              <w:t>Po perforaciji odtrgajte eno enoto s pretisnega omota.</w:t>
            </w:r>
          </w:p>
          <w:p w14:paraId="707818A5" w14:textId="77777777" w:rsidR="00917F85" w:rsidRPr="00C60ED1" w:rsidRDefault="00917F85" w:rsidP="003320AD">
            <w:pPr>
              <w:pStyle w:val="Text"/>
              <w:widowControl w:val="0"/>
              <w:spacing w:before="0"/>
              <w:jc w:val="left"/>
              <w:rPr>
                <w:sz w:val="20"/>
              </w:rPr>
            </w:pPr>
            <w:r w:rsidRPr="00C60ED1">
              <w:rPr>
                <w:sz w:val="20"/>
                <w:lang w:val="sl-SI"/>
              </w:rPr>
              <w:t>Odlepite zaščitno plast in vzamite kapsulo</w:t>
            </w:r>
            <w:r w:rsidRPr="00C60ED1">
              <w:rPr>
                <w:sz w:val="20"/>
              </w:rPr>
              <w:t>.</w:t>
            </w:r>
          </w:p>
          <w:p w14:paraId="4A565B5D" w14:textId="77777777" w:rsidR="00917F85" w:rsidRPr="008B6B18" w:rsidRDefault="00917F85" w:rsidP="003320AD">
            <w:pPr>
              <w:pStyle w:val="Table"/>
              <w:widowControl w:val="0"/>
              <w:spacing w:before="0" w:after="0"/>
              <w:rPr>
                <w:rFonts w:ascii="Times New Roman" w:hAnsi="Times New Roman"/>
                <w:szCs w:val="20"/>
                <w:u w:val="single"/>
                <w:lang w:val="it-IT"/>
              </w:rPr>
            </w:pPr>
            <w:r w:rsidRPr="008B6B18">
              <w:rPr>
                <w:rFonts w:ascii="Times New Roman" w:hAnsi="Times New Roman"/>
                <w:szCs w:val="20"/>
                <w:u w:val="single"/>
                <w:lang w:val="it-IT"/>
              </w:rPr>
              <w:t>Kapsule ne potiskajte skozi folijo.</w:t>
            </w:r>
          </w:p>
          <w:p w14:paraId="6DFBEE80" w14:textId="77777777" w:rsidR="00917F85" w:rsidRPr="00C60ED1" w:rsidRDefault="00917F85" w:rsidP="003320AD">
            <w:pPr>
              <w:pStyle w:val="Text"/>
              <w:widowControl w:val="0"/>
              <w:spacing w:before="0"/>
              <w:jc w:val="left"/>
              <w:rPr>
                <w:b/>
                <w:sz w:val="20"/>
              </w:rPr>
            </w:pPr>
            <w:r w:rsidRPr="008B6B18">
              <w:rPr>
                <w:rFonts w:eastAsia="Calibri"/>
                <w:sz w:val="20"/>
                <w:u w:val="single"/>
                <w:lang w:val="sl-SI"/>
              </w:rPr>
              <w:t>Kapsule ne smete pogoltniti</w:t>
            </w:r>
            <w:r w:rsidRPr="008B6B18">
              <w:rPr>
                <w:rFonts w:eastAsia="Calibri"/>
                <w:sz w:val="20"/>
                <w:u w:val="single"/>
              </w:rPr>
              <w:t>.</w:t>
            </w:r>
          </w:p>
        </w:tc>
        <w:tc>
          <w:tcPr>
            <w:tcW w:w="2268" w:type="dxa"/>
            <w:tcBorders>
              <w:top w:val="nil"/>
              <w:left w:val="single" w:sz="24" w:space="0" w:color="808080"/>
              <w:bottom w:val="nil"/>
              <w:right w:val="single" w:sz="24" w:space="0" w:color="808080"/>
            </w:tcBorders>
          </w:tcPr>
          <w:p w14:paraId="74F99E08" w14:textId="77777777" w:rsidR="00917F85" w:rsidRPr="00C60ED1" w:rsidRDefault="00917F85" w:rsidP="003320AD">
            <w:pPr>
              <w:pStyle w:val="Table"/>
              <w:widowControl w:val="0"/>
              <w:spacing w:before="0" w:after="0"/>
              <w:rPr>
                <w:b/>
                <w:szCs w:val="20"/>
                <w:lang w:val="it-IT"/>
              </w:rPr>
            </w:pPr>
          </w:p>
        </w:tc>
        <w:tc>
          <w:tcPr>
            <w:tcW w:w="2268" w:type="dxa"/>
            <w:tcBorders>
              <w:top w:val="nil"/>
              <w:left w:val="single" w:sz="24" w:space="0" w:color="808080"/>
              <w:bottom w:val="nil"/>
              <w:right w:val="single" w:sz="24" w:space="0" w:color="808080"/>
            </w:tcBorders>
            <w:hideMark/>
          </w:tcPr>
          <w:p w14:paraId="27308AB9" w14:textId="77777777" w:rsidR="00917F85" w:rsidRPr="00C60ED1" w:rsidRDefault="000B6F47" w:rsidP="003320AD">
            <w:pPr>
              <w:pStyle w:val="Text"/>
              <w:widowControl w:val="0"/>
              <w:spacing w:before="0"/>
              <w:jc w:val="left"/>
              <w:rPr>
                <w:noProof/>
                <w:sz w:val="20"/>
                <w:lang w:val="en-US" w:eastAsia="en-US"/>
              </w:rPr>
            </w:pPr>
            <w:r w:rsidRPr="00C60ED1">
              <w:rPr>
                <w:noProof/>
                <w:sz w:val="20"/>
                <w:lang w:val="en-US" w:eastAsia="en-US"/>
              </w:rPr>
              <w:drawing>
                <wp:inline distT="0" distB="0" distL="0" distR="0" wp14:anchorId="11E45E71" wp14:editId="0107C54F">
                  <wp:extent cx="1362075" cy="11049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14:paraId="0C46B1C1" w14:textId="77777777" w:rsidR="00917F85" w:rsidRPr="00C60ED1" w:rsidRDefault="00917F85" w:rsidP="003320AD">
            <w:pPr>
              <w:pStyle w:val="Table"/>
              <w:widowControl w:val="0"/>
              <w:spacing w:before="0" w:after="0"/>
              <w:rPr>
                <w:rFonts w:ascii="Times New Roman" w:hAnsi="Times New Roman"/>
                <w:szCs w:val="20"/>
                <w:lang w:val="de-CH"/>
              </w:rPr>
            </w:pPr>
            <w:r w:rsidRPr="00C60ED1">
              <w:rPr>
                <w:rFonts w:ascii="Times New Roman" w:hAnsi="Times New Roman"/>
                <w:szCs w:val="20"/>
                <w:lang w:val="de-CH"/>
              </w:rPr>
              <w:t>Korak 3c:</w:t>
            </w:r>
          </w:p>
          <w:p w14:paraId="0F1DE4BA" w14:textId="54837311" w:rsidR="00917F85" w:rsidRPr="00C60ED1" w:rsidRDefault="00917F85" w:rsidP="003320AD">
            <w:pPr>
              <w:pStyle w:val="Table"/>
              <w:widowControl w:val="0"/>
              <w:spacing w:before="0" w:after="0"/>
              <w:rPr>
                <w:rFonts w:ascii="Times New Roman" w:hAnsi="Times New Roman"/>
                <w:b/>
                <w:szCs w:val="20"/>
                <w:lang w:val="de-CH"/>
              </w:rPr>
            </w:pPr>
            <w:r w:rsidRPr="00C60ED1">
              <w:rPr>
                <w:rFonts w:ascii="Times New Roman" w:hAnsi="Times New Roman"/>
                <w:b/>
                <w:szCs w:val="20"/>
                <w:lang w:val="de-CH"/>
              </w:rPr>
              <w:t>Zadržite dih</w:t>
            </w:r>
            <w:r w:rsidR="0071153F">
              <w:rPr>
                <w:rFonts w:ascii="Times New Roman" w:hAnsi="Times New Roman"/>
                <w:b/>
                <w:szCs w:val="20"/>
                <w:lang w:val="de-CH"/>
              </w:rPr>
              <w:t>.</w:t>
            </w:r>
          </w:p>
          <w:p w14:paraId="08DC5C1C" w14:textId="77777777" w:rsidR="00917F85" w:rsidRPr="00C60ED1" w:rsidRDefault="00917F85" w:rsidP="003320AD">
            <w:pPr>
              <w:pStyle w:val="Text"/>
              <w:widowControl w:val="0"/>
              <w:spacing w:before="0"/>
              <w:jc w:val="left"/>
              <w:rPr>
                <w:b/>
                <w:sz w:val="20"/>
              </w:rPr>
            </w:pPr>
            <w:r w:rsidRPr="00C60ED1">
              <w:rPr>
                <w:sz w:val="20"/>
                <w:lang w:val="sl-SI"/>
              </w:rPr>
              <w:t xml:space="preserve">Zadržite dih do </w:t>
            </w:r>
            <w:r w:rsidRPr="00C60ED1">
              <w:rPr>
                <w:sz w:val="20"/>
              </w:rPr>
              <w:t>5 se</w:t>
            </w:r>
            <w:r w:rsidRPr="00C60ED1">
              <w:rPr>
                <w:sz w:val="20"/>
                <w:lang w:val="sl-SI"/>
              </w:rPr>
              <w:t>ku</w:t>
            </w:r>
            <w:r w:rsidRPr="00C60ED1">
              <w:rPr>
                <w:sz w:val="20"/>
              </w:rPr>
              <w:t>nd.</w:t>
            </w:r>
          </w:p>
        </w:tc>
        <w:tc>
          <w:tcPr>
            <w:tcW w:w="2410" w:type="dxa"/>
            <w:tcBorders>
              <w:top w:val="nil"/>
              <w:left w:val="single" w:sz="24" w:space="0" w:color="808080"/>
              <w:bottom w:val="single" w:sz="36" w:space="0" w:color="FFFF00"/>
              <w:right w:val="single" w:sz="24" w:space="0" w:color="808080"/>
            </w:tcBorders>
          </w:tcPr>
          <w:p w14:paraId="08C65BEB" w14:textId="12BBD60D" w:rsidR="00917F85" w:rsidRPr="00C60ED1" w:rsidRDefault="00917F85" w:rsidP="003320AD">
            <w:pPr>
              <w:pStyle w:val="Table"/>
              <w:widowControl w:val="0"/>
              <w:spacing w:before="0" w:after="0"/>
              <w:rPr>
                <w:rFonts w:ascii="Times New Roman" w:hAnsi="Times New Roman"/>
                <w:b/>
                <w:szCs w:val="20"/>
              </w:rPr>
            </w:pPr>
            <w:r w:rsidRPr="00C60ED1">
              <w:rPr>
                <w:rFonts w:ascii="Times New Roman" w:hAnsi="Times New Roman"/>
                <w:b/>
                <w:szCs w:val="20"/>
              </w:rPr>
              <w:t>Odstranite prazno kapsulo</w:t>
            </w:r>
            <w:r w:rsidR="0071153F">
              <w:rPr>
                <w:rFonts w:ascii="Times New Roman" w:hAnsi="Times New Roman"/>
                <w:b/>
                <w:szCs w:val="20"/>
              </w:rPr>
              <w:t>.</w:t>
            </w:r>
          </w:p>
          <w:p w14:paraId="3CC0ED42" w14:textId="77777777" w:rsidR="00917F85" w:rsidRPr="00C60ED1" w:rsidRDefault="00917F85" w:rsidP="003320AD">
            <w:pPr>
              <w:pStyle w:val="Table"/>
              <w:widowControl w:val="0"/>
              <w:spacing w:before="0" w:after="0"/>
              <w:rPr>
                <w:rFonts w:ascii="Times New Roman" w:hAnsi="Times New Roman"/>
                <w:szCs w:val="20"/>
              </w:rPr>
            </w:pPr>
            <w:r w:rsidRPr="00C60ED1">
              <w:rPr>
                <w:rFonts w:ascii="Times New Roman" w:hAnsi="Times New Roman"/>
                <w:szCs w:val="20"/>
              </w:rPr>
              <w:t>Prazno kapsulo odvrzite med gospodinjske odpadke.</w:t>
            </w:r>
          </w:p>
          <w:p w14:paraId="497F6F9F" w14:textId="77777777" w:rsidR="00917F85" w:rsidRPr="00C60ED1" w:rsidRDefault="00917F85" w:rsidP="003320AD">
            <w:pPr>
              <w:pStyle w:val="Table"/>
              <w:widowControl w:val="0"/>
              <w:spacing w:before="0" w:after="0"/>
              <w:rPr>
                <w:rFonts w:ascii="Times New Roman" w:hAnsi="Times New Roman"/>
                <w:szCs w:val="20"/>
              </w:rPr>
            </w:pPr>
            <w:r w:rsidRPr="00C60ED1">
              <w:rPr>
                <w:rFonts w:ascii="Times New Roman" w:hAnsi="Times New Roman"/>
                <w:szCs w:val="20"/>
              </w:rPr>
              <w:t>Zaprite inhalator in ga pokrijte s pokrovčkom.</w:t>
            </w:r>
          </w:p>
          <w:p w14:paraId="38EA02C6" w14:textId="77777777" w:rsidR="00917F85" w:rsidRPr="00C60ED1" w:rsidRDefault="00917F85" w:rsidP="003320AD">
            <w:pPr>
              <w:pStyle w:val="Table"/>
              <w:widowControl w:val="0"/>
              <w:spacing w:before="0" w:after="0"/>
              <w:rPr>
                <w:rFonts w:ascii="Times New Roman" w:hAnsi="Times New Roman"/>
                <w:szCs w:val="20"/>
              </w:rPr>
            </w:pPr>
          </w:p>
          <w:p w14:paraId="047941DF" w14:textId="77777777" w:rsidR="00917F85" w:rsidRPr="00C60ED1" w:rsidRDefault="00917F85" w:rsidP="003320AD">
            <w:pPr>
              <w:pStyle w:val="Table"/>
              <w:widowControl w:val="0"/>
              <w:spacing w:before="0" w:after="0"/>
              <w:rPr>
                <w:rFonts w:ascii="Times New Roman" w:hAnsi="Times New Roman"/>
                <w:szCs w:val="20"/>
              </w:rPr>
            </w:pPr>
          </w:p>
          <w:p w14:paraId="3AE0B69E" w14:textId="77777777" w:rsidR="00917F85" w:rsidRPr="00C60ED1" w:rsidRDefault="00917F85" w:rsidP="003320AD">
            <w:pPr>
              <w:pStyle w:val="Table"/>
              <w:widowControl w:val="0"/>
              <w:spacing w:before="0" w:after="0"/>
              <w:rPr>
                <w:szCs w:val="20"/>
              </w:rPr>
            </w:pPr>
          </w:p>
        </w:tc>
      </w:tr>
      <w:tr w:rsidR="00917F85" w:rsidRPr="003320AD" w14:paraId="6DC43CF4" w14:textId="77777777" w:rsidTr="003B7E28">
        <w:trPr>
          <w:cantSplit/>
          <w:trHeight w:val="617"/>
        </w:trPr>
        <w:tc>
          <w:tcPr>
            <w:tcW w:w="2376" w:type="dxa"/>
            <w:tcBorders>
              <w:top w:val="nil"/>
              <w:left w:val="single" w:sz="24" w:space="0" w:color="808080"/>
              <w:bottom w:val="nil"/>
              <w:right w:val="single" w:sz="24" w:space="0" w:color="808080"/>
            </w:tcBorders>
          </w:tcPr>
          <w:p w14:paraId="4E152820" w14:textId="53B8ECDB" w:rsidR="00917F85" w:rsidRPr="00C60ED1" w:rsidRDefault="0071153F" w:rsidP="003320AD">
            <w:pPr>
              <w:pStyle w:val="Table"/>
              <w:keepNext/>
              <w:keepLines w:val="0"/>
              <w:widowControl w:val="0"/>
              <w:spacing w:before="0" w:after="0"/>
              <w:rPr>
                <w:rFonts w:ascii="Times New Roman" w:hAnsi="Times New Roman"/>
                <w:noProof/>
                <w:szCs w:val="20"/>
              </w:rPr>
            </w:pPr>
            <w:r w:rsidRPr="0099316D">
              <w:rPr>
                <w:noProof/>
              </w:rPr>
              <w:drawing>
                <wp:inline distT="0" distB="0" distL="0" distR="0" wp14:anchorId="23EC8609" wp14:editId="43DED7F8">
                  <wp:extent cx="1321882" cy="879676"/>
                  <wp:effectExtent l="0" t="0" r="0" b="0"/>
                  <wp:docPr id="126" name="Picture 126" descr="C:\Users\purohti1\AppData\Local\Temp\1\Temp1_Ultibro.zip\Ultibro\Pictogram Ultibro-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purohti1\AppData\Local\Temp\1\Temp1_Ultibro.zip\Ultibro\Pictogram Ultibro-08.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28738" cy="884239"/>
                          </a:xfrm>
                          <a:prstGeom prst="rect">
                            <a:avLst/>
                          </a:prstGeom>
                          <a:noFill/>
                          <a:ln>
                            <a:noFill/>
                          </a:ln>
                        </pic:spPr>
                      </pic:pic>
                    </a:graphicData>
                  </a:graphic>
                </wp:inline>
              </w:drawing>
            </w:r>
          </w:p>
          <w:p w14:paraId="1CB12FDD" w14:textId="77777777" w:rsidR="00917F85" w:rsidRPr="00C60ED1" w:rsidRDefault="00917F85" w:rsidP="003320AD">
            <w:pPr>
              <w:pStyle w:val="Table"/>
              <w:widowControl w:val="0"/>
              <w:spacing w:before="0" w:after="0"/>
              <w:rPr>
                <w:rFonts w:ascii="Times New Roman" w:hAnsi="Times New Roman"/>
                <w:szCs w:val="20"/>
              </w:rPr>
            </w:pPr>
            <w:r w:rsidRPr="00C60ED1">
              <w:rPr>
                <w:rFonts w:ascii="Times New Roman" w:hAnsi="Times New Roman"/>
                <w:szCs w:val="20"/>
              </w:rPr>
              <w:t>Korak 1d:</w:t>
            </w:r>
          </w:p>
          <w:p w14:paraId="5485FBC3" w14:textId="61FA2C51" w:rsidR="00917F85" w:rsidRPr="00C60ED1" w:rsidRDefault="00917F85" w:rsidP="003320AD">
            <w:pPr>
              <w:pStyle w:val="Table"/>
              <w:widowControl w:val="0"/>
              <w:spacing w:before="0" w:after="0"/>
              <w:rPr>
                <w:rFonts w:ascii="Times New Roman" w:hAnsi="Times New Roman"/>
                <w:b/>
                <w:szCs w:val="20"/>
              </w:rPr>
            </w:pPr>
            <w:r w:rsidRPr="00C60ED1">
              <w:rPr>
                <w:rFonts w:ascii="Times New Roman" w:hAnsi="Times New Roman"/>
                <w:b/>
                <w:szCs w:val="20"/>
              </w:rPr>
              <w:t>Vstavite kapsulo</w:t>
            </w:r>
            <w:r w:rsidR="0071153F">
              <w:rPr>
                <w:rFonts w:ascii="Times New Roman" w:hAnsi="Times New Roman"/>
                <w:b/>
                <w:szCs w:val="20"/>
              </w:rPr>
              <w:t>.</w:t>
            </w:r>
          </w:p>
          <w:p w14:paraId="331856CF" w14:textId="77777777" w:rsidR="00917F85" w:rsidRPr="008B6B18" w:rsidRDefault="00917F85" w:rsidP="003320AD">
            <w:pPr>
              <w:pStyle w:val="Table"/>
              <w:keepNext/>
              <w:keepLines w:val="0"/>
              <w:widowControl w:val="0"/>
              <w:spacing w:before="0" w:after="0"/>
              <w:rPr>
                <w:rFonts w:ascii="Times New Roman" w:hAnsi="Times New Roman"/>
                <w:szCs w:val="20"/>
                <w:u w:val="single"/>
              </w:rPr>
            </w:pPr>
            <w:r w:rsidRPr="008B6B18">
              <w:rPr>
                <w:rFonts w:ascii="Times New Roman" w:hAnsi="Times New Roman"/>
                <w:szCs w:val="20"/>
                <w:u w:val="single"/>
              </w:rPr>
              <w:t>Kapsule nikoli ne nameščajte neposredno v ustnik.</w:t>
            </w:r>
          </w:p>
          <w:p w14:paraId="47C71D6A" w14:textId="77777777" w:rsidR="00917F85" w:rsidRPr="00C60ED1" w:rsidRDefault="00917F85" w:rsidP="003320AD">
            <w:pPr>
              <w:pStyle w:val="Table"/>
              <w:keepNext/>
              <w:keepLines w:val="0"/>
              <w:widowControl w:val="0"/>
              <w:spacing w:before="0" w:after="0"/>
              <w:rPr>
                <w:rFonts w:ascii="Times New Roman" w:hAnsi="Times New Roman"/>
                <w:szCs w:val="20"/>
              </w:rPr>
            </w:pPr>
          </w:p>
        </w:tc>
        <w:tc>
          <w:tcPr>
            <w:tcW w:w="2268" w:type="dxa"/>
            <w:vMerge w:val="restart"/>
            <w:tcBorders>
              <w:top w:val="nil"/>
              <w:left w:val="single" w:sz="24" w:space="0" w:color="808080"/>
              <w:bottom w:val="single" w:sz="36" w:space="0" w:color="808080"/>
              <w:right w:val="single" w:sz="24" w:space="0" w:color="808080"/>
            </w:tcBorders>
          </w:tcPr>
          <w:p w14:paraId="3CC039A9" w14:textId="77777777" w:rsidR="00917F85" w:rsidRPr="00C60ED1" w:rsidRDefault="00917F85" w:rsidP="003320AD">
            <w:pPr>
              <w:pStyle w:val="Text"/>
              <w:keepNext/>
              <w:widowControl w:val="0"/>
              <w:spacing w:before="0"/>
              <w:jc w:val="left"/>
              <w:rPr>
                <w:b/>
                <w:sz w:val="20"/>
              </w:rPr>
            </w:pPr>
          </w:p>
        </w:tc>
        <w:tc>
          <w:tcPr>
            <w:tcW w:w="2268" w:type="dxa"/>
            <w:vMerge w:val="restart"/>
            <w:tcBorders>
              <w:top w:val="nil"/>
              <w:left w:val="single" w:sz="24" w:space="0" w:color="808080"/>
              <w:bottom w:val="single" w:sz="36" w:space="0" w:color="808080"/>
              <w:right w:val="single" w:sz="36" w:space="0" w:color="FFFF00"/>
            </w:tcBorders>
          </w:tcPr>
          <w:p w14:paraId="3570CD2E" w14:textId="77777777" w:rsidR="00917F85" w:rsidRPr="00C60ED1" w:rsidRDefault="00917F85" w:rsidP="003320AD">
            <w:pPr>
              <w:pStyle w:val="Text"/>
              <w:keepNext/>
              <w:widowControl w:val="0"/>
              <w:spacing w:before="0"/>
              <w:jc w:val="left"/>
              <w:rPr>
                <w:b/>
                <w:sz w:val="20"/>
              </w:rPr>
            </w:pPr>
          </w:p>
        </w:tc>
        <w:tc>
          <w:tcPr>
            <w:tcW w:w="2410" w:type="dxa"/>
            <w:vMerge w:val="restart"/>
            <w:tcBorders>
              <w:top w:val="single" w:sz="36" w:space="0" w:color="FFFF00"/>
              <w:left w:val="single" w:sz="36" w:space="0" w:color="FFFF00"/>
              <w:bottom w:val="single" w:sz="36" w:space="0" w:color="000000"/>
              <w:right w:val="single" w:sz="36" w:space="0" w:color="FFFF00"/>
            </w:tcBorders>
            <w:hideMark/>
          </w:tcPr>
          <w:p w14:paraId="437C2DCF" w14:textId="77777777" w:rsidR="00917F85" w:rsidRPr="00C60ED1" w:rsidRDefault="00917F85" w:rsidP="003320AD">
            <w:pPr>
              <w:pStyle w:val="Table"/>
              <w:widowControl w:val="0"/>
              <w:tabs>
                <w:tab w:val="left" w:pos="170"/>
              </w:tabs>
              <w:spacing w:before="0" w:after="0"/>
              <w:rPr>
                <w:rFonts w:ascii="Times New Roman" w:hAnsi="Times New Roman"/>
                <w:b/>
                <w:szCs w:val="20"/>
              </w:rPr>
            </w:pPr>
            <w:r w:rsidRPr="00C60ED1">
              <w:rPr>
                <w:rFonts w:ascii="Times New Roman" w:hAnsi="Times New Roman"/>
                <w:b/>
                <w:szCs w:val="20"/>
              </w:rPr>
              <w:t>Pomembne informacije</w:t>
            </w:r>
          </w:p>
          <w:p w14:paraId="0DF63EB6" w14:textId="77777777" w:rsidR="00917F85" w:rsidRPr="00C60ED1" w:rsidRDefault="00917F85" w:rsidP="003320AD">
            <w:pPr>
              <w:pStyle w:val="Table"/>
              <w:widowControl w:val="0"/>
              <w:numPr>
                <w:ilvl w:val="0"/>
                <w:numId w:val="23"/>
              </w:numPr>
              <w:tabs>
                <w:tab w:val="left" w:pos="170"/>
              </w:tabs>
              <w:spacing w:before="0" w:after="0"/>
              <w:ind w:left="170" w:hanging="170"/>
              <w:rPr>
                <w:rFonts w:ascii="Times New Roman" w:eastAsia="MS Gothic" w:hAnsi="Times New Roman"/>
                <w:szCs w:val="20"/>
              </w:rPr>
            </w:pPr>
            <w:r w:rsidRPr="008B6B18">
              <w:rPr>
                <w:rFonts w:ascii="Times New Roman" w:hAnsi="Times New Roman"/>
                <w:szCs w:val="20"/>
              </w:rPr>
              <w:t>Ultibro Breezhaler</w:t>
            </w:r>
            <w:r w:rsidRPr="00C60ED1">
              <w:rPr>
                <w:rFonts w:ascii="Times New Roman" w:hAnsi="Times New Roman"/>
                <w:b/>
                <w:szCs w:val="20"/>
              </w:rPr>
              <w:t xml:space="preserve"> </w:t>
            </w:r>
            <w:r w:rsidRPr="00C60ED1">
              <w:rPr>
                <w:rFonts w:ascii="Times New Roman" w:hAnsi="Times New Roman"/>
                <w:szCs w:val="20"/>
              </w:rPr>
              <w:t>kapsule vedno shranjujte v pretisnem omotu in jih vzemite iz njega šele tik pred uporabo.</w:t>
            </w:r>
          </w:p>
          <w:p w14:paraId="3AD07DCC" w14:textId="5C5D4653" w:rsidR="00917F85" w:rsidRPr="008B6B18" w:rsidRDefault="00917F85" w:rsidP="003320AD">
            <w:pPr>
              <w:pStyle w:val="Table"/>
              <w:widowControl w:val="0"/>
              <w:numPr>
                <w:ilvl w:val="0"/>
                <w:numId w:val="23"/>
              </w:numPr>
              <w:tabs>
                <w:tab w:val="left" w:pos="170"/>
              </w:tabs>
              <w:spacing w:before="0" w:after="0"/>
              <w:ind w:left="170" w:hanging="170"/>
              <w:rPr>
                <w:rFonts w:ascii="Times New Roman" w:hAnsi="Times New Roman"/>
                <w:szCs w:val="20"/>
                <w:lang w:val="de-CH"/>
              </w:rPr>
            </w:pPr>
            <w:r w:rsidRPr="008B6B18">
              <w:rPr>
                <w:rFonts w:ascii="Times New Roman" w:hAnsi="Times New Roman"/>
                <w:szCs w:val="20"/>
                <w:lang w:val="de-CH"/>
              </w:rPr>
              <w:t>Pri jemanju kapsul</w:t>
            </w:r>
            <w:r w:rsidR="00693F1A" w:rsidRPr="008B6B18">
              <w:rPr>
                <w:rFonts w:ascii="Times New Roman" w:hAnsi="Times New Roman"/>
                <w:szCs w:val="20"/>
                <w:lang w:val="de-CH"/>
              </w:rPr>
              <w:t>e</w:t>
            </w:r>
            <w:r w:rsidRPr="008B6B18">
              <w:rPr>
                <w:rFonts w:ascii="Times New Roman" w:hAnsi="Times New Roman"/>
                <w:szCs w:val="20"/>
                <w:lang w:val="de-CH"/>
              </w:rPr>
              <w:t xml:space="preserve"> iz pretisnega omota j</w:t>
            </w:r>
            <w:r w:rsidR="00693F1A" w:rsidRPr="008B6B18">
              <w:rPr>
                <w:rFonts w:ascii="Times New Roman" w:hAnsi="Times New Roman"/>
                <w:szCs w:val="20"/>
                <w:lang w:val="de-CH"/>
              </w:rPr>
              <w:t>e</w:t>
            </w:r>
            <w:r w:rsidRPr="008B6B18">
              <w:rPr>
                <w:rFonts w:ascii="Times New Roman" w:hAnsi="Times New Roman"/>
                <w:szCs w:val="20"/>
                <w:lang w:val="de-CH"/>
              </w:rPr>
              <w:t xml:space="preserve"> ne potiskajte skozi folijo.</w:t>
            </w:r>
          </w:p>
          <w:p w14:paraId="6B76BEFE" w14:textId="77777777" w:rsidR="00917F85" w:rsidRPr="00C60ED1" w:rsidRDefault="00917F85" w:rsidP="003320AD">
            <w:pPr>
              <w:pStyle w:val="Table"/>
              <w:widowControl w:val="0"/>
              <w:numPr>
                <w:ilvl w:val="0"/>
                <w:numId w:val="23"/>
              </w:numPr>
              <w:tabs>
                <w:tab w:val="left" w:pos="170"/>
              </w:tabs>
              <w:spacing w:before="0" w:after="0"/>
              <w:ind w:left="172" w:hanging="172"/>
              <w:rPr>
                <w:rFonts w:ascii="Times New Roman" w:hAnsi="Times New Roman"/>
                <w:szCs w:val="20"/>
              </w:rPr>
            </w:pPr>
            <w:r w:rsidRPr="00C60ED1">
              <w:rPr>
                <w:rFonts w:ascii="Times New Roman" w:hAnsi="Times New Roman"/>
                <w:szCs w:val="20"/>
              </w:rPr>
              <w:t>Kapsule ne smete pogoltniti.</w:t>
            </w:r>
          </w:p>
          <w:p w14:paraId="458A05D7" w14:textId="77777777" w:rsidR="00917F85" w:rsidRPr="00C60ED1" w:rsidRDefault="00917F85" w:rsidP="003320AD">
            <w:pPr>
              <w:pStyle w:val="Table"/>
              <w:widowControl w:val="0"/>
              <w:numPr>
                <w:ilvl w:val="0"/>
                <w:numId w:val="23"/>
              </w:numPr>
              <w:tabs>
                <w:tab w:val="left" w:pos="170"/>
              </w:tabs>
              <w:spacing w:before="0" w:after="0"/>
              <w:ind w:left="170" w:hanging="170"/>
              <w:rPr>
                <w:rFonts w:ascii="Times New Roman" w:hAnsi="Times New Roman"/>
                <w:szCs w:val="20"/>
              </w:rPr>
            </w:pPr>
            <w:r w:rsidRPr="00C60ED1">
              <w:rPr>
                <w:rFonts w:ascii="Times New Roman" w:hAnsi="Times New Roman"/>
                <w:szCs w:val="20"/>
              </w:rPr>
              <w:t xml:space="preserve">Kapsul </w:t>
            </w:r>
            <w:r w:rsidRPr="008B6B18">
              <w:rPr>
                <w:rFonts w:ascii="Times New Roman" w:hAnsi="Times New Roman"/>
                <w:szCs w:val="20"/>
              </w:rPr>
              <w:t>Ultibro Breezhaler</w:t>
            </w:r>
            <w:r w:rsidRPr="00C60ED1">
              <w:rPr>
                <w:rFonts w:ascii="Times New Roman" w:hAnsi="Times New Roman"/>
                <w:b/>
                <w:szCs w:val="20"/>
              </w:rPr>
              <w:t xml:space="preserve"> </w:t>
            </w:r>
            <w:r w:rsidRPr="00C60ED1">
              <w:rPr>
                <w:rFonts w:ascii="Times New Roman" w:hAnsi="Times New Roman"/>
                <w:szCs w:val="20"/>
              </w:rPr>
              <w:t>ne uporabljajte z nobenim drugim inhalatorjem.</w:t>
            </w:r>
          </w:p>
          <w:p w14:paraId="5B0EF4C7" w14:textId="77777777" w:rsidR="00917F85" w:rsidRPr="00C60ED1" w:rsidRDefault="00917F85" w:rsidP="003320AD">
            <w:pPr>
              <w:pStyle w:val="Table"/>
              <w:widowControl w:val="0"/>
              <w:numPr>
                <w:ilvl w:val="0"/>
                <w:numId w:val="23"/>
              </w:numPr>
              <w:tabs>
                <w:tab w:val="left" w:pos="170"/>
              </w:tabs>
              <w:spacing w:before="0" w:after="0"/>
              <w:ind w:left="170" w:hanging="170"/>
              <w:rPr>
                <w:rFonts w:ascii="Times New Roman" w:hAnsi="Times New Roman"/>
                <w:szCs w:val="20"/>
              </w:rPr>
            </w:pPr>
            <w:r w:rsidRPr="00C60ED1">
              <w:rPr>
                <w:rFonts w:ascii="Times New Roman" w:hAnsi="Times New Roman"/>
                <w:szCs w:val="20"/>
              </w:rPr>
              <w:t xml:space="preserve">Inhalatorja </w:t>
            </w:r>
            <w:r w:rsidRPr="008B6B18">
              <w:rPr>
                <w:rFonts w:ascii="Times New Roman" w:hAnsi="Times New Roman"/>
                <w:szCs w:val="20"/>
              </w:rPr>
              <w:t>Ultibro Breezhaler</w:t>
            </w:r>
            <w:r w:rsidRPr="00C60ED1">
              <w:rPr>
                <w:rFonts w:ascii="Times New Roman" w:hAnsi="Times New Roman"/>
                <w:b/>
                <w:szCs w:val="20"/>
              </w:rPr>
              <w:t xml:space="preserve"> </w:t>
            </w:r>
            <w:r w:rsidRPr="00C60ED1">
              <w:rPr>
                <w:rFonts w:ascii="Times New Roman" w:hAnsi="Times New Roman"/>
                <w:szCs w:val="20"/>
                <w:lang w:val="sl-SI"/>
              </w:rPr>
              <w:t>ne uporabljajte za inhaliranje drugih zdravil iz kapsul</w:t>
            </w:r>
            <w:r w:rsidRPr="00C60ED1">
              <w:rPr>
                <w:rFonts w:ascii="Times New Roman" w:hAnsi="Times New Roman"/>
                <w:szCs w:val="20"/>
              </w:rPr>
              <w:t>.</w:t>
            </w:r>
          </w:p>
          <w:p w14:paraId="67D150CE" w14:textId="77777777" w:rsidR="00917F85" w:rsidRPr="008B6B18" w:rsidRDefault="00917F85" w:rsidP="003320AD">
            <w:pPr>
              <w:pStyle w:val="Table"/>
              <w:widowControl w:val="0"/>
              <w:numPr>
                <w:ilvl w:val="0"/>
                <w:numId w:val="23"/>
              </w:numPr>
              <w:tabs>
                <w:tab w:val="left" w:pos="170"/>
              </w:tabs>
              <w:spacing w:before="0" w:after="0"/>
              <w:ind w:left="170" w:hanging="170"/>
              <w:rPr>
                <w:rFonts w:ascii="Times New Roman" w:hAnsi="Times New Roman"/>
                <w:szCs w:val="20"/>
                <w:lang w:val="de-CH"/>
              </w:rPr>
            </w:pPr>
            <w:r w:rsidRPr="008B6B18">
              <w:rPr>
                <w:rFonts w:ascii="Times New Roman" w:hAnsi="Times New Roman"/>
                <w:szCs w:val="20"/>
                <w:lang w:val="de-CH"/>
              </w:rPr>
              <w:t>Kapsule nikoli ne dajajte v usta oziroma je ne nameščajte v ustnik inhalatorja.</w:t>
            </w:r>
          </w:p>
          <w:p w14:paraId="6415D8DC" w14:textId="77777777" w:rsidR="00917F85" w:rsidRPr="00C60ED1" w:rsidRDefault="00917F85" w:rsidP="003320AD">
            <w:pPr>
              <w:pStyle w:val="Table"/>
              <w:widowControl w:val="0"/>
              <w:numPr>
                <w:ilvl w:val="0"/>
                <w:numId w:val="23"/>
              </w:numPr>
              <w:tabs>
                <w:tab w:val="left" w:pos="170"/>
              </w:tabs>
              <w:spacing w:before="0" w:after="0"/>
              <w:ind w:left="170" w:hanging="170"/>
              <w:rPr>
                <w:rFonts w:ascii="Times New Roman" w:hAnsi="Times New Roman"/>
                <w:szCs w:val="20"/>
                <w:lang w:val="de-CH"/>
              </w:rPr>
            </w:pPr>
            <w:r w:rsidRPr="00C60ED1">
              <w:rPr>
                <w:rFonts w:ascii="Times New Roman" w:hAnsi="Times New Roman"/>
                <w:szCs w:val="20"/>
                <w:lang w:val="de-CH"/>
              </w:rPr>
              <w:t>Stranska gumba pritisnite samo enkrat.</w:t>
            </w:r>
          </w:p>
          <w:p w14:paraId="352D4A96" w14:textId="77777777" w:rsidR="00917F85" w:rsidRPr="00C60ED1" w:rsidRDefault="00917F85" w:rsidP="003320AD">
            <w:pPr>
              <w:pStyle w:val="Table"/>
              <w:widowControl w:val="0"/>
              <w:numPr>
                <w:ilvl w:val="0"/>
                <w:numId w:val="23"/>
              </w:numPr>
              <w:tabs>
                <w:tab w:val="left" w:pos="170"/>
              </w:tabs>
              <w:spacing w:before="0" w:after="0"/>
              <w:ind w:left="170" w:hanging="170"/>
              <w:rPr>
                <w:rFonts w:ascii="Times New Roman" w:hAnsi="Times New Roman"/>
                <w:szCs w:val="20"/>
              </w:rPr>
            </w:pPr>
            <w:r w:rsidRPr="00C60ED1">
              <w:rPr>
                <w:rFonts w:ascii="Times New Roman" w:hAnsi="Times New Roman"/>
                <w:szCs w:val="20"/>
              </w:rPr>
              <w:t>Ne pihajte v ustnik.</w:t>
            </w:r>
          </w:p>
          <w:p w14:paraId="25932E17" w14:textId="77777777" w:rsidR="00917F85" w:rsidRPr="00596372" w:rsidRDefault="00917F85" w:rsidP="003320AD">
            <w:pPr>
              <w:pStyle w:val="Table"/>
              <w:widowControl w:val="0"/>
              <w:numPr>
                <w:ilvl w:val="0"/>
                <w:numId w:val="23"/>
              </w:numPr>
              <w:tabs>
                <w:tab w:val="left" w:pos="170"/>
              </w:tabs>
              <w:spacing w:before="0" w:after="0"/>
              <w:ind w:left="170" w:hanging="170"/>
              <w:rPr>
                <w:rFonts w:ascii="Times New Roman" w:hAnsi="Times New Roman"/>
                <w:b/>
                <w:szCs w:val="20"/>
                <w:lang w:val="de-CH"/>
              </w:rPr>
            </w:pPr>
            <w:r w:rsidRPr="00596372">
              <w:rPr>
                <w:rFonts w:ascii="Times New Roman" w:hAnsi="Times New Roman"/>
                <w:szCs w:val="20"/>
                <w:lang w:val="de-CH"/>
              </w:rPr>
              <w:t>Ko vdihujete skozi ustnik, ne pritiskajte stranskih gumbov.</w:t>
            </w:r>
          </w:p>
          <w:p w14:paraId="1A5BFAC7" w14:textId="5F72503F" w:rsidR="00917F85" w:rsidRPr="00596372" w:rsidRDefault="006B744F" w:rsidP="003320AD">
            <w:pPr>
              <w:pStyle w:val="Table"/>
              <w:widowControl w:val="0"/>
              <w:numPr>
                <w:ilvl w:val="0"/>
                <w:numId w:val="23"/>
              </w:numPr>
              <w:tabs>
                <w:tab w:val="left" w:pos="170"/>
              </w:tabs>
              <w:spacing w:before="0" w:after="0"/>
              <w:ind w:left="170" w:hanging="170"/>
              <w:rPr>
                <w:rFonts w:ascii="Times New Roman" w:hAnsi="Times New Roman"/>
                <w:b/>
                <w:szCs w:val="20"/>
                <w:lang w:val="de-CH"/>
              </w:rPr>
            </w:pPr>
            <w:r>
              <w:rPr>
                <w:rFonts w:ascii="Times New Roman" w:hAnsi="Times New Roman"/>
                <w:szCs w:val="20"/>
                <w:lang w:val="de-CH"/>
              </w:rPr>
              <w:t>Kapsule ne prijemajte z mokrimi rokami.</w:t>
            </w:r>
          </w:p>
          <w:p w14:paraId="55B076A3" w14:textId="77777777" w:rsidR="00917F85" w:rsidRPr="00596372" w:rsidRDefault="00917F85" w:rsidP="003320AD">
            <w:pPr>
              <w:pStyle w:val="Table"/>
              <w:widowControl w:val="0"/>
              <w:numPr>
                <w:ilvl w:val="0"/>
                <w:numId w:val="23"/>
              </w:numPr>
              <w:tabs>
                <w:tab w:val="left" w:pos="170"/>
              </w:tabs>
              <w:spacing w:before="0" w:after="0"/>
              <w:ind w:left="170" w:hanging="170"/>
              <w:rPr>
                <w:rFonts w:ascii="Times New Roman" w:hAnsi="Times New Roman"/>
                <w:szCs w:val="20"/>
                <w:lang w:val="de-CH"/>
              </w:rPr>
            </w:pPr>
            <w:r w:rsidRPr="00596372">
              <w:rPr>
                <w:rFonts w:ascii="Times New Roman" w:hAnsi="Times New Roman"/>
                <w:szCs w:val="20"/>
                <w:lang w:val="de-CH"/>
              </w:rPr>
              <w:t>Inhalatorja nikoli ne umivajte z vodo.</w:t>
            </w:r>
          </w:p>
        </w:tc>
      </w:tr>
      <w:tr w:rsidR="00917F85" w:rsidRPr="00C60ED1" w14:paraId="78654701" w14:textId="77777777" w:rsidTr="003B7E28">
        <w:trPr>
          <w:cantSplit/>
          <w:trHeight w:val="2271"/>
        </w:trPr>
        <w:tc>
          <w:tcPr>
            <w:tcW w:w="2376" w:type="dxa"/>
            <w:tcBorders>
              <w:top w:val="nil"/>
              <w:left w:val="single" w:sz="24" w:space="0" w:color="808080"/>
              <w:bottom w:val="single" w:sz="36" w:space="0" w:color="808080"/>
              <w:right w:val="single" w:sz="24" w:space="0" w:color="808080"/>
            </w:tcBorders>
            <w:hideMark/>
          </w:tcPr>
          <w:p w14:paraId="1C635281" w14:textId="6B742843" w:rsidR="00917F85" w:rsidRPr="00C60ED1" w:rsidRDefault="0071153F" w:rsidP="003320AD">
            <w:pPr>
              <w:pStyle w:val="Table"/>
              <w:widowControl w:val="0"/>
              <w:spacing w:before="0" w:after="0"/>
              <w:rPr>
                <w:rFonts w:ascii="Times New Roman" w:hAnsi="Times New Roman"/>
                <w:noProof/>
                <w:szCs w:val="20"/>
              </w:rPr>
            </w:pPr>
            <w:r w:rsidRPr="0099316D">
              <w:rPr>
                <w:rFonts w:ascii="Times New Roman" w:hAnsi="Times New Roman"/>
                <w:noProof/>
                <w:szCs w:val="20"/>
              </w:rPr>
              <w:drawing>
                <wp:inline distT="0" distB="0" distL="0" distR="0" wp14:anchorId="33A30974" wp14:editId="10AE6D80">
                  <wp:extent cx="1064895" cy="1360170"/>
                  <wp:effectExtent l="0" t="0" r="1905" b="0"/>
                  <wp:docPr id="127" name="Picture 127" descr="C:\Users\purohti1\AppData\Local\Temp\1\Temp1_Ultibro.zip\Ultibro\Pictogram Ultibro-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urohti1\AppData\Local\Temp\1\Temp1_Ultibro.zip\Ultibro\Pictogram Ultibro-09.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64895" cy="1360170"/>
                          </a:xfrm>
                          <a:prstGeom prst="rect">
                            <a:avLst/>
                          </a:prstGeom>
                          <a:noFill/>
                          <a:ln>
                            <a:noFill/>
                          </a:ln>
                        </pic:spPr>
                      </pic:pic>
                    </a:graphicData>
                  </a:graphic>
                </wp:inline>
              </w:drawing>
            </w:r>
          </w:p>
          <w:p w14:paraId="2960EE10" w14:textId="77777777" w:rsidR="00917F85" w:rsidRPr="00C60ED1" w:rsidRDefault="00917F85" w:rsidP="003320AD">
            <w:pPr>
              <w:pStyle w:val="Table"/>
              <w:widowControl w:val="0"/>
              <w:spacing w:before="0" w:after="0"/>
              <w:rPr>
                <w:rFonts w:ascii="Times New Roman" w:hAnsi="Times New Roman"/>
                <w:szCs w:val="20"/>
              </w:rPr>
            </w:pPr>
            <w:r w:rsidRPr="00C60ED1">
              <w:rPr>
                <w:rFonts w:ascii="Times New Roman" w:hAnsi="Times New Roman"/>
                <w:szCs w:val="20"/>
              </w:rPr>
              <w:t>Korak 1e:</w:t>
            </w:r>
          </w:p>
          <w:p w14:paraId="0699B56E" w14:textId="77777777" w:rsidR="00917F85" w:rsidRPr="00C60ED1" w:rsidRDefault="00917F85" w:rsidP="003320AD">
            <w:pPr>
              <w:pStyle w:val="Table"/>
              <w:widowControl w:val="0"/>
              <w:spacing w:before="0" w:after="0"/>
              <w:rPr>
                <w:b/>
                <w:szCs w:val="20"/>
              </w:rPr>
            </w:pPr>
            <w:r w:rsidRPr="00C60ED1">
              <w:rPr>
                <w:rFonts w:ascii="Times New Roman" w:hAnsi="Times New Roman"/>
                <w:b/>
                <w:szCs w:val="20"/>
              </w:rPr>
              <w:t>Zaprite inhalator.</w:t>
            </w:r>
          </w:p>
        </w:tc>
        <w:tc>
          <w:tcPr>
            <w:tcW w:w="2268" w:type="dxa"/>
            <w:vMerge/>
            <w:tcBorders>
              <w:top w:val="nil"/>
              <w:left w:val="single" w:sz="24" w:space="0" w:color="808080"/>
              <w:bottom w:val="single" w:sz="36" w:space="0" w:color="808080"/>
              <w:right w:val="single" w:sz="24" w:space="0" w:color="808080"/>
            </w:tcBorders>
            <w:vAlign w:val="center"/>
            <w:hideMark/>
          </w:tcPr>
          <w:p w14:paraId="51D1F9BA" w14:textId="77777777" w:rsidR="00917F85" w:rsidRPr="00C60ED1" w:rsidRDefault="00917F85" w:rsidP="003320AD">
            <w:pPr>
              <w:tabs>
                <w:tab w:val="clear" w:pos="567"/>
              </w:tabs>
              <w:spacing w:line="240" w:lineRule="auto"/>
              <w:rPr>
                <w:rFonts w:eastAsia="MS Mincho"/>
                <w:b/>
                <w:sz w:val="20"/>
                <w:lang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7F663A52" w14:textId="77777777" w:rsidR="00917F85" w:rsidRPr="00C60ED1" w:rsidRDefault="00917F85" w:rsidP="003320AD">
            <w:pPr>
              <w:tabs>
                <w:tab w:val="clear" w:pos="567"/>
              </w:tabs>
              <w:spacing w:line="240" w:lineRule="auto"/>
              <w:rPr>
                <w:rFonts w:eastAsia="MS Mincho"/>
                <w:b/>
                <w:sz w:val="20"/>
                <w:lang w:eastAsia="ja-JP"/>
              </w:rPr>
            </w:pPr>
          </w:p>
        </w:tc>
        <w:tc>
          <w:tcPr>
            <w:tcW w:w="2410" w:type="dxa"/>
            <w:vMerge/>
            <w:tcBorders>
              <w:top w:val="single" w:sz="36" w:space="0" w:color="000000"/>
              <w:left w:val="single" w:sz="36" w:space="0" w:color="FFFF00"/>
              <w:bottom w:val="single" w:sz="36" w:space="0" w:color="FFFF00"/>
              <w:right w:val="single" w:sz="36" w:space="0" w:color="FFFF00"/>
            </w:tcBorders>
            <w:vAlign w:val="center"/>
            <w:hideMark/>
          </w:tcPr>
          <w:p w14:paraId="0FD84F42" w14:textId="77777777" w:rsidR="00917F85" w:rsidRPr="00C60ED1" w:rsidRDefault="00917F85" w:rsidP="003320AD">
            <w:pPr>
              <w:tabs>
                <w:tab w:val="clear" w:pos="567"/>
              </w:tabs>
              <w:spacing w:line="240" w:lineRule="auto"/>
              <w:rPr>
                <w:rFonts w:eastAsia="MS Mincho"/>
                <w:sz w:val="20"/>
                <w:lang w:val="en-US"/>
              </w:rPr>
            </w:pPr>
          </w:p>
        </w:tc>
      </w:tr>
    </w:tbl>
    <w:p w14:paraId="6061DBC3" w14:textId="77777777" w:rsidR="00917F85" w:rsidRPr="00C60ED1" w:rsidRDefault="00917F85" w:rsidP="003320AD">
      <w:pPr>
        <w:widowControl w:val="0"/>
        <w:numPr>
          <w:ilvl w:val="12"/>
          <w:numId w:val="0"/>
        </w:numPr>
        <w:tabs>
          <w:tab w:val="clear" w:pos="567"/>
        </w:tabs>
        <w:spacing w:line="240" w:lineRule="auto"/>
        <w:ind w:right="-2"/>
        <w:rPr>
          <w:noProof/>
          <w:szCs w:val="22"/>
          <w:lang w:val="sl-S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71153F" w:rsidRPr="003320AD" w14:paraId="6F696635" w14:textId="77777777" w:rsidTr="00464C17">
        <w:trPr>
          <w:cantSplit/>
          <w:trHeight w:val="3484"/>
        </w:trPr>
        <w:tc>
          <w:tcPr>
            <w:tcW w:w="4503" w:type="dxa"/>
            <w:vMerge w:val="restart"/>
            <w:tcBorders>
              <w:top w:val="single" w:sz="24" w:space="0" w:color="808080"/>
              <w:left w:val="single" w:sz="24" w:space="0" w:color="808080"/>
              <w:right w:val="single" w:sz="24" w:space="0" w:color="808080"/>
            </w:tcBorders>
          </w:tcPr>
          <w:p w14:paraId="25389EFC" w14:textId="77777777" w:rsidR="0071153F" w:rsidRPr="00596372" w:rsidRDefault="0071153F" w:rsidP="003320AD">
            <w:pPr>
              <w:widowControl w:val="0"/>
              <w:tabs>
                <w:tab w:val="clear" w:pos="567"/>
                <w:tab w:val="left" w:pos="357"/>
              </w:tabs>
              <w:spacing w:line="240" w:lineRule="auto"/>
              <w:rPr>
                <w:rFonts w:eastAsia="MS Mincho"/>
                <w:sz w:val="20"/>
                <w:lang w:val="sl-SI"/>
              </w:rPr>
            </w:pPr>
            <w:r w:rsidRPr="00596372">
              <w:rPr>
                <w:rFonts w:eastAsia="MS Mincho"/>
                <w:sz w:val="20"/>
                <w:lang w:val="sl-SI"/>
              </w:rPr>
              <w:lastRenderedPageBreak/>
              <w:t>Vaše pakiranje zdravila Ultibro Breezhaler vsebuje:</w:t>
            </w:r>
          </w:p>
          <w:p w14:paraId="0837E68B" w14:textId="77777777" w:rsidR="0071153F" w:rsidRPr="00C60ED1" w:rsidRDefault="0071153F" w:rsidP="003320AD">
            <w:pPr>
              <w:widowControl w:val="0"/>
              <w:numPr>
                <w:ilvl w:val="0"/>
                <w:numId w:val="24"/>
              </w:numPr>
              <w:tabs>
                <w:tab w:val="clear" w:pos="567"/>
              </w:tabs>
              <w:spacing w:line="240" w:lineRule="auto"/>
              <w:ind w:left="284" w:hanging="284"/>
              <w:rPr>
                <w:rFonts w:eastAsia="MS Mincho"/>
                <w:sz w:val="20"/>
                <w:lang w:val="en-US"/>
              </w:rPr>
            </w:pPr>
            <w:r w:rsidRPr="00C60ED1">
              <w:rPr>
                <w:rFonts w:eastAsia="MS Mincho"/>
                <w:sz w:val="20"/>
                <w:lang w:val="en-US"/>
              </w:rPr>
              <w:t>en inhalator Ultibro Breezhaler,</w:t>
            </w:r>
          </w:p>
          <w:p w14:paraId="6394106D" w14:textId="6BB4B1DB" w:rsidR="0071153F" w:rsidRPr="00C60ED1" w:rsidRDefault="00BD4A1E" w:rsidP="003320AD">
            <w:pPr>
              <w:widowControl w:val="0"/>
              <w:numPr>
                <w:ilvl w:val="0"/>
                <w:numId w:val="24"/>
              </w:numPr>
              <w:tabs>
                <w:tab w:val="clear" w:pos="567"/>
              </w:tabs>
              <w:spacing w:line="240" w:lineRule="auto"/>
              <w:ind w:left="284" w:hanging="284"/>
              <w:rPr>
                <w:rFonts w:eastAsia="MS Gothic"/>
                <w:sz w:val="20"/>
                <w:lang w:val="en-US"/>
              </w:rPr>
            </w:pPr>
            <w:r w:rsidRPr="00C60ED1">
              <w:rPr>
                <w:noProof/>
                <w:lang w:val="en-US"/>
              </w:rPr>
              <mc:AlternateContent>
                <mc:Choice Requires="wps">
                  <w:drawing>
                    <wp:anchor distT="45720" distB="45720" distL="114300" distR="114300" simplePos="0" relativeHeight="251642880" behindDoc="0" locked="0" layoutInCell="1" allowOverlap="1" wp14:anchorId="588C36F4" wp14:editId="13A1DAAE">
                      <wp:simplePos x="0" y="0"/>
                      <wp:positionH relativeFrom="column">
                        <wp:posOffset>1459866</wp:posOffset>
                      </wp:positionH>
                      <wp:positionV relativeFrom="paragraph">
                        <wp:posOffset>369570</wp:posOffset>
                      </wp:positionV>
                      <wp:extent cx="400050" cy="252730"/>
                      <wp:effectExtent l="0" t="0" r="0" b="0"/>
                      <wp:wrapNone/>
                      <wp:docPr id="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52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CD6E4" w14:textId="77777777" w:rsidR="007A2CF2" w:rsidRDefault="007A2CF2" w:rsidP="00917F85">
                                  <w:pPr>
                                    <w:rPr>
                                      <w:sz w:val="12"/>
                                      <w:szCs w:val="12"/>
                                      <w:lang w:val="de-CH"/>
                                    </w:rPr>
                                  </w:pPr>
                                  <w:r>
                                    <w:rPr>
                                      <w:sz w:val="12"/>
                                      <w:szCs w:val="12"/>
                                      <w:lang w:val="de-CH"/>
                                    </w:rPr>
                                    <w:t xml:space="preserve"> ustnik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8C36F4" id="_x0000_s1053" type="#_x0000_t202" style="position:absolute;left:0;text-align:left;margin-left:114.95pt;margin-top:29.1pt;width:31.5pt;height:19.9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" filled="f" stroked="f">
                      <v:textbox>
                        <w:txbxContent>
                          <w:p w14:paraId="697CD6E4" w14:textId="77777777" w:rsidR="007A2CF2" w:rsidRDefault="007A2CF2" w:rsidP="00917F85">
                            <w:pPr>
                              <w:rPr>
                                <w:sz w:val="12"/>
                                <w:szCs w:val="12"/>
                                <w:lang w:val="de-CH"/>
                              </w:rPr>
                            </w:pPr>
                            <w:r>
                              <w:rPr>
                                <w:sz w:val="12"/>
                                <w:szCs w:val="12"/>
                                <w:lang w:val="de-CH"/>
                              </w:rPr>
                              <w:t xml:space="preserve"> ustnik</w:t>
                            </w:r>
                          </w:p>
                        </w:txbxContent>
                      </v:textbox>
                    </v:shape>
                  </w:pict>
                </mc:Fallback>
              </mc:AlternateContent>
            </w:r>
            <w:r w:rsidR="0071153F" w:rsidRPr="00C60ED1">
              <w:rPr>
                <w:rFonts w:eastAsia="MS Gothic"/>
                <w:sz w:val="20"/>
                <w:lang w:val="en-US"/>
              </w:rPr>
              <w:t>en</w:t>
            </w:r>
            <w:r w:rsidR="006B744F">
              <w:rPr>
                <w:rFonts w:eastAsia="MS Gothic"/>
                <w:sz w:val="20"/>
                <w:lang w:val="en-US"/>
              </w:rPr>
              <w:t>ega</w:t>
            </w:r>
            <w:r w:rsidR="0071153F" w:rsidRPr="00C60ED1">
              <w:rPr>
                <w:rFonts w:eastAsia="MS Gothic"/>
                <w:sz w:val="20"/>
                <w:lang w:val="en-US"/>
              </w:rPr>
              <w:t xml:space="preserve"> ali več pretisnih omotov, vsak vsebuje 6 ali 10 kapsul zdravila Ultibro Breezhaler, ki jih vstavljate v inhalator.</w:t>
            </w:r>
          </w:p>
          <w:p w14:paraId="42470CB3" w14:textId="50F8968E" w:rsidR="0071153F" w:rsidRPr="00C60ED1" w:rsidRDefault="00BD4A1E" w:rsidP="003320AD">
            <w:pPr>
              <w:keepLines/>
              <w:widowControl w:val="0"/>
              <w:tabs>
                <w:tab w:val="clear" w:pos="567"/>
                <w:tab w:val="left" w:pos="284"/>
              </w:tabs>
              <w:spacing w:before="40" w:after="20" w:line="240" w:lineRule="auto"/>
              <w:rPr>
                <w:rFonts w:eastAsia="MS Mincho"/>
                <w:noProof/>
                <w:sz w:val="20"/>
                <w:lang w:val="en-US"/>
              </w:rPr>
            </w:pPr>
            <w:r w:rsidRPr="00C60ED1">
              <w:rPr>
                <w:noProof/>
                <w:lang w:val="en-US"/>
              </w:rPr>
              <mc:AlternateContent>
                <mc:Choice Requires="wps">
                  <w:drawing>
                    <wp:anchor distT="45720" distB="45720" distL="114300" distR="114300" simplePos="0" relativeHeight="251648000" behindDoc="0" locked="0" layoutInCell="1" allowOverlap="1" wp14:anchorId="005BC032" wp14:editId="53D5CD02">
                      <wp:simplePos x="0" y="0"/>
                      <wp:positionH relativeFrom="column">
                        <wp:posOffset>1037590</wp:posOffset>
                      </wp:positionH>
                      <wp:positionV relativeFrom="paragraph">
                        <wp:posOffset>5080</wp:posOffset>
                      </wp:positionV>
                      <wp:extent cx="528320" cy="381635"/>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FC3E2" w14:textId="77777777" w:rsidR="007A2CF2" w:rsidRDefault="007A2CF2" w:rsidP="00917F85">
                                  <w:pPr>
                                    <w:spacing w:line="140" w:lineRule="exact"/>
                                    <w:rPr>
                                      <w:sz w:val="12"/>
                                      <w:szCs w:val="12"/>
                                      <w:lang w:val="de-CH"/>
                                    </w:rPr>
                                  </w:pPr>
                                  <w:r>
                                    <w:rPr>
                                      <w:sz w:val="12"/>
                                      <w:szCs w:val="12"/>
                                      <w:lang w:val="de-CH"/>
                                    </w:rPr>
                                    <w:t>vdolbina za kapsulo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5BC032" id="_x0000_s1054" type="#_x0000_t202" style="position:absolute;margin-left:81.7pt;margin-top:.4pt;width:41.6pt;height:30.0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" filled="f" stroked="f">
                      <v:textbox>
                        <w:txbxContent>
                          <w:p w14:paraId="2A7FC3E2" w14:textId="77777777" w:rsidR="007A2CF2" w:rsidRDefault="007A2CF2" w:rsidP="00917F85">
                            <w:pPr>
                              <w:spacing w:line="140" w:lineRule="exact"/>
                              <w:rPr>
                                <w:sz w:val="12"/>
                                <w:szCs w:val="12"/>
                                <w:lang w:val="de-CH"/>
                              </w:rPr>
                            </w:pPr>
                            <w:r>
                              <w:rPr>
                                <w:sz w:val="12"/>
                                <w:szCs w:val="12"/>
                                <w:lang w:val="de-CH"/>
                              </w:rPr>
                              <w:t>vdolbina za kapsulo</w:t>
                            </w:r>
                          </w:p>
                        </w:txbxContent>
                      </v:textbox>
                    </v:shape>
                  </w:pict>
                </mc:Fallback>
              </mc:AlternateContent>
            </w:r>
          </w:p>
          <w:p w14:paraId="3ABF0678" w14:textId="10E02F30" w:rsidR="0071153F" w:rsidRPr="00C60ED1" w:rsidRDefault="002E1779" w:rsidP="003320AD">
            <w:pPr>
              <w:keepLines/>
              <w:widowControl w:val="0"/>
              <w:tabs>
                <w:tab w:val="clear" w:pos="567"/>
                <w:tab w:val="left" w:pos="284"/>
              </w:tabs>
              <w:spacing w:after="20" w:line="240" w:lineRule="auto"/>
              <w:rPr>
                <w:rFonts w:eastAsia="MS Mincho"/>
                <w:szCs w:val="22"/>
                <w:lang w:val="en-US"/>
              </w:rPr>
            </w:pPr>
            <w:r w:rsidRPr="00C60ED1">
              <w:rPr>
                <w:noProof/>
                <w:lang w:val="en-US"/>
              </w:rPr>
              <mc:AlternateContent>
                <mc:Choice Requires="wps">
                  <w:drawing>
                    <wp:anchor distT="45720" distB="45720" distL="114300" distR="114300" simplePos="0" relativeHeight="251644928" behindDoc="0" locked="0" layoutInCell="1" allowOverlap="1" wp14:anchorId="7DAA1512" wp14:editId="2A5CBDC0">
                      <wp:simplePos x="0" y="0"/>
                      <wp:positionH relativeFrom="column">
                        <wp:posOffset>1640840</wp:posOffset>
                      </wp:positionH>
                      <wp:positionV relativeFrom="paragraph">
                        <wp:posOffset>652146</wp:posOffset>
                      </wp:positionV>
                      <wp:extent cx="809625" cy="247650"/>
                      <wp:effectExtent l="0" t="0" r="0" b="0"/>
                      <wp:wrapNone/>
                      <wp:docPr id="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28C314" w14:textId="4B9735C2" w:rsidR="007A2CF2" w:rsidRDefault="007A2CF2" w:rsidP="008B6B18">
                                  <w:pPr>
                                    <w:spacing w:line="240" w:lineRule="auto"/>
                                    <w:rPr>
                                      <w:sz w:val="12"/>
                                      <w:szCs w:val="12"/>
                                      <w:lang w:val="de-CH"/>
                                    </w:rPr>
                                  </w:pPr>
                                  <w:r>
                                    <w:rPr>
                                      <w:sz w:val="12"/>
                                      <w:szCs w:val="12"/>
                                      <w:lang w:val="de-CH"/>
                                    </w:rPr>
                                    <w:t xml:space="preserve">enota pretisnega omota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AA1512" id="_x0000_s1055" type="#_x0000_t202" style="position:absolute;margin-left:129.2pt;margin-top:51.35pt;width:63.75pt;height:19.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" filled="f" stroked="f">
                      <v:textbox>
                        <w:txbxContent>
                          <w:p w14:paraId="7928C314" w14:textId="4B9735C2" w:rsidR="007A2CF2" w:rsidRDefault="007A2CF2" w:rsidP="008B6B18">
                            <w:pPr>
                              <w:spacing w:line="240" w:lineRule="auto"/>
                              <w:rPr>
                                <w:sz w:val="12"/>
                                <w:szCs w:val="12"/>
                                <w:lang w:val="de-CH"/>
                              </w:rPr>
                            </w:pPr>
                            <w:r>
                              <w:rPr>
                                <w:sz w:val="12"/>
                                <w:szCs w:val="12"/>
                                <w:lang w:val="de-CH"/>
                              </w:rPr>
                              <w:t xml:space="preserve">enota pretisnega omota </w:t>
                            </w:r>
                          </w:p>
                        </w:txbxContent>
                      </v:textbox>
                    </v:shape>
                  </w:pict>
                </mc:Fallback>
              </mc:AlternateContent>
            </w:r>
            <w:r w:rsidRPr="00C60ED1">
              <w:rPr>
                <w:noProof/>
                <w:lang w:val="en-US"/>
              </w:rPr>
              <mc:AlternateContent>
                <mc:Choice Requires="wps">
                  <w:drawing>
                    <wp:anchor distT="45720" distB="45720" distL="114300" distR="114300" simplePos="0" relativeHeight="251654144" behindDoc="0" locked="0" layoutInCell="1" allowOverlap="1" wp14:anchorId="29B3A499" wp14:editId="65578E5D">
                      <wp:simplePos x="0" y="0"/>
                      <wp:positionH relativeFrom="column">
                        <wp:posOffset>2002155</wp:posOffset>
                      </wp:positionH>
                      <wp:positionV relativeFrom="paragraph">
                        <wp:posOffset>876300</wp:posOffset>
                      </wp:positionV>
                      <wp:extent cx="686435" cy="243205"/>
                      <wp:effectExtent l="0" t="0" r="0" b="0"/>
                      <wp:wrapNone/>
                      <wp:docPr id="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43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B398D" w14:textId="77777777" w:rsidR="007A2CF2" w:rsidRDefault="007A2CF2" w:rsidP="00917F85">
                                  <w:pPr>
                                    <w:rPr>
                                      <w:b/>
                                      <w:sz w:val="12"/>
                                      <w:szCs w:val="12"/>
                                      <w:lang w:val="de-CH"/>
                                    </w:rPr>
                                  </w:pPr>
                                  <w:r>
                                    <w:rPr>
                                      <w:b/>
                                      <w:sz w:val="12"/>
                                      <w:szCs w:val="12"/>
                                      <w:lang w:val="de-CH"/>
                                    </w:rPr>
                                    <w:t>pretisni omot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B3A499" id="_x0000_s1056" type="#_x0000_t202" style="position:absolute;margin-left:157.65pt;margin-top:69pt;width:54.05pt;height:19.1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" filled="f" stroked="f">
                      <v:textbox>
                        <w:txbxContent>
                          <w:p w14:paraId="03BB398D" w14:textId="77777777" w:rsidR="007A2CF2" w:rsidRDefault="007A2CF2" w:rsidP="00917F85">
                            <w:pPr>
                              <w:rPr>
                                <w:b/>
                                <w:sz w:val="12"/>
                                <w:szCs w:val="12"/>
                                <w:lang w:val="de-CH"/>
                              </w:rPr>
                            </w:pPr>
                            <w:r>
                              <w:rPr>
                                <w:b/>
                                <w:sz w:val="12"/>
                                <w:szCs w:val="12"/>
                                <w:lang w:val="de-CH"/>
                              </w:rPr>
                              <w:t>pretisni omot</w:t>
                            </w:r>
                          </w:p>
                        </w:txbxContent>
                      </v:textbox>
                    </v:shape>
                  </w:pict>
                </mc:Fallback>
              </mc:AlternateContent>
            </w:r>
            <w:r w:rsidRPr="00C60ED1">
              <w:rPr>
                <w:noProof/>
                <w:lang w:val="en-US"/>
              </w:rPr>
              <mc:AlternateContent>
                <mc:Choice Requires="wps">
                  <w:drawing>
                    <wp:anchor distT="45720" distB="45720" distL="114300" distR="114300" simplePos="0" relativeHeight="251652096" behindDoc="0" locked="0" layoutInCell="1" allowOverlap="1" wp14:anchorId="2DF9EB21" wp14:editId="0A1AD4A1">
                      <wp:simplePos x="0" y="0"/>
                      <wp:positionH relativeFrom="column">
                        <wp:posOffset>864870</wp:posOffset>
                      </wp:positionH>
                      <wp:positionV relativeFrom="paragraph">
                        <wp:posOffset>934085</wp:posOffset>
                      </wp:positionV>
                      <wp:extent cx="923925" cy="200025"/>
                      <wp:effectExtent l="0" t="0" r="0" b="0"/>
                      <wp:wrapNone/>
                      <wp:docPr id="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92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02E7A" w14:textId="77777777" w:rsidR="007A2CF2" w:rsidRDefault="007A2CF2" w:rsidP="00917F85">
                                  <w:pPr>
                                    <w:spacing w:line="240" w:lineRule="auto"/>
                                    <w:rPr>
                                      <w:b/>
                                      <w:sz w:val="12"/>
                                      <w:szCs w:val="12"/>
                                      <w:lang w:val="de-CH"/>
                                    </w:rPr>
                                  </w:pPr>
                                  <w:r>
                                    <w:rPr>
                                      <w:b/>
                                      <w:sz w:val="12"/>
                                      <w:szCs w:val="12"/>
                                      <w:lang w:val="de-CH"/>
                                    </w:rPr>
                                    <w:t>spodnji del inhalatorja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F9EB21" id="_x0000_s1057" type="#_x0000_t202" style="position:absolute;margin-left:68.1pt;margin-top:73.55pt;width:72.75pt;height:15.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" filled="f" stroked="f">
                      <v:textbox>
                        <w:txbxContent>
                          <w:p w14:paraId="30202E7A" w14:textId="77777777" w:rsidR="007A2CF2" w:rsidRDefault="007A2CF2" w:rsidP="00917F85">
                            <w:pPr>
                              <w:spacing w:line="240" w:lineRule="auto"/>
                              <w:rPr>
                                <w:b/>
                                <w:sz w:val="12"/>
                                <w:szCs w:val="12"/>
                                <w:lang w:val="de-CH"/>
                              </w:rPr>
                            </w:pPr>
                            <w:r>
                              <w:rPr>
                                <w:b/>
                                <w:sz w:val="12"/>
                                <w:szCs w:val="12"/>
                                <w:lang w:val="de-CH"/>
                              </w:rPr>
                              <w:t>spodnji del inhalatorja</w:t>
                            </w:r>
                          </w:p>
                        </w:txbxContent>
                      </v:textbox>
                    </v:shape>
                  </w:pict>
                </mc:Fallback>
              </mc:AlternateContent>
            </w:r>
            <w:r w:rsidRPr="00C60ED1">
              <w:rPr>
                <w:noProof/>
                <w:lang w:val="en-US"/>
              </w:rPr>
              <mc:AlternateContent>
                <mc:Choice Requires="wps">
                  <w:drawing>
                    <wp:anchor distT="45720" distB="45720" distL="114300" distR="114300" simplePos="0" relativeHeight="251646976" behindDoc="0" locked="0" layoutInCell="1" allowOverlap="1" wp14:anchorId="27C5B135" wp14:editId="4B1161E5">
                      <wp:simplePos x="0" y="0"/>
                      <wp:positionH relativeFrom="column">
                        <wp:posOffset>1592580</wp:posOffset>
                      </wp:positionH>
                      <wp:positionV relativeFrom="paragraph">
                        <wp:posOffset>186055</wp:posOffset>
                      </wp:positionV>
                      <wp:extent cx="466725" cy="243205"/>
                      <wp:effectExtent l="0" t="0" r="0" b="0"/>
                      <wp:wrapNone/>
                      <wp:docPr id="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16849" w14:textId="77777777" w:rsidR="007A2CF2" w:rsidRDefault="007A2CF2" w:rsidP="00917F85">
                                  <w:pPr>
                                    <w:rPr>
                                      <w:sz w:val="12"/>
                                      <w:szCs w:val="12"/>
                                      <w:lang w:val="de-CH"/>
                                    </w:rPr>
                                  </w:pPr>
                                  <w:r>
                                    <w:rPr>
                                      <w:sz w:val="12"/>
                                      <w:szCs w:val="12"/>
                                      <w:lang w:val="de-CH"/>
                                    </w:rPr>
                                    <w:t>mrežica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C5B135" id="_x0000_s1058" type="#_x0000_t202" style="position:absolute;margin-left:125.4pt;margin-top:14.65pt;width:36.75pt;height:19.15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" filled="f" stroked="f">
                      <v:textbox>
                        <w:txbxContent>
                          <w:p w14:paraId="22B16849" w14:textId="77777777" w:rsidR="007A2CF2" w:rsidRDefault="007A2CF2" w:rsidP="00917F85">
                            <w:pPr>
                              <w:rPr>
                                <w:sz w:val="12"/>
                                <w:szCs w:val="12"/>
                                <w:lang w:val="de-CH"/>
                              </w:rPr>
                            </w:pPr>
                            <w:r>
                              <w:rPr>
                                <w:sz w:val="12"/>
                                <w:szCs w:val="12"/>
                                <w:lang w:val="de-CH"/>
                              </w:rPr>
                              <w:t>mrežica</w:t>
                            </w:r>
                          </w:p>
                        </w:txbxContent>
                      </v:textbox>
                    </v:shape>
                  </w:pict>
                </mc:Fallback>
              </mc:AlternateContent>
            </w:r>
            <w:r w:rsidRPr="00C60ED1">
              <w:rPr>
                <w:noProof/>
                <w:lang w:val="en-US"/>
              </w:rPr>
              <mc:AlternateContent>
                <mc:Choice Requires="wps">
                  <w:drawing>
                    <wp:anchor distT="45720" distB="45720" distL="114300" distR="114300" simplePos="0" relativeHeight="251640832" behindDoc="0" locked="0" layoutInCell="1" allowOverlap="1" wp14:anchorId="4343924C" wp14:editId="762CB5C1">
                      <wp:simplePos x="0" y="0"/>
                      <wp:positionH relativeFrom="column">
                        <wp:posOffset>646430</wp:posOffset>
                      </wp:positionH>
                      <wp:positionV relativeFrom="paragraph">
                        <wp:posOffset>389890</wp:posOffset>
                      </wp:positionV>
                      <wp:extent cx="485775" cy="379730"/>
                      <wp:effectExtent l="0" t="0" r="0" b="0"/>
                      <wp:wrapNone/>
                      <wp:docPr id="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79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F2AC9" w14:textId="77777777" w:rsidR="007A2CF2" w:rsidRDefault="007A2CF2" w:rsidP="00C419F0">
                                  <w:pPr>
                                    <w:spacing w:line="240" w:lineRule="auto"/>
                                    <w:rPr>
                                      <w:sz w:val="12"/>
                                      <w:szCs w:val="12"/>
                                      <w:lang w:val="de-CH"/>
                                    </w:rPr>
                                  </w:pPr>
                                  <w:r>
                                    <w:rPr>
                                      <w:sz w:val="12"/>
                                      <w:szCs w:val="12"/>
                                      <w:lang w:val="de-CH"/>
                                    </w:rPr>
                                    <w:t>stranska gumba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43924C" id="_x0000_s1059" type="#_x0000_t202" style="position:absolute;margin-left:50.9pt;margin-top:30.7pt;width:38.25pt;height:29.9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" filled="f" stroked="f">
                      <v:textbox>
                        <w:txbxContent>
                          <w:p w14:paraId="494F2AC9" w14:textId="77777777" w:rsidR="007A2CF2" w:rsidRDefault="007A2CF2" w:rsidP="00C419F0">
                            <w:pPr>
                              <w:spacing w:line="240" w:lineRule="auto"/>
                              <w:rPr>
                                <w:sz w:val="12"/>
                                <w:szCs w:val="12"/>
                                <w:lang w:val="de-CH"/>
                              </w:rPr>
                            </w:pPr>
                            <w:r>
                              <w:rPr>
                                <w:sz w:val="12"/>
                                <w:szCs w:val="12"/>
                                <w:lang w:val="de-CH"/>
                              </w:rPr>
                              <w:t>stranska gumba</w:t>
                            </w:r>
                          </w:p>
                        </w:txbxContent>
                      </v:textbox>
                    </v:shape>
                  </w:pict>
                </mc:Fallback>
              </mc:AlternateContent>
            </w:r>
            <w:r w:rsidRPr="00C60ED1">
              <w:rPr>
                <w:noProof/>
                <w:lang w:val="en-US"/>
              </w:rPr>
              <mc:AlternateContent>
                <mc:Choice Requires="wps">
                  <w:drawing>
                    <wp:anchor distT="45720" distB="45720" distL="114300" distR="114300" simplePos="0" relativeHeight="251636736" behindDoc="0" locked="0" layoutInCell="1" allowOverlap="1" wp14:anchorId="7863F9C9" wp14:editId="7E41326C">
                      <wp:simplePos x="0" y="0"/>
                      <wp:positionH relativeFrom="column">
                        <wp:posOffset>302895</wp:posOffset>
                      </wp:positionH>
                      <wp:positionV relativeFrom="paragraph">
                        <wp:posOffset>557530</wp:posOffset>
                      </wp:positionV>
                      <wp:extent cx="552450" cy="390525"/>
                      <wp:effectExtent l="0" t="0" r="0" b="0"/>
                      <wp:wrapNone/>
                      <wp:docPr id="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1B093" w14:textId="77777777" w:rsidR="007A2CF2" w:rsidRDefault="007A2CF2" w:rsidP="00917F85">
                                  <w:pPr>
                                    <w:spacing w:line="240" w:lineRule="auto"/>
                                    <w:rPr>
                                      <w:sz w:val="12"/>
                                      <w:szCs w:val="12"/>
                                    </w:rPr>
                                  </w:pPr>
                                </w:p>
                                <w:p w14:paraId="276FAA81" w14:textId="77777777" w:rsidR="007A2CF2" w:rsidRDefault="007A2CF2" w:rsidP="00917F85">
                                  <w:pPr>
                                    <w:spacing w:line="240" w:lineRule="auto"/>
                                    <w:rPr>
                                      <w:sz w:val="12"/>
                                      <w:szCs w:val="12"/>
                                    </w:rPr>
                                  </w:pPr>
                                  <w:r>
                                    <w:rPr>
                                      <w:sz w:val="12"/>
                                      <w:szCs w:val="12"/>
                                    </w:rPr>
                                    <w:t>spodnji del inhalatorja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63F9C9" id="_x0000_s1060" type="#_x0000_t202" style="position:absolute;margin-left:23.85pt;margin-top:43.9pt;width:43.5pt;height:30.7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" filled="f" stroked="f">
                      <v:textbox>
                        <w:txbxContent>
                          <w:p w14:paraId="20D1B093" w14:textId="77777777" w:rsidR="007A2CF2" w:rsidRDefault="007A2CF2" w:rsidP="00917F85">
                            <w:pPr>
                              <w:spacing w:line="240" w:lineRule="auto"/>
                              <w:rPr>
                                <w:sz w:val="12"/>
                                <w:szCs w:val="12"/>
                              </w:rPr>
                            </w:pPr>
                          </w:p>
                          <w:p w14:paraId="276FAA81" w14:textId="77777777" w:rsidR="007A2CF2" w:rsidRDefault="007A2CF2" w:rsidP="00917F85">
                            <w:pPr>
                              <w:spacing w:line="240" w:lineRule="auto"/>
                              <w:rPr>
                                <w:sz w:val="12"/>
                                <w:szCs w:val="12"/>
                              </w:rPr>
                            </w:pPr>
                            <w:r>
                              <w:rPr>
                                <w:sz w:val="12"/>
                                <w:szCs w:val="12"/>
                              </w:rPr>
                              <w:t>spodnji del inhalatorja</w:t>
                            </w:r>
                          </w:p>
                        </w:txbxContent>
                      </v:textbox>
                    </v:shape>
                  </w:pict>
                </mc:Fallback>
              </mc:AlternateContent>
            </w:r>
            <w:r w:rsidR="00BD4A1E" w:rsidRPr="00C60ED1">
              <w:rPr>
                <w:noProof/>
                <w:lang w:val="en-US"/>
              </w:rPr>
              <mc:AlternateContent>
                <mc:Choice Requires="wps">
                  <w:drawing>
                    <wp:anchor distT="45720" distB="45720" distL="114300" distR="114300" simplePos="0" relativeHeight="251650048" behindDoc="0" locked="0" layoutInCell="1" allowOverlap="1" wp14:anchorId="050DBDBC" wp14:editId="5AFCFDD9">
                      <wp:simplePos x="0" y="0"/>
                      <wp:positionH relativeFrom="column">
                        <wp:posOffset>55245</wp:posOffset>
                      </wp:positionH>
                      <wp:positionV relativeFrom="paragraph">
                        <wp:posOffset>867410</wp:posOffset>
                      </wp:positionV>
                      <wp:extent cx="542925" cy="243205"/>
                      <wp:effectExtent l="0" t="0" r="0" b="0"/>
                      <wp:wrapNone/>
                      <wp:docPr id="4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5844A" w14:textId="77777777" w:rsidR="007A2CF2" w:rsidRDefault="007A2CF2" w:rsidP="00917F85">
                                  <w:pPr>
                                    <w:rPr>
                                      <w:b/>
                                      <w:sz w:val="12"/>
                                      <w:szCs w:val="12"/>
                                      <w:lang w:val="de-CH"/>
                                    </w:rPr>
                                  </w:pPr>
                                  <w:r>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0DBDBC" id="_x0000_s1061" type="#_x0000_t202" style="position:absolute;margin-left:4.35pt;margin-top:68.3pt;width:42.75pt;height:19.1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6BB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" filled="f" stroked="f">
                      <v:textbox>
                        <w:txbxContent>
                          <w:p w14:paraId="6FC5844A" w14:textId="77777777" w:rsidR="007A2CF2" w:rsidRDefault="007A2CF2" w:rsidP="00917F85">
                            <w:pPr>
                              <w:rPr>
                                <w:b/>
                                <w:sz w:val="12"/>
                                <w:szCs w:val="12"/>
                                <w:lang w:val="de-CH"/>
                              </w:rPr>
                            </w:pPr>
                            <w:r>
                              <w:rPr>
                                <w:b/>
                                <w:sz w:val="12"/>
                                <w:szCs w:val="12"/>
                                <w:lang w:val="de-CH"/>
                              </w:rPr>
                              <w:t>inhalator</w:t>
                            </w:r>
                          </w:p>
                        </w:txbxContent>
                      </v:textbox>
                    </v:shape>
                  </w:pict>
                </mc:Fallback>
              </mc:AlternateContent>
            </w:r>
            <w:r w:rsidR="00BD4A1E" w:rsidRPr="00C60ED1">
              <w:rPr>
                <w:noProof/>
                <w:lang w:val="en-US"/>
              </w:rPr>
              <mc:AlternateContent>
                <mc:Choice Requires="wps">
                  <w:drawing>
                    <wp:anchor distT="45720" distB="45720" distL="114300" distR="114300" simplePos="0" relativeHeight="251638784" behindDoc="0" locked="0" layoutInCell="1" allowOverlap="1" wp14:anchorId="2A7579D6" wp14:editId="08113991">
                      <wp:simplePos x="0" y="0"/>
                      <wp:positionH relativeFrom="column">
                        <wp:posOffset>436245</wp:posOffset>
                      </wp:positionH>
                      <wp:positionV relativeFrom="paragraph">
                        <wp:posOffset>110490</wp:posOffset>
                      </wp:positionV>
                      <wp:extent cx="514350" cy="243205"/>
                      <wp:effectExtent l="0" t="0" r="0" b="0"/>
                      <wp:wrapNone/>
                      <wp:docPr id="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6DA6A" w14:textId="77777777" w:rsidR="007A2CF2" w:rsidRDefault="007A2CF2" w:rsidP="00917F85">
                                  <w:pPr>
                                    <w:rPr>
                                      <w:sz w:val="12"/>
                                      <w:szCs w:val="12"/>
                                      <w:lang w:val="de-CH"/>
                                    </w:rPr>
                                  </w:pPr>
                                  <w:r w:rsidRPr="00BB048F">
                                    <w:rPr>
                                      <w:sz w:val="12"/>
                                      <w:szCs w:val="12"/>
                                      <w:lang w:val="de-CH"/>
                                    </w:rPr>
                                    <w:t>pokro</w:t>
                                  </w:r>
                                  <w:r>
                                    <w:rPr>
                                      <w:sz w:val="12"/>
                                      <w:szCs w:val="12"/>
                                      <w:lang w:val="de-CH"/>
                                    </w:rPr>
                                    <w:t>včekček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7579D6" id="_x0000_s1062" type="#_x0000_t202" style="position:absolute;margin-left:34.35pt;margin-top:8.7pt;width:40.5pt;height:19.1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" filled="f" stroked="f">
                      <v:textbox>
                        <w:txbxContent>
                          <w:p w14:paraId="16F6DA6A" w14:textId="77777777" w:rsidR="007A2CF2" w:rsidRDefault="007A2CF2" w:rsidP="00917F85">
                            <w:pPr>
                              <w:rPr>
                                <w:sz w:val="12"/>
                                <w:szCs w:val="12"/>
                                <w:lang w:val="de-CH"/>
                              </w:rPr>
                            </w:pPr>
                            <w:r w:rsidRPr="00BB048F">
                              <w:rPr>
                                <w:sz w:val="12"/>
                                <w:szCs w:val="12"/>
                                <w:lang w:val="de-CH"/>
                              </w:rPr>
                              <w:t>pokro</w:t>
                            </w:r>
                            <w:r>
                              <w:rPr>
                                <w:sz w:val="12"/>
                                <w:szCs w:val="12"/>
                                <w:lang w:val="de-CH"/>
                              </w:rPr>
                              <w:t>včekček</w:t>
                            </w:r>
                          </w:p>
                        </w:txbxContent>
                      </v:textbox>
                    </v:shape>
                  </w:pict>
                </mc:Fallback>
              </mc:AlternateContent>
            </w:r>
            <w:r w:rsidR="00BD4A1E" w:rsidRPr="0099316D">
              <w:rPr>
                <w:noProof/>
                <w:szCs w:val="22"/>
                <w:lang w:val="en-US"/>
              </w:rPr>
              <w:drawing>
                <wp:inline distT="0" distB="0" distL="0" distR="0" wp14:anchorId="3BA64171" wp14:editId="5122DBEE">
                  <wp:extent cx="466948" cy="584200"/>
                  <wp:effectExtent l="0" t="0" r="9525" b="6350"/>
                  <wp:docPr id="133" name="Picture 133" descr="C:\Users\purohti1\AppData\Local\Temp\1\Temp1_Ultibro.zip\Ultibro\Pictogram Ultibr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purohti1\AppData\Local\Temp\1\Temp1_Ultibro.zip\Ultibro\Pictogram Ultibro-18.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91776" cy="615262"/>
                          </a:xfrm>
                          <a:prstGeom prst="rect">
                            <a:avLst/>
                          </a:prstGeom>
                          <a:noFill/>
                          <a:ln>
                            <a:noFill/>
                          </a:ln>
                        </pic:spPr>
                      </pic:pic>
                    </a:graphicData>
                  </a:graphic>
                </wp:inline>
              </w:drawing>
            </w:r>
            <w:r w:rsidR="00BD4A1E">
              <w:rPr>
                <w:rFonts w:eastAsia="MS Mincho"/>
                <w:szCs w:val="22"/>
                <w:lang w:val="en-US"/>
              </w:rPr>
              <w:t xml:space="preserve">       </w:t>
            </w:r>
            <w:r>
              <w:rPr>
                <w:rFonts w:eastAsia="MS Mincho"/>
                <w:szCs w:val="22"/>
                <w:lang w:val="en-US"/>
              </w:rPr>
              <w:t xml:space="preserve">       </w:t>
            </w:r>
            <w:r w:rsidR="00BD4A1E" w:rsidRPr="0099316D">
              <w:rPr>
                <w:noProof/>
                <w:szCs w:val="22"/>
                <w:lang w:val="en-US"/>
              </w:rPr>
              <w:drawing>
                <wp:inline distT="0" distB="0" distL="0" distR="0" wp14:anchorId="6A1A61F9" wp14:editId="112D777C">
                  <wp:extent cx="777915" cy="758825"/>
                  <wp:effectExtent l="0" t="0" r="3175" b="3175"/>
                  <wp:docPr id="134" name="Picture 134" descr="C:\Users\purohti1\AppData\Local\Temp\1\Temp1_Ultibro.zip\Ultibro\Pictogram Ultibr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purohti1\AppData\Local\Temp\1\Temp1_Ultibro.zip\Ultibro\Pictogram Ultibro-19.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99759" cy="780133"/>
                          </a:xfrm>
                          <a:prstGeom prst="rect">
                            <a:avLst/>
                          </a:prstGeom>
                          <a:noFill/>
                          <a:ln>
                            <a:noFill/>
                          </a:ln>
                        </pic:spPr>
                      </pic:pic>
                    </a:graphicData>
                  </a:graphic>
                </wp:inline>
              </w:drawing>
            </w:r>
            <w:r>
              <w:rPr>
                <w:rFonts w:eastAsia="MS Mincho"/>
                <w:szCs w:val="22"/>
                <w:lang w:val="en-US"/>
              </w:rPr>
              <w:t xml:space="preserve">  </w:t>
            </w:r>
            <w:r w:rsidR="00BD4A1E">
              <w:rPr>
                <w:noProof/>
                <w:szCs w:val="22"/>
              </w:rPr>
              <w:t xml:space="preserve"> </w:t>
            </w:r>
            <w:r w:rsidR="00BD4A1E" w:rsidRPr="0099316D">
              <w:rPr>
                <w:noProof/>
                <w:szCs w:val="22"/>
                <w:lang w:val="en-US"/>
              </w:rPr>
              <w:drawing>
                <wp:inline distT="0" distB="0" distL="0" distR="0" wp14:anchorId="4C2AACC3" wp14:editId="1C329ABF">
                  <wp:extent cx="843088" cy="676275"/>
                  <wp:effectExtent l="0" t="0" r="0" b="0"/>
                  <wp:docPr id="135" name="Picture 135" descr="C:\Users\purohti1\AppData\Local\Temp\1\Temp1_Ultibro.zip\Ultibro\Pictogram Ultibr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purohti1\AppData\Local\Temp\1\Temp1_Ultibro.zip\Ultibro\Pictogram Ultibro-2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55105" cy="685915"/>
                          </a:xfrm>
                          <a:prstGeom prst="rect">
                            <a:avLst/>
                          </a:prstGeom>
                          <a:noFill/>
                          <a:ln>
                            <a:noFill/>
                          </a:ln>
                        </pic:spPr>
                      </pic:pic>
                    </a:graphicData>
                  </a:graphic>
                </wp:inline>
              </w:drawing>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4D680275" w14:textId="77777777" w:rsidR="0071153F" w:rsidRPr="00C60ED1" w:rsidRDefault="0071153F" w:rsidP="003320AD">
            <w:pPr>
              <w:keepLines/>
              <w:widowControl w:val="0"/>
              <w:tabs>
                <w:tab w:val="clear" w:pos="567"/>
                <w:tab w:val="left" w:pos="284"/>
              </w:tabs>
              <w:spacing w:line="240" w:lineRule="auto"/>
              <w:rPr>
                <w:rFonts w:eastAsia="MS Mincho"/>
                <w:b/>
                <w:sz w:val="20"/>
                <w:lang w:val="en-US"/>
              </w:rPr>
            </w:pPr>
            <w:r w:rsidRPr="00C60ED1">
              <w:rPr>
                <w:rFonts w:eastAsia="MS Mincho"/>
                <w:b/>
                <w:sz w:val="20"/>
                <w:lang w:val="en-US"/>
              </w:rPr>
              <w:t>Pogosta vprašanja</w:t>
            </w:r>
          </w:p>
          <w:p w14:paraId="2A332CAE" w14:textId="77777777" w:rsidR="0071153F" w:rsidRPr="00C60ED1" w:rsidRDefault="0071153F" w:rsidP="003320AD">
            <w:pPr>
              <w:keepLines/>
              <w:widowControl w:val="0"/>
              <w:tabs>
                <w:tab w:val="clear" w:pos="567"/>
                <w:tab w:val="left" w:pos="284"/>
              </w:tabs>
              <w:spacing w:line="240" w:lineRule="auto"/>
              <w:rPr>
                <w:rFonts w:eastAsia="MS Mincho"/>
                <w:sz w:val="20"/>
                <w:lang w:val="en-US"/>
              </w:rPr>
            </w:pPr>
          </w:p>
          <w:p w14:paraId="0845D174" w14:textId="77777777" w:rsidR="0071153F" w:rsidRPr="00C60ED1" w:rsidRDefault="0071153F" w:rsidP="003320AD">
            <w:pPr>
              <w:keepLines/>
              <w:widowControl w:val="0"/>
              <w:tabs>
                <w:tab w:val="clear" w:pos="567"/>
                <w:tab w:val="left" w:pos="284"/>
              </w:tabs>
              <w:spacing w:line="240" w:lineRule="auto"/>
              <w:rPr>
                <w:rFonts w:eastAsia="MS Mincho"/>
                <w:b/>
                <w:sz w:val="20"/>
                <w:lang w:val="en-US"/>
              </w:rPr>
            </w:pPr>
            <w:r w:rsidRPr="00C60ED1">
              <w:rPr>
                <w:rFonts w:eastAsia="MS Mincho"/>
                <w:b/>
                <w:sz w:val="20"/>
                <w:lang w:val="en-US"/>
              </w:rPr>
              <w:t>Zakaj med inhalacijo ni bilo slišati brnenja inhalatorja?</w:t>
            </w:r>
          </w:p>
          <w:p w14:paraId="7980F221" w14:textId="015FC3D6" w:rsidR="0071153F" w:rsidRPr="00C60ED1" w:rsidRDefault="0071153F" w:rsidP="003320AD">
            <w:pPr>
              <w:keepLines/>
              <w:widowControl w:val="0"/>
              <w:tabs>
                <w:tab w:val="clear" w:pos="567"/>
                <w:tab w:val="left" w:pos="284"/>
              </w:tabs>
              <w:spacing w:line="240" w:lineRule="auto"/>
              <w:rPr>
                <w:rFonts w:eastAsia="MS Mincho"/>
                <w:sz w:val="20"/>
                <w:lang w:val="it-IT"/>
              </w:rPr>
            </w:pPr>
            <w:r w:rsidRPr="00596372">
              <w:rPr>
                <w:rFonts w:eastAsia="MS Mincho"/>
                <w:sz w:val="20"/>
                <w:lang w:val="fr-CH"/>
              </w:rPr>
              <w:t xml:space="preserve">Kapsula se je morda zataknila v vdolbini. Če se to zgodi, previdno sprostite kapsulo z rahlim trkanjem ob spodnji del inhalatorja. </w:t>
            </w:r>
            <w:r w:rsidRPr="00C60ED1">
              <w:rPr>
                <w:rFonts w:eastAsia="MS Mincho"/>
                <w:sz w:val="20"/>
                <w:lang w:val="it-IT"/>
              </w:rPr>
              <w:t>Ponovno inhalirajte zdravilo, tako da ponovite korake 3a do 3c.</w:t>
            </w:r>
          </w:p>
          <w:p w14:paraId="62D5D585" w14:textId="77777777" w:rsidR="0071153F" w:rsidRPr="00C60ED1" w:rsidRDefault="0071153F" w:rsidP="003320AD">
            <w:pPr>
              <w:keepLines/>
              <w:widowControl w:val="0"/>
              <w:tabs>
                <w:tab w:val="clear" w:pos="567"/>
                <w:tab w:val="left" w:pos="284"/>
              </w:tabs>
              <w:spacing w:line="240" w:lineRule="auto"/>
              <w:rPr>
                <w:rFonts w:eastAsia="MS Mincho"/>
                <w:b/>
                <w:sz w:val="20"/>
                <w:lang w:val="it-IT"/>
              </w:rPr>
            </w:pPr>
          </w:p>
          <w:p w14:paraId="406D4122" w14:textId="77777777" w:rsidR="0071153F" w:rsidRPr="00C60ED1" w:rsidRDefault="0071153F" w:rsidP="003320AD">
            <w:pPr>
              <w:keepLines/>
              <w:widowControl w:val="0"/>
              <w:tabs>
                <w:tab w:val="clear" w:pos="567"/>
                <w:tab w:val="left" w:pos="284"/>
              </w:tabs>
              <w:spacing w:line="240" w:lineRule="auto"/>
              <w:rPr>
                <w:rFonts w:eastAsia="MS Mincho"/>
                <w:b/>
                <w:sz w:val="20"/>
                <w:lang w:val="it-IT"/>
              </w:rPr>
            </w:pPr>
            <w:r w:rsidRPr="00C60ED1">
              <w:rPr>
                <w:rFonts w:eastAsia="MS Mincho"/>
                <w:b/>
                <w:sz w:val="20"/>
                <w:lang w:val="it-IT"/>
              </w:rPr>
              <w:t>Kaj naj naredim, če je v kapsuli še prašek?</w:t>
            </w:r>
          </w:p>
          <w:p w14:paraId="3A688BD2" w14:textId="77777777" w:rsidR="0071153F" w:rsidRPr="00C60ED1" w:rsidRDefault="0071153F" w:rsidP="003320AD">
            <w:pPr>
              <w:keepLines/>
              <w:widowControl w:val="0"/>
              <w:tabs>
                <w:tab w:val="clear" w:pos="567"/>
                <w:tab w:val="left" w:pos="284"/>
              </w:tabs>
              <w:spacing w:line="240" w:lineRule="auto"/>
              <w:rPr>
                <w:rFonts w:eastAsia="MS Mincho"/>
                <w:sz w:val="20"/>
                <w:lang w:val="it-IT"/>
              </w:rPr>
            </w:pPr>
            <w:r w:rsidRPr="00C60ED1">
              <w:rPr>
                <w:rFonts w:eastAsia="MS Mincho"/>
                <w:sz w:val="20"/>
                <w:lang w:val="it-IT"/>
              </w:rPr>
              <w:t>Niste prejeli dovolj zdravila. Zaprite inhalator in ponovite korake 3a do 3c.</w:t>
            </w:r>
          </w:p>
          <w:p w14:paraId="57C8C24B" w14:textId="77777777" w:rsidR="0071153F" w:rsidRPr="00C60ED1" w:rsidRDefault="0071153F" w:rsidP="003320AD">
            <w:pPr>
              <w:keepLines/>
              <w:widowControl w:val="0"/>
              <w:tabs>
                <w:tab w:val="clear" w:pos="567"/>
                <w:tab w:val="left" w:pos="284"/>
              </w:tabs>
              <w:spacing w:line="240" w:lineRule="auto"/>
              <w:rPr>
                <w:rFonts w:eastAsia="MS Mincho"/>
                <w:sz w:val="20"/>
                <w:lang w:val="it-IT"/>
              </w:rPr>
            </w:pPr>
          </w:p>
          <w:p w14:paraId="4BD28A44" w14:textId="77777777" w:rsidR="0071153F" w:rsidRPr="00C60ED1" w:rsidRDefault="0071153F" w:rsidP="003320AD">
            <w:pPr>
              <w:keepLines/>
              <w:widowControl w:val="0"/>
              <w:tabs>
                <w:tab w:val="clear" w:pos="567"/>
                <w:tab w:val="left" w:pos="284"/>
              </w:tabs>
              <w:spacing w:line="240" w:lineRule="auto"/>
              <w:rPr>
                <w:rFonts w:eastAsia="MS Mincho"/>
                <w:b/>
                <w:sz w:val="20"/>
                <w:lang w:val="it-IT"/>
              </w:rPr>
            </w:pPr>
            <w:r w:rsidRPr="00C60ED1">
              <w:rPr>
                <w:rFonts w:eastAsia="MS Mincho"/>
                <w:b/>
                <w:sz w:val="20"/>
                <w:lang w:val="it-IT"/>
              </w:rPr>
              <w:t>Po inhaliranju kašljam – ali je to pomembno?</w:t>
            </w:r>
          </w:p>
          <w:p w14:paraId="670F366E" w14:textId="77777777" w:rsidR="0071153F" w:rsidRPr="00C60ED1" w:rsidRDefault="0071153F" w:rsidP="003320AD">
            <w:pPr>
              <w:keepLines/>
              <w:widowControl w:val="0"/>
              <w:tabs>
                <w:tab w:val="clear" w:pos="567"/>
                <w:tab w:val="left" w:pos="284"/>
              </w:tabs>
              <w:spacing w:line="240" w:lineRule="auto"/>
              <w:rPr>
                <w:rFonts w:eastAsia="MS Mincho"/>
                <w:sz w:val="20"/>
                <w:lang w:val="it-IT"/>
              </w:rPr>
            </w:pPr>
            <w:r w:rsidRPr="00C60ED1">
              <w:rPr>
                <w:rFonts w:eastAsia="MS Mincho"/>
                <w:sz w:val="20"/>
                <w:lang w:val="it-IT"/>
              </w:rPr>
              <w:t>To se lahko zgodi. Če ste kapsulo izpraznili, ste prejeli dovolj zdravila.</w:t>
            </w:r>
          </w:p>
          <w:p w14:paraId="4DA81119" w14:textId="77777777" w:rsidR="0071153F" w:rsidRPr="00C60ED1" w:rsidRDefault="0071153F" w:rsidP="003320AD">
            <w:pPr>
              <w:keepLines/>
              <w:widowControl w:val="0"/>
              <w:tabs>
                <w:tab w:val="clear" w:pos="567"/>
                <w:tab w:val="left" w:pos="284"/>
              </w:tabs>
              <w:spacing w:line="240" w:lineRule="auto"/>
              <w:rPr>
                <w:rFonts w:eastAsia="MS Mincho"/>
                <w:sz w:val="20"/>
                <w:lang w:val="it-IT"/>
              </w:rPr>
            </w:pPr>
          </w:p>
          <w:p w14:paraId="43A4BE94" w14:textId="77777777" w:rsidR="0071153F" w:rsidRPr="00C60ED1" w:rsidRDefault="0071153F" w:rsidP="003320AD">
            <w:pPr>
              <w:keepLines/>
              <w:widowControl w:val="0"/>
              <w:tabs>
                <w:tab w:val="clear" w:pos="567"/>
                <w:tab w:val="left" w:pos="284"/>
              </w:tabs>
              <w:spacing w:line="240" w:lineRule="auto"/>
              <w:rPr>
                <w:rFonts w:eastAsia="MS Mincho"/>
                <w:b/>
                <w:sz w:val="20"/>
                <w:lang w:val="it-IT"/>
              </w:rPr>
            </w:pPr>
            <w:r w:rsidRPr="00C60ED1">
              <w:rPr>
                <w:rFonts w:eastAsia="MS Mincho"/>
                <w:b/>
                <w:sz w:val="20"/>
                <w:lang w:val="it-IT"/>
              </w:rPr>
              <w:t>Na jeziku sem začutil manjši delec kapsule – ali je to pomembno?</w:t>
            </w:r>
          </w:p>
          <w:p w14:paraId="22300D15" w14:textId="51E88883" w:rsidR="0071153F" w:rsidRPr="00C60ED1" w:rsidRDefault="0071153F" w:rsidP="003320AD">
            <w:pPr>
              <w:keepLines/>
              <w:widowControl w:val="0"/>
              <w:tabs>
                <w:tab w:val="clear" w:pos="567"/>
                <w:tab w:val="left" w:pos="284"/>
              </w:tabs>
              <w:spacing w:line="240" w:lineRule="auto"/>
              <w:rPr>
                <w:rFonts w:eastAsia="MS Mincho"/>
                <w:sz w:val="20"/>
                <w:lang w:val="it-IT"/>
              </w:rPr>
            </w:pPr>
            <w:r w:rsidRPr="00C60ED1">
              <w:rPr>
                <w:rFonts w:eastAsia="MS Mincho"/>
                <w:sz w:val="20"/>
                <w:lang w:val="it-IT"/>
              </w:rPr>
              <w:t>To se lahko zgodi. To vam ne bo škodovalo. Možnost, da se kapsula zdrobi v manjše delce, je večja, če kapsulo nehote predrete več kot enkrat.</w:t>
            </w:r>
          </w:p>
        </w:tc>
        <w:tc>
          <w:tcPr>
            <w:tcW w:w="2410" w:type="dxa"/>
            <w:tcBorders>
              <w:top w:val="single" w:sz="24" w:space="0" w:color="808080"/>
              <w:left w:val="single" w:sz="24" w:space="0" w:color="808080"/>
              <w:bottom w:val="single" w:sz="24" w:space="0" w:color="808080"/>
              <w:right w:val="single" w:sz="24" w:space="0" w:color="808080"/>
            </w:tcBorders>
            <w:hideMark/>
          </w:tcPr>
          <w:p w14:paraId="2872A5E3" w14:textId="77777777" w:rsidR="0071153F" w:rsidRPr="00C60ED1" w:rsidRDefault="0071153F" w:rsidP="003320AD">
            <w:pPr>
              <w:keepLines/>
              <w:widowControl w:val="0"/>
              <w:tabs>
                <w:tab w:val="clear" w:pos="567"/>
                <w:tab w:val="left" w:pos="284"/>
              </w:tabs>
              <w:spacing w:line="240" w:lineRule="auto"/>
              <w:rPr>
                <w:rFonts w:eastAsia="MS Mincho"/>
                <w:b/>
                <w:sz w:val="20"/>
                <w:lang w:val="it-IT"/>
              </w:rPr>
            </w:pPr>
            <w:r w:rsidRPr="00C60ED1">
              <w:rPr>
                <w:rFonts w:eastAsia="MS Mincho"/>
                <w:b/>
                <w:sz w:val="20"/>
                <w:lang w:val="it-IT"/>
              </w:rPr>
              <w:t>Čiščenje inhalatorja</w:t>
            </w:r>
          </w:p>
          <w:p w14:paraId="5152C556" w14:textId="6D986ED5" w:rsidR="0071153F" w:rsidRPr="00C60ED1" w:rsidRDefault="0071153F" w:rsidP="003320AD">
            <w:pPr>
              <w:keepLines/>
              <w:widowControl w:val="0"/>
              <w:tabs>
                <w:tab w:val="clear" w:pos="567"/>
                <w:tab w:val="left" w:pos="284"/>
              </w:tabs>
              <w:spacing w:line="240" w:lineRule="auto"/>
              <w:rPr>
                <w:rFonts w:eastAsia="MS Mincho"/>
                <w:sz w:val="20"/>
                <w:lang w:val="it-IT"/>
              </w:rPr>
            </w:pPr>
            <w:r w:rsidRPr="00C60ED1">
              <w:rPr>
                <w:rFonts w:eastAsia="MS Mincho"/>
                <w:sz w:val="20"/>
                <w:lang w:val="it-IT"/>
              </w:rPr>
              <w:t>Ustnik z notranje in zunanje strani očistite s čisto, suho krpico, ki ne pušča vlaken, da odstranite ostanke praška.</w:t>
            </w:r>
            <w:r w:rsidR="005E01E4">
              <w:rPr>
                <w:rFonts w:eastAsia="MS Mincho"/>
                <w:sz w:val="20"/>
                <w:lang w:val="it-IT"/>
              </w:rPr>
              <w:t xml:space="preserve"> </w:t>
            </w:r>
            <w:r w:rsidRPr="00C60ED1">
              <w:rPr>
                <w:rFonts w:eastAsia="MS Mincho"/>
                <w:sz w:val="20"/>
                <w:lang w:val="it-IT"/>
              </w:rPr>
              <w:t>Inhalator naj bo vedno suh. Inhalatorja nikoli ne umivajte z vodo.</w:t>
            </w:r>
          </w:p>
        </w:tc>
      </w:tr>
      <w:tr w:rsidR="0071153F" w:rsidRPr="00697095" w14:paraId="31625127" w14:textId="77777777" w:rsidTr="00464C17">
        <w:trPr>
          <w:cantSplit/>
          <w:trHeight w:val="3272"/>
        </w:trPr>
        <w:tc>
          <w:tcPr>
            <w:tcW w:w="4503" w:type="dxa"/>
            <w:vMerge/>
            <w:tcBorders>
              <w:left w:val="single" w:sz="24" w:space="0" w:color="808080"/>
              <w:bottom w:val="single" w:sz="24" w:space="0" w:color="808080"/>
              <w:right w:val="single" w:sz="24" w:space="0" w:color="808080"/>
            </w:tcBorders>
            <w:hideMark/>
          </w:tcPr>
          <w:p w14:paraId="0F2665D0" w14:textId="77777777" w:rsidR="0071153F" w:rsidRPr="00C60ED1" w:rsidRDefault="0071153F" w:rsidP="003320AD">
            <w:pPr>
              <w:tabs>
                <w:tab w:val="clear" w:pos="567"/>
              </w:tabs>
              <w:spacing w:line="240" w:lineRule="auto"/>
              <w:rPr>
                <w:rFonts w:eastAsia="MS Mincho"/>
                <w:szCs w:val="22"/>
                <w:lang w:val="it-IT"/>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4F1C9210" w14:textId="77777777" w:rsidR="0071153F" w:rsidRPr="00C60ED1" w:rsidRDefault="0071153F" w:rsidP="003320AD">
            <w:pPr>
              <w:tabs>
                <w:tab w:val="clear" w:pos="567"/>
              </w:tabs>
              <w:spacing w:line="240" w:lineRule="auto"/>
              <w:rPr>
                <w:rFonts w:eastAsia="MS Mincho"/>
                <w:sz w:val="20"/>
                <w:lang w:val="it-IT"/>
              </w:rPr>
            </w:pPr>
          </w:p>
        </w:tc>
        <w:tc>
          <w:tcPr>
            <w:tcW w:w="2410" w:type="dxa"/>
            <w:tcBorders>
              <w:top w:val="single" w:sz="24" w:space="0" w:color="808080"/>
              <w:left w:val="single" w:sz="24" w:space="0" w:color="808080"/>
              <w:bottom w:val="single" w:sz="24" w:space="0" w:color="808080"/>
              <w:right w:val="single" w:sz="24" w:space="0" w:color="808080"/>
            </w:tcBorders>
            <w:hideMark/>
          </w:tcPr>
          <w:p w14:paraId="5C9E8049" w14:textId="77777777" w:rsidR="0071153F" w:rsidRDefault="0071153F" w:rsidP="003320AD">
            <w:pPr>
              <w:keepLines/>
              <w:widowControl w:val="0"/>
              <w:tabs>
                <w:tab w:val="left" w:pos="284"/>
              </w:tabs>
              <w:spacing w:line="240" w:lineRule="auto"/>
              <w:rPr>
                <w:rFonts w:eastAsia="MS Mincho"/>
                <w:b/>
                <w:sz w:val="20"/>
                <w:lang w:val="it-IT"/>
              </w:rPr>
            </w:pPr>
            <w:r>
              <w:rPr>
                <w:rFonts w:eastAsia="MS Mincho"/>
                <w:b/>
                <w:sz w:val="20"/>
                <w:lang w:val="it-IT"/>
              </w:rPr>
              <w:t>Odstranjevanje inhalatorja po uporabi</w:t>
            </w:r>
          </w:p>
          <w:p w14:paraId="63077D64" w14:textId="28C2FB68" w:rsidR="0071153F" w:rsidRPr="00697095" w:rsidRDefault="0071153F" w:rsidP="003320AD">
            <w:pPr>
              <w:keepLines/>
              <w:widowControl w:val="0"/>
              <w:tabs>
                <w:tab w:val="left" w:pos="284"/>
              </w:tabs>
              <w:spacing w:line="240" w:lineRule="auto"/>
              <w:rPr>
                <w:rFonts w:eastAsia="MS Mincho"/>
                <w:sz w:val="20"/>
                <w:lang w:val="en-US"/>
              </w:rPr>
            </w:pPr>
            <w:r>
              <w:rPr>
                <w:rFonts w:eastAsia="MS Mincho"/>
                <w:sz w:val="20"/>
                <w:lang w:val="it-IT"/>
              </w:rPr>
              <w:t xml:space="preserve">Vsak inhalator je potrebno zavreči, ko porabite vse kapsule iz pakiranja. </w:t>
            </w:r>
            <w:r>
              <w:rPr>
                <w:rFonts w:eastAsia="MS Mincho"/>
                <w:sz w:val="20"/>
                <w:lang w:val="en-US"/>
              </w:rPr>
              <w:t>Vprašajte farmacevta o načinu odstranjevanja inhalatorja po uporabi.</w:t>
            </w:r>
          </w:p>
        </w:tc>
      </w:tr>
    </w:tbl>
    <w:p w14:paraId="23D00742" w14:textId="77777777" w:rsidR="00917F85" w:rsidRPr="00697095" w:rsidRDefault="00917F85" w:rsidP="003320AD">
      <w:pPr>
        <w:widowControl w:val="0"/>
        <w:tabs>
          <w:tab w:val="clear" w:pos="567"/>
        </w:tabs>
        <w:spacing w:line="240" w:lineRule="auto"/>
        <w:rPr>
          <w:noProof/>
          <w:szCs w:val="22"/>
          <w:lang w:val="sl-SI"/>
        </w:rPr>
      </w:pPr>
    </w:p>
    <w:p w14:paraId="7EB32A64" w14:textId="77777777" w:rsidR="00F852E0" w:rsidRPr="00531643" w:rsidRDefault="00F852E0" w:rsidP="003320AD">
      <w:pPr>
        <w:widowControl w:val="0"/>
        <w:numPr>
          <w:ilvl w:val="12"/>
          <w:numId w:val="0"/>
        </w:numPr>
        <w:tabs>
          <w:tab w:val="clear" w:pos="567"/>
        </w:tabs>
        <w:spacing w:line="240" w:lineRule="auto"/>
        <w:ind w:right="-2"/>
        <w:rPr>
          <w:noProof/>
          <w:szCs w:val="22"/>
          <w:lang w:val="sl-SI"/>
        </w:rPr>
      </w:pPr>
    </w:p>
    <w:sectPr w:rsidR="00F852E0" w:rsidRPr="00531643" w:rsidSect="000427EB">
      <w:footerReference w:type="default" r:id="rId46"/>
      <w:footerReference w:type="first" r:id="rId47"/>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DD677" w14:textId="77777777" w:rsidR="007A2CF2" w:rsidRDefault="007A2CF2">
      <w:r>
        <w:separator/>
      </w:r>
    </w:p>
  </w:endnote>
  <w:endnote w:type="continuationSeparator" w:id="0">
    <w:p w14:paraId="6BB40672" w14:textId="77777777" w:rsidR="007A2CF2" w:rsidRDefault="007A2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ell MT">
    <w:panose1 w:val="0202050306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F90B6" w14:textId="44FF7BBE" w:rsidR="007A2CF2" w:rsidRDefault="007A2CF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AC7934">
      <w:rPr>
        <w:rStyle w:val="PageNumber"/>
        <w:rFonts w:cs="Arial"/>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26FF7" w14:textId="77777777" w:rsidR="007A2CF2" w:rsidRDefault="007A2CF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AA559A" w14:textId="77777777" w:rsidR="007A2CF2" w:rsidRDefault="007A2CF2">
      <w:r>
        <w:separator/>
      </w:r>
    </w:p>
  </w:footnote>
  <w:footnote w:type="continuationSeparator" w:id="0">
    <w:p w14:paraId="3B4556C9" w14:textId="77777777" w:rsidR="007A2CF2" w:rsidRDefault="007A2C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A0060"/>
    <w:multiLevelType w:val="singleLevel"/>
    <w:tmpl w:val="FFFFFFFF"/>
    <w:lvl w:ilvl="0">
      <w:start w:val="1"/>
      <w:numFmt w:val="bullet"/>
      <w:lvlText w:val="-"/>
      <w:lvlJc w:val="left"/>
      <w:pPr>
        <w:ind w:left="720" w:hanging="360"/>
      </w:pPr>
      <w:rPr>
        <w:rFonts w:hint="default"/>
      </w:rPr>
    </w:lvl>
  </w:abstractNum>
  <w:abstractNum w:abstractNumId="2" w15:restartNumberingAfterBreak="0">
    <w:nsid w:val="03446877"/>
    <w:multiLevelType w:val="hybridMultilevel"/>
    <w:tmpl w:val="86224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602C7C"/>
    <w:multiLevelType w:val="hybridMultilevel"/>
    <w:tmpl w:val="73DA092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025F7E"/>
    <w:multiLevelType w:val="hybridMultilevel"/>
    <w:tmpl w:val="5D145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760C3"/>
    <w:multiLevelType w:val="hybridMultilevel"/>
    <w:tmpl w:val="AF748528"/>
    <w:lvl w:ilvl="0" w:tplc="FEB4FA34">
      <w:start w:val="1"/>
      <w:numFmt w:val="bullet"/>
      <w:lvlText w:val=""/>
      <w:lvlJc w:val="left"/>
      <w:pPr>
        <w:tabs>
          <w:tab w:val="num" w:pos="357"/>
        </w:tabs>
        <w:ind w:left="567" w:hanging="567"/>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A05FD3"/>
    <w:multiLevelType w:val="hybridMultilevel"/>
    <w:tmpl w:val="DAF8FE7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2EE26253"/>
    <w:multiLevelType w:val="hybridMultilevel"/>
    <w:tmpl w:val="82D8FE7E"/>
    <w:lvl w:ilvl="0" w:tplc="A8929A9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1623C86"/>
    <w:multiLevelType w:val="hybridMultilevel"/>
    <w:tmpl w:val="3CF6062E"/>
    <w:lvl w:ilvl="0" w:tplc="375E922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080067"/>
    <w:multiLevelType w:val="hybridMultilevel"/>
    <w:tmpl w:val="DCD43528"/>
    <w:lvl w:ilvl="0" w:tplc="A8929A92">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50138D"/>
    <w:multiLevelType w:val="hybridMultilevel"/>
    <w:tmpl w:val="6A603E42"/>
    <w:lvl w:ilvl="0" w:tplc="04090003">
      <w:start w:val="1"/>
      <w:numFmt w:val="bullet"/>
      <w:lvlText w:val="o"/>
      <w:lvlJc w:val="left"/>
      <w:pPr>
        <w:ind w:left="927" w:hanging="360"/>
      </w:pPr>
      <w:rPr>
        <w:rFonts w:ascii="Courier New" w:hAnsi="Courier New" w:cs="Courier New"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3EF57E84"/>
    <w:multiLevelType w:val="hybridMultilevel"/>
    <w:tmpl w:val="E9E45632"/>
    <w:lvl w:ilvl="0" w:tplc="9E607296">
      <w:start w:val="1"/>
      <w:numFmt w:val="bullet"/>
      <w:lvlText w:val=""/>
      <w:lvlJc w:val="left"/>
      <w:pPr>
        <w:tabs>
          <w:tab w:val="num" w:pos="35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920A4F"/>
    <w:multiLevelType w:val="singleLevel"/>
    <w:tmpl w:val="8B523FB2"/>
    <w:lvl w:ilvl="0">
      <w:start w:val="1"/>
      <w:numFmt w:val="bullet"/>
      <w:lvlText w:val=""/>
      <w:lvlJc w:val="left"/>
      <w:pPr>
        <w:tabs>
          <w:tab w:val="num" w:pos="357"/>
        </w:tabs>
        <w:ind w:left="357" w:hanging="357"/>
      </w:pPr>
      <w:rPr>
        <w:rFonts w:ascii="Symbol" w:hAnsi="Symbol" w:hint="default"/>
      </w:rPr>
    </w:lvl>
  </w:abstractNum>
  <w:abstractNum w:abstractNumId="14" w15:restartNumberingAfterBreak="0">
    <w:nsid w:val="46DA6ED3"/>
    <w:multiLevelType w:val="singleLevel"/>
    <w:tmpl w:val="FFFFFFFF"/>
    <w:lvl w:ilvl="0">
      <w:start w:val="1"/>
      <w:numFmt w:val="bullet"/>
      <w:lvlText w:val="-"/>
      <w:lvlJc w:val="left"/>
      <w:pPr>
        <w:ind w:left="720" w:hanging="360"/>
      </w:pPr>
      <w:rPr>
        <w:rFonts w:hint="default"/>
      </w:rPr>
    </w:lvl>
  </w:abstractNum>
  <w:abstractNum w:abstractNumId="15" w15:restartNumberingAfterBreak="0">
    <w:nsid w:val="46E50CDF"/>
    <w:multiLevelType w:val="singleLevel"/>
    <w:tmpl w:val="581A32FE"/>
    <w:lvl w:ilvl="0">
      <w:start w:val="1"/>
      <w:numFmt w:val="bullet"/>
      <w:lvlText w:val=""/>
      <w:lvlJc w:val="left"/>
      <w:pPr>
        <w:tabs>
          <w:tab w:val="num" w:pos="357"/>
        </w:tabs>
        <w:ind w:left="357" w:hanging="357"/>
      </w:pPr>
      <w:rPr>
        <w:rFonts w:ascii="Symbol" w:hAnsi="Symbol" w:hint="default"/>
      </w:rPr>
    </w:lvl>
  </w:abstractNum>
  <w:abstractNum w:abstractNumId="16" w15:restartNumberingAfterBreak="0">
    <w:nsid w:val="515F6B3B"/>
    <w:multiLevelType w:val="hybridMultilevel"/>
    <w:tmpl w:val="77600B3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7813A4D"/>
    <w:multiLevelType w:val="hybridMultilevel"/>
    <w:tmpl w:val="CC66F68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8E23D6"/>
    <w:multiLevelType w:val="hybridMultilevel"/>
    <w:tmpl w:val="06A4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DD67BB"/>
    <w:multiLevelType w:val="hybridMultilevel"/>
    <w:tmpl w:val="6CEC38EA"/>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3B14A79"/>
    <w:multiLevelType w:val="hybridMultilevel"/>
    <w:tmpl w:val="A734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717288"/>
    <w:multiLevelType w:val="hybridMultilevel"/>
    <w:tmpl w:val="88C0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2D1476"/>
    <w:multiLevelType w:val="hybridMultilevel"/>
    <w:tmpl w:val="7DD27D2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6527130">
    <w:abstractNumId w:val="0"/>
    <w:lvlOverride w:ilvl="0">
      <w:lvl w:ilvl="0">
        <w:start w:val="1"/>
        <w:numFmt w:val="bullet"/>
        <w:lvlText w:val="-"/>
        <w:legacy w:legacy="1" w:legacySpace="0" w:legacyIndent="360"/>
        <w:lvlJc w:val="left"/>
        <w:pPr>
          <w:ind w:left="360" w:hanging="360"/>
        </w:pPr>
      </w:lvl>
    </w:lvlOverride>
  </w:num>
  <w:num w:numId="2" w16cid:durableId="1410270059">
    <w:abstractNumId w:val="6"/>
  </w:num>
  <w:num w:numId="3" w16cid:durableId="792207549">
    <w:abstractNumId w:val="3"/>
  </w:num>
  <w:num w:numId="4" w16cid:durableId="134494770">
    <w:abstractNumId w:val="17"/>
  </w:num>
  <w:num w:numId="5" w16cid:durableId="1019552723">
    <w:abstractNumId w:val="24"/>
  </w:num>
  <w:num w:numId="6" w16cid:durableId="1955943326">
    <w:abstractNumId w:val="16"/>
  </w:num>
  <w:num w:numId="7" w16cid:durableId="261883681">
    <w:abstractNumId w:val="19"/>
  </w:num>
  <w:num w:numId="8" w16cid:durableId="1528787959">
    <w:abstractNumId w:val="15"/>
  </w:num>
  <w:num w:numId="9" w16cid:durableId="1343437311">
    <w:abstractNumId w:val="9"/>
  </w:num>
  <w:num w:numId="10" w16cid:durableId="2077824382">
    <w:abstractNumId w:val="13"/>
  </w:num>
  <w:num w:numId="11" w16cid:durableId="2015762251">
    <w:abstractNumId w:val="18"/>
  </w:num>
  <w:num w:numId="12" w16cid:durableId="1461728808">
    <w:abstractNumId w:val="20"/>
  </w:num>
  <w:num w:numId="13" w16cid:durableId="1622757953">
    <w:abstractNumId w:val="12"/>
  </w:num>
  <w:num w:numId="14" w16cid:durableId="1647205359">
    <w:abstractNumId w:val="5"/>
  </w:num>
  <w:num w:numId="15" w16cid:durableId="1964771513">
    <w:abstractNumId w:val="8"/>
  </w:num>
  <w:num w:numId="16" w16cid:durableId="192380240">
    <w:abstractNumId w:val="10"/>
  </w:num>
  <w:num w:numId="17" w16cid:durableId="804661206">
    <w:abstractNumId w:val="24"/>
  </w:num>
  <w:num w:numId="18" w16cid:durableId="919484339">
    <w:abstractNumId w:val="1"/>
  </w:num>
  <w:num w:numId="19" w16cid:durableId="2010062559">
    <w:abstractNumId w:val="14"/>
  </w:num>
  <w:num w:numId="20" w16cid:durableId="1978711">
    <w:abstractNumId w:val="0"/>
    <w:lvlOverride w:ilvl="0">
      <w:lvl w:ilvl="0">
        <w:start w:val="1"/>
        <w:numFmt w:val="bullet"/>
        <w:lvlText w:val=""/>
        <w:lvlJc w:val="left"/>
        <w:pPr>
          <w:ind w:left="360" w:hanging="360"/>
        </w:pPr>
        <w:rPr>
          <w:rFonts w:ascii="Symbol" w:hAnsi="Symbol" w:hint="default"/>
        </w:rPr>
      </w:lvl>
    </w:lvlOverride>
  </w:num>
  <w:num w:numId="21" w16cid:durableId="1279215608">
    <w:abstractNumId w:val="23"/>
  </w:num>
  <w:num w:numId="22" w16cid:durableId="1498039838">
    <w:abstractNumId w:val="23"/>
  </w:num>
  <w:num w:numId="23" w16cid:durableId="1981612490">
    <w:abstractNumId w:val="7"/>
  </w:num>
  <w:num w:numId="24" w16cid:durableId="384187272">
    <w:abstractNumId w:val="22"/>
  </w:num>
  <w:num w:numId="25" w16cid:durableId="2136019782">
    <w:abstractNumId w:val="2"/>
  </w:num>
  <w:num w:numId="26" w16cid:durableId="1953198578">
    <w:abstractNumId w:val="4"/>
  </w:num>
  <w:num w:numId="27" w16cid:durableId="1099909197">
    <w:abstractNumId w:val="21"/>
  </w:num>
  <w:num w:numId="28" w16cid:durableId="2083599394">
    <w:abstractNumId w:val="11"/>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8609"/>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743"/>
    <w:rsid w:val="00001E6D"/>
    <w:rsid w:val="000029A5"/>
    <w:rsid w:val="0000362A"/>
    <w:rsid w:val="00003C89"/>
    <w:rsid w:val="00004141"/>
    <w:rsid w:val="00005701"/>
    <w:rsid w:val="00007528"/>
    <w:rsid w:val="00007DBD"/>
    <w:rsid w:val="00010E38"/>
    <w:rsid w:val="00011135"/>
    <w:rsid w:val="0001164F"/>
    <w:rsid w:val="00012182"/>
    <w:rsid w:val="00012BD3"/>
    <w:rsid w:val="00013727"/>
    <w:rsid w:val="00013E5E"/>
    <w:rsid w:val="00014869"/>
    <w:rsid w:val="00014ABA"/>
    <w:rsid w:val="000150D3"/>
    <w:rsid w:val="000166C1"/>
    <w:rsid w:val="00017E94"/>
    <w:rsid w:val="0002006B"/>
    <w:rsid w:val="00020AE8"/>
    <w:rsid w:val="00020F58"/>
    <w:rsid w:val="00021DF2"/>
    <w:rsid w:val="00021E3C"/>
    <w:rsid w:val="00022443"/>
    <w:rsid w:val="000232E2"/>
    <w:rsid w:val="00025EBE"/>
    <w:rsid w:val="00025F9B"/>
    <w:rsid w:val="000265BD"/>
    <w:rsid w:val="00026BF2"/>
    <w:rsid w:val="000271F6"/>
    <w:rsid w:val="000278C5"/>
    <w:rsid w:val="00030445"/>
    <w:rsid w:val="000318C7"/>
    <w:rsid w:val="00032388"/>
    <w:rsid w:val="000329DD"/>
    <w:rsid w:val="00033300"/>
    <w:rsid w:val="00033355"/>
    <w:rsid w:val="00033FDB"/>
    <w:rsid w:val="0003445E"/>
    <w:rsid w:val="000344F6"/>
    <w:rsid w:val="0003471E"/>
    <w:rsid w:val="00034D71"/>
    <w:rsid w:val="00034F18"/>
    <w:rsid w:val="00036D80"/>
    <w:rsid w:val="00037349"/>
    <w:rsid w:val="000378DF"/>
    <w:rsid w:val="00042263"/>
    <w:rsid w:val="000425B1"/>
    <w:rsid w:val="000427EB"/>
    <w:rsid w:val="00042DBA"/>
    <w:rsid w:val="000431C2"/>
    <w:rsid w:val="000433D1"/>
    <w:rsid w:val="00043505"/>
    <w:rsid w:val="00043E58"/>
    <w:rsid w:val="00044042"/>
    <w:rsid w:val="000449CD"/>
    <w:rsid w:val="000450AE"/>
    <w:rsid w:val="00046C99"/>
    <w:rsid w:val="000474D2"/>
    <w:rsid w:val="000479C5"/>
    <w:rsid w:val="0005044C"/>
    <w:rsid w:val="00050DFD"/>
    <w:rsid w:val="0005285C"/>
    <w:rsid w:val="00052EB8"/>
    <w:rsid w:val="000530A4"/>
    <w:rsid w:val="00053407"/>
    <w:rsid w:val="00053809"/>
    <w:rsid w:val="00053914"/>
    <w:rsid w:val="00053993"/>
    <w:rsid w:val="000539F8"/>
    <w:rsid w:val="00054756"/>
    <w:rsid w:val="0005495F"/>
    <w:rsid w:val="00054A0E"/>
    <w:rsid w:val="00055795"/>
    <w:rsid w:val="000560C5"/>
    <w:rsid w:val="00056C49"/>
    <w:rsid w:val="00056FE0"/>
    <w:rsid w:val="000603C8"/>
    <w:rsid w:val="000605CC"/>
    <w:rsid w:val="000608A4"/>
    <w:rsid w:val="00060AA1"/>
    <w:rsid w:val="00061112"/>
    <w:rsid w:val="00061945"/>
    <w:rsid w:val="00062ACD"/>
    <w:rsid w:val="000631FD"/>
    <w:rsid w:val="000649A9"/>
    <w:rsid w:val="00064D00"/>
    <w:rsid w:val="000652C8"/>
    <w:rsid w:val="00067991"/>
    <w:rsid w:val="0007033D"/>
    <w:rsid w:val="00071F8A"/>
    <w:rsid w:val="00072683"/>
    <w:rsid w:val="000727BB"/>
    <w:rsid w:val="00073E04"/>
    <w:rsid w:val="0007421A"/>
    <w:rsid w:val="00074385"/>
    <w:rsid w:val="0007539C"/>
    <w:rsid w:val="00075453"/>
    <w:rsid w:val="00075756"/>
    <w:rsid w:val="0007628D"/>
    <w:rsid w:val="0007687E"/>
    <w:rsid w:val="000810CD"/>
    <w:rsid w:val="00081146"/>
    <w:rsid w:val="00081876"/>
    <w:rsid w:val="00081DAB"/>
    <w:rsid w:val="0008250D"/>
    <w:rsid w:val="00082D0B"/>
    <w:rsid w:val="000842F3"/>
    <w:rsid w:val="00085BAC"/>
    <w:rsid w:val="00087447"/>
    <w:rsid w:val="00087533"/>
    <w:rsid w:val="000879E1"/>
    <w:rsid w:val="00090BC8"/>
    <w:rsid w:val="00091750"/>
    <w:rsid w:val="00092978"/>
    <w:rsid w:val="00092E24"/>
    <w:rsid w:val="0009351E"/>
    <w:rsid w:val="0009427A"/>
    <w:rsid w:val="0009479A"/>
    <w:rsid w:val="00094C4C"/>
    <w:rsid w:val="00095E44"/>
    <w:rsid w:val="00096D8D"/>
    <w:rsid w:val="0009755A"/>
    <w:rsid w:val="000A09AD"/>
    <w:rsid w:val="000A1232"/>
    <w:rsid w:val="000A280E"/>
    <w:rsid w:val="000A3301"/>
    <w:rsid w:val="000A3B80"/>
    <w:rsid w:val="000A3D06"/>
    <w:rsid w:val="000A40D0"/>
    <w:rsid w:val="000A5769"/>
    <w:rsid w:val="000A6311"/>
    <w:rsid w:val="000A6765"/>
    <w:rsid w:val="000A684B"/>
    <w:rsid w:val="000A6F2A"/>
    <w:rsid w:val="000A732D"/>
    <w:rsid w:val="000A79B4"/>
    <w:rsid w:val="000A7D2D"/>
    <w:rsid w:val="000B0097"/>
    <w:rsid w:val="000B101F"/>
    <w:rsid w:val="000B1F4B"/>
    <w:rsid w:val="000B211E"/>
    <w:rsid w:val="000B24CE"/>
    <w:rsid w:val="000B2F27"/>
    <w:rsid w:val="000B2F58"/>
    <w:rsid w:val="000B301C"/>
    <w:rsid w:val="000B37A8"/>
    <w:rsid w:val="000B5114"/>
    <w:rsid w:val="000B51D9"/>
    <w:rsid w:val="000B5E72"/>
    <w:rsid w:val="000B6220"/>
    <w:rsid w:val="000B6F47"/>
    <w:rsid w:val="000B77C8"/>
    <w:rsid w:val="000C2842"/>
    <w:rsid w:val="000C2FEC"/>
    <w:rsid w:val="000C308F"/>
    <w:rsid w:val="000C3682"/>
    <w:rsid w:val="000C3F56"/>
    <w:rsid w:val="000C43A4"/>
    <w:rsid w:val="000C46CB"/>
    <w:rsid w:val="000C49F8"/>
    <w:rsid w:val="000C5153"/>
    <w:rsid w:val="000C540E"/>
    <w:rsid w:val="000C5430"/>
    <w:rsid w:val="000C5A4E"/>
    <w:rsid w:val="000C5C8A"/>
    <w:rsid w:val="000C635D"/>
    <w:rsid w:val="000C6DAE"/>
    <w:rsid w:val="000C7E58"/>
    <w:rsid w:val="000C7F49"/>
    <w:rsid w:val="000D0B46"/>
    <w:rsid w:val="000D0E40"/>
    <w:rsid w:val="000D1996"/>
    <w:rsid w:val="000D1AEE"/>
    <w:rsid w:val="000D1F4F"/>
    <w:rsid w:val="000D32F4"/>
    <w:rsid w:val="000D3C10"/>
    <w:rsid w:val="000D3D86"/>
    <w:rsid w:val="000D4A01"/>
    <w:rsid w:val="000D4D07"/>
    <w:rsid w:val="000D61CA"/>
    <w:rsid w:val="000D7535"/>
    <w:rsid w:val="000D7D6C"/>
    <w:rsid w:val="000D7F05"/>
    <w:rsid w:val="000E04CC"/>
    <w:rsid w:val="000E0B4A"/>
    <w:rsid w:val="000E1636"/>
    <w:rsid w:val="000E165D"/>
    <w:rsid w:val="000E1BAF"/>
    <w:rsid w:val="000E21A9"/>
    <w:rsid w:val="000E223E"/>
    <w:rsid w:val="000E2282"/>
    <w:rsid w:val="000E2491"/>
    <w:rsid w:val="000E2694"/>
    <w:rsid w:val="000E2CA8"/>
    <w:rsid w:val="000E2EA9"/>
    <w:rsid w:val="000E3C86"/>
    <w:rsid w:val="000E46A3"/>
    <w:rsid w:val="000E4DA5"/>
    <w:rsid w:val="000E4E88"/>
    <w:rsid w:val="000E5726"/>
    <w:rsid w:val="000E5B8A"/>
    <w:rsid w:val="000E6C94"/>
    <w:rsid w:val="000F1217"/>
    <w:rsid w:val="000F1BB2"/>
    <w:rsid w:val="000F2A4F"/>
    <w:rsid w:val="000F3070"/>
    <w:rsid w:val="000F392E"/>
    <w:rsid w:val="000F3F94"/>
    <w:rsid w:val="000F611E"/>
    <w:rsid w:val="000F6C9C"/>
    <w:rsid w:val="000F7869"/>
    <w:rsid w:val="000F7918"/>
    <w:rsid w:val="0010074F"/>
    <w:rsid w:val="001010A9"/>
    <w:rsid w:val="00102612"/>
    <w:rsid w:val="00103359"/>
    <w:rsid w:val="00103501"/>
    <w:rsid w:val="00103A3B"/>
    <w:rsid w:val="00103B2D"/>
    <w:rsid w:val="00103CD2"/>
    <w:rsid w:val="00104061"/>
    <w:rsid w:val="00104440"/>
    <w:rsid w:val="001045FC"/>
    <w:rsid w:val="0010619F"/>
    <w:rsid w:val="001068E4"/>
    <w:rsid w:val="00107146"/>
    <w:rsid w:val="00107236"/>
    <w:rsid w:val="001101A2"/>
    <w:rsid w:val="001106F7"/>
    <w:rsid w:val="001108A9"/>
    <w:rsid w:val="00110A7A"/>
    <w:rsid w:val="00111B30"/>
    <w:rsid w:val="00111D49"/>
    <w:rsid w:val="00112EDA"/>
    <w:rsid w:val="0011376C"/>
    <w:rsid w:val="00114174"/>
    <w:rsid w:val="00115BD0"/>
    <w:rsid w:val="00115CB0"/>
    <w:rsid w:val="0011620D"/>
    <w:rsid w:val="001169FE"/>
    <w:rsid w:val="001170E8"/>
    <w:rsid w:val="00117C1D"/>
    <w:rsid w:val="00117F69"/>
    <w:rsid w:val="00121284"/>
    <w:rsid w:val="00121AC2"/>
    <w:rsid w:val="00121DE1"/>
    <w:rsid w:val="00121E02"/>
    <w:rsid w:val="00123688"/>
    <w:rsid w:val="001265E5"/>
    <w:rsid w:val="00127F47"/>
    <w:rsid w:val="00130637"/>
    <w:rsid w:val="00130889"/>
    <w:rsid w:val="001310B4"/>
    <w:rsid w:val="00131AF5"/>
    <w:rsid w:val="00131F73"/>
    <w:rsid w:val="00132A67"/>
    <w:rsid w:val="00133572"/>
    <w:rsid w:val="00136083"/>
    <w:rsid w:val="00136D7A"/>
    <w:rsid w:val="00137779"/>
    <w:rsid w:val="00140B3F"/>
    <w:rsid w:val="001412A7"/>
    <w:rsid w:val="00141470"/>
    <w:rsid w:val="00141540"/>
    <w:rsid w:val="00141DE0"/>
    <w:rsid w:val="0014291A"/>
    <w:rsid w:val="00142D13"/>
    <w:rsid w:val="001436C1"/>
    <w:rsid w:val="001449DF"/>
    <w:rsid w:val="0014569B"/>
    <w:rsid w:val="00145BB0"/>
    <w:rsid w:val="001462D5"/>
    <w:rsid w:val="001470E0"/>
    <w:rsid w:val="00150060"/>
    <w:rsid w:val="00154C69"/>
    <w:rsid w:val="00155D25"/>
    <w:rsid w:val="0015704C"/>
    <w:rsid w:val="00157BBA"/>
    <w:rsid w:val="00160063"/>
    <w:rsid w:val="001606F0"/>
    <w:rsid w:val="00160FDA"/>
    <w:rsid w:val="00161523"/>
    <w:rsid w:val="00161701"/>
    <w:rsid w:val="00161A7D"/>
    <w:rsid w:val="00161E87"/>
    <w:rsid w:val="00162DA2"/>
    <w:rsid w:val="00163983"/>
    <w:rsid w:val="001645A3"/>
    <w:rsid w:val="00164788"/>
    <w:rsid w:val="0016566C"/>
    <w:rsid w:val="00166F41"/>
    <w:rsid w:val="001675B6"/>
    <w:rsid w:val="00170D2D"/>
    <w:rsid w:val="00170E99"/>
    <w:rsid w:val="00170FAE"/>
    <w:rsid w:val="001713A3"/>
    <w:rsid w:val="00171C88"/>
    <w:rsid w:val="001727F0"/>
    <w:rsid w:val="00172992"/>
    <w:rsid w:val="00172B06"/>
    <w:rsid w:val="0017347E"/>
    <w:rsid w:val="00174BCD"/>
    <w:rsid w:val="001752D8"/>
    <w:rsid w:val="00175931"/>
    <w:rsid w:val="00175DF7"/>
    <w:rsid w:val="001760E5"/>
    <w:rsid w:val="00176B25"/>
    <w:rsid w:val="0018238B"/>
    <w:rsid w:val="001824BC"/>
    <w:rsid w:val="00183366"/>
    <w:rsid w:val="00183419"/>
    <w:rsid w:val="00183665"/>
    <w:rsid w:val="0018394A"/>
    <w:rsid w:val="0018439A"/>
    <w:rsid w:val="00184DCC"/>
    <w:rsid w:val="001865CA"/>
    <w:rsid w:val="00186A9D"/>
    <w:rsid w:val="00186E2A"/>
    <w:rsid w:val="00187018"/>
    <w:rsid w:val="001874A6"/>
    <w:rsid w:val="0018765B"/>
    <w:rsid w:val="0019040C"/>
    <w:rsid w:val="00190913"/>
    <w:rsid w:val="001917CC"/>
    <w:rsid w:val="00191882"/>
    <w:rsid w:val="00192CED"/>
    <w:rsid w:val="00192D43"/>
    <w:rsid w:val="00193743"/>
    <w:rsid w:val="001938B9"/>
    <w:rsid w:val="00193DD3"/>
    <w:rsid w:val="001940F3"/>
    <w:rsid w:val="00195F65"/>
    <w:rsid w:val="0019633E"/>
    <w:rsid w:val="00196469"/>
    <w:rsid w:val="00196731"/>
    <w:rsid w:val="00196E63"/>
    <w:rsid w:val="00196F68"/>
    <w:rsid w:val="00197E08"/>
    <w:rsid w:val="001A07E2"/>
    <w:rsid w:val="001A0A85"/>
    <w:rsid w:val="001A11BA"/>
    <w:rsid w:val="001A11BF"/>
    <w:rsid w:val="001A1D68"/>
    <w:rsid w:val="001A2018"/>
    <w:rsid w:val="001A234A"/>
    <w:rsid w:val="001A32B3"/>
    <w:rsid w:val="001A37C1"/>
    <w:rsid w:val="001A38F5"/>
    <w:rsid w:val="001A4DE1"/>
    <w:rsid w:val="001A51A7"/>
    <w:rsid w:val="001A56E0"/>
    <w:rsid w:val="001A56F1"/>
    <w:rsid w:val="001A66A1"/>
    <w:rsid w:val="001B0068"/>
    <w:rsid w:val="001B01C8"/>
    <w:rsid w:val="001B0A26"/>
    <w:rsid w:val="001B0B52"/>
    <w:rsid w:val="001B13F6"/>
    <w:rsid w:val="001B1747"/>
    <w:rsid w:val="001B2299"/>
    <w:rsid w:val="001B24EB"/>
    <w:rsid w:val="001B2CB3"/>
    <w:rsid w:val="001B2D44"/>
    <w:rsid w:val="001B3805"/>
    <w:rsid w:val="001B443A"/>
    <w:rsid w:val="001B5684"/>
    <w:rsid w:val="001B65E4"/>
    <w:rsid w:val="001B6D07"/>
    <w:rsid w:val="001B752A"/>
    <w:rsid w:val="001C100C"/>
    <w:rsid w:val="001C12FB"/>
    <w:rsid w:val="001C22F7"/>
    <w:rsid w:val="001C2321"/>
    <w:rsid w:val="001C284A"/>
    <w:rsid w:val="001C2DB4"/>
    <w:rsid w:val="001C35E9"/>
    <w:rsid w:val="001C36BD"/>
    <w:rsid w:val="001C3733"/>
    <w:rsid w:val="001C4257"/>
    <w:rsid w:val="001C42F9"/>
    <w:rsid w:val="001C473E"/>
    <w:rsid w:val="001C49B3"/>
    <w:rsid w:val="001C5B30"/>
    <w:rsid w:val="001C7301"/>
    <w:rsid w:val="001D1FB9"/>
    <w:rsid w:val="001D3C05"/>
    <w:rsid w:val="001D6802"/>
    <w:rsid w:val="001D690B"/>
    <w:rsid w:val="001D69B9"/>
    <w:rsid w:val="001D6AF4"/>
    <w:rsid w:val="001D6C20"/>
    <w:rsid w:val="001D6FEC"/>
    <w:rsid w:val="001D7E87"/>
    <w:rsid w:val="001E0CC1"/>
    <w:rsid w:val="001E0FCB"/>
    <w:rsid w:val="001E1C10"/>
    <w:rsid w:val="001E225E"/>
    <w:rsid w:val="001E235C"/>
    <w:rsid w:val="001E26C9"/>
    <w:rsid w:val="001E2A77"/>
    <w:rsid w:val="001E3CC0"/>
    <w:rsid w:val="001E496D"/>
    <w:rsid w:val="001E77C3"/>
    <w:rsid w:val="001E7A15"/>
    <w:rsid w:val="001F0028"/>
    <w:rsid w:val="001F090B"/>
    <w:rsid w:val="001F180A"/>
    <w:rsid w:val="001F1A28"/>
    <w:rsid w:val="001F1AD0"/>
    <w:rsid w:val="001F2834"/>
    <w:rsid w:val="001F344F"/>
    <w:rsid w:val="001F35E8"/>
    <w:rsid w:val="001F3688"/>
    <w:rsid w:val="001F3BFF"/>
    <w:rsid w:val="001F4014"/>
    <w:rsid w:val="001F445E"/>
    <w:rsid w:val="001F57E6"/>
    <w:rsid w:val="001F6AA5"/>
    <w:rsid w:val="001F71DA"/>
    <w:rsid w:val="0020089D"/>
    <w:rsid w:val="00201213"/>
    <w:rsid w:val="0020165E"/>
    <w:rsid w:val="00202D7E"/>
    <w:rsid w:val="00202E50"/>
    <w:rsid w:val="002041B4"/>
    <w:rsid w:val="00205180"/>
    <w:rsid w:val="00205FAC"/>
    <w:rsid w:val="002060EA"/>
    <w:rsid w:val="002063F1"/>
    <w:rsid w:val="00207F81"/>
    <w:rsid w:val="002109F4"/>
    <w:rsid w:val="00211274"/>
    <w:rsid w:val="00211345"/>
    <w:rsid w:val="00211FDA"/>
    <w:rsid w:val="0021340A"/>
    <w:rsid w:val="00213579"/>
    <w:rsid w:val="00213BBB"/>
    <w:rsid w:val="00214419"/>
    <w:rsid w:val="002160C2"/>
    <w:rsid w:val="002165BC"/>
    <w:rsid w:val="00216A75"/>
    <w:rsid w:val="00216E2A"/>
    <w:rsid w:val="00217514"/>
    <w:rsid w:val="00220219"/>
    <w:rsid w:val="00220A4F"/>
    <w:rsid w:val="002223A8"/>
    <w:rsid w:val="0022259A"/>
    <w:rsid w:val="00222921"/>
    <w:rsid w:val="00222BB9"/>
    <w:rsid w:val="0022400B"/>
    <w:rsid w:val="00224F43"/>
    <w:rsid w:val="002257A5"/>
    <w:rsid w:val="002258D6"/>
    <w:rsid w:val="00225B0B"/>
    <w:rsid w:val="002274FB"/>
    <w:rsid w:val="002309D2"/>
    <w:rsid w:val="00231B61"/>
    <w:rsid w:val="00231FB5"/>
    <w:rsid w:val="0023315B"/>
    <w:rsid w:val="002332FB"/>
    <w:rsid w:val="002341ED"/>
    <w:rsid w:val="00234202"/>
    <w:rsid w:val="002347FE"/>
    <w:rsid w:val="0023578A"/>
    <w:rsid w:val="0023738D"/>
    <w:rsid w:val="0024178D"/>
    <w:rsid w:val="002425B4"/>
    <w:rsid w:val="0024392B"/>
    <w:rsid w:val="002450C6"/>
    <w:rsid w:val="00245DCF"/>
    <w:rsid w:val="002463FA"/>
    <w:rsid w:val="00246A34"/>
    <w:rsid w:val="00246C65"/>
    <w:rsid w:val="00247B06"/>
    <w:rsid w:val="00250A28"/>
    <w:rsid w:val="00250F75"/>
    <w:rsid w:val="002521F2"/>
    <w:rsid w:val="002526EF"/>
    <w:rsid w:val="00252B9D"/>
    <w:rsid w:val="00253158"/>
    <w:rsid w:val="002533B8"/>
    <w:rsid w:val="0025362B"/>
    <w:rsid w:val="00253771"/>
    <w:rsid w:val="0025404C"/>
    <w:rsid w:val="00254263"/>
    <w:rsid w:val="002542A8"/>
    <w:rsid w:val="00254300"/>
    <w:rsid w:val="002572C8"/>
    <w:rsid w:val="00257858"/>
    <w:rsid w:val="00257B90"/>
    <w:rsid w:val="00260A11"/>
    <w:rsid w:val="0026169A"/>
    <w:rsid w:val="00262763"/>
    <w:rsid w:val="0026306C"/>
    <w:rsid w:val="00263D9C"/>
    <w:rsid w:val="00263DAE"/>
    <w:rsid w:val="00264007"/>
    <w:rsid w:val="0026429B"/>
    <w:rsid w:val="0026478A"/>
    <w:rsid w:val="00264BEA"/>
    <w:rsid w:val="00264D3D"/>
    <w:rsid w:val="00264FFA"/>
    <w:rsid w:val="00265A33"/>
    <w:rsid w:val="00265F9D"/>
    <w:rsid w:val="002676B7"/>
    <w:rsid w:val="00267850"/>
    <w:rsid w:val="00271032"/>
    <w:rsid w:val="00272B92"/>
    <w:rsid w:val="00273E3E"/>
    <w:rsid w:val="00274147"/>
    <w:rsid w:val="00275189"/>
    <w:rsid w:val="002756DC"/>
    <w:rsid w:val="00276437"/>
    <w:rsid w:val="00277D84"/>
    <w:rsid w:val="0028063F"/>
    <w:rsid w:val="00280740"/>
    <w:rsid w:val="00280E7F"/>
    <w:rsid w:val="0028242C"/>
    <w:rsid w:val="00282B52"/>
    <w:rsid w:val="00283176"/>
    <w:rsid w:val="002834C3"/>
    <w:rsid w:val="00283B02"/>
    <w:rsid w:val="00283C5D"/>
    <w:rsid w:val="002844B0"/>
    <w:rsid w:val="002849B4"/>
    <w:rsid w:val="00285F7B"/>
    <w:rsid w:val="00286322"/>
    <w:rsid w:val="0028647A"/>
    <w:rsid w:val="00286D13"/>
    <w:rsid w:val="002873B2"/>
    <w:rsid w:val="002910E6"/>
    <w:rsid w:val="002923E2"/>
    <w:rsid w:val="00292D23"/>
    <w:rsid w:val="00292D54"/>
    <w:rsid w:val="002950B6"/>
    <w:rsid w:val="0029543C"/>
    <w:rsid w:val="00295B45"/>
    <w:rsid w:val="00296B03"/>
    <w:rsid w:val="00296C1F"/>
    <w:rsid w:val="002A1109"/>
    <w:rsid w:val="002A1898"/>
    <w:rsid w:val="002A194D"/>
    <w:rsid w:val="002A2121"/>
    <w:rsid w:val="002A2336"/>
    <w:rsid w:val="002A243D"/>
    <w:rsid w:val="002A2A4A"/>
    <w:rsid w:val="002A2C1E"/>
    <w:rsid w:val="002A2D5B"/>
    <w:rsid w:val="002A38FB"/>
    <w:rsid w:val="002A3D21"/>
    <w:rsid w:val="002A41E6"/>
    <w:rsid w:val="002A42E8"/>
    <w:rsid w:val="002A44C8"/>
    <w:rsid w:val="002A5A45"/>
    <w:rsid w:val="002A5E33"/>
    <w:rsid w:val="002A5E48"/>
    <w:rsid w:val="002A66FD"/>
    <w:rsid w:val="002B0455"/>
    <w:rsid w:val="002B0FC5"/>
    <w:rsid w:val="002B261C"/>
    <w:rsid w:val="002B2BEE"/>
    <w:rsid w:val="002B35C5"/>
    <w:rsid w:val="002B3935"/>
    <w:rsid w:val="002B406A"/>
    <w:rsid w:val="002B41D4"/>
    <w:rsid w:val="002B4CCC"/>
    <w:rsid w:val="002B543F"/>
    <w:rsid w:val="002B5815"/>
    <w:rsid w:val="002B61F5"/>
    <w:rsid w:val="002B6872"/>
    <w:rsid w:val="002B70AF"/>
    <w:rsid w:val="002B774B"/>
    <w:rsid w:val="002B7D73"/>
    <w:rsid w:val="002C06E3"/>
    <w:rsid w:val="002C0801"/>
    <w:rsid w:val="002C0A22"/>
    <w:rsid w:val="002C0D1F"/>
    <w:rsid w:val="002C33B3"/>
    <w:rsid w:val="002C3A60"/>
    <w:rsid w:val="002C44B0"/>
    <w:rsid w:val="002C4747"/>
    <w:rsid w:val="002C4E07"/>
    <w:rsid w:val="002C67D6"/>
    <w:rsid w:val="002C6E45"/>
    <w:rsid w:val="002C6F0B"/>
    <w:rsid w:val="002D0586"/>
    <w:rsid w:val="002D1023"/>
    <w:rsid w:val="002D1459"/>
    <w:rsid w:val="002D1470"/>
    <w:rsid w:val="002D17D0"/>
    <w:rsid w:val="002D21CF"/>
    <w:rsid w:val="002D457F"/>
    <w:rsid w:val="002D4705"/>
    <w:rsid w:val="002D4D3E"/>
    <w:rsid w:val="002D5B65"/>
    <w:rsid w:val="002D6396"/>
    <w:rsid w:val="002D66E1"/>
    <w:rsid w:val="002D7065"/>
    <w:rsid w:val="002D7E5E"/>
    <w:rsid w:val="002D7FBE"/>
    <w:rsid w:val="002E07EF"/>
    <w:rsid w:val="002E0D06"/>
    <w:rsid w:val="002E1779"/>
    <w:rsid w:val="002E1810"/>
    <w:rsid w:val="002E1D17"/>
    <w:rsid w:val="002E1D2A"/>
    <w:rsid w:val="002E20EF"/>
    <w:rsid w:val="002E22A3"/>
    <w:rsid w:val="002E22F1"/>
    <w:rsid w:val="002E2B24"/>
    <w:rsid w:val="002E4E94"/>
    <w:rsid w:val="002E5D6A"/>
    <w:rsid w:val="002E5E4B"/>
    <w:rsid w:val="002E5E94"/>
    <w:rsid w:val="002E5E99"/>
    <w:rsid w:val="002E6066"/>
    <w:rsid w:val="002E6075"/>
    <w:rsid w:val="002F068F"/>
    <w:rsid w:val="002F12A6"/>
    <w:rsid w:val="002F16F5"/>
    <w:rsid w:val="002F184A"/>
    <w:rsid w:val="002F1F28"/>
    <w:rsid w:val="002F2333"/>
    <w:rsid w:val="002F2EB5"/>
    <w:rsid w:val="002F4394"/>
    <w:rsid w:val="002F43CA"/>
    <w:rsid w:val="002F5063"/>
    <w:rsid w:val="002F5432"/>
    <w:rsid w:val="002F57AA"/>
    <w:rsid w:val="002F6664"/>
    <w:rsid w:val="002F714C"/>
    <w:rsid w:val="002F77BF"/>
    <w:rsid w:val="00300469"/>
    <w:rsid w:val="003004A2"/>
    <w:rsid w:val="003027E4"/>
    <w:rsid w:val="00303DD5"/>
    <w:rsid w:val="003049A6"/>
    <w:rsid w:val="00304C8B"/>
    <w:rsid w:val="00304EF1"/>
    <w:rsid w:val="003054BB"/>
    <w:rsid w:val="00305591"/>
    <w:rsid w:val="00306961"/>
    <w:rsid w:val="00307B74"/>
    <w:rsid w:val="00310720"/>
    <w:rsid w:val="00310764"/>
    <w:rsid w:val="0031152D"/>
    <w:rsid w:val="003121CF"/>
    <w:rsid w:val="00312658"/>
    <w:rsid w:val="00313272"/>
    <w:rsid w:val="003132BB"/>
    <w:rsid w:val="003133D1"/>
    <w:rsid w:val="00313967"/>
    <w:rsid w:val="00313C25"/>
    <w:rsid w:val="003144F3"/>
    <w:rsid w:val="00314F2A"/>
    <w:rsid w:val="00320203"/>
    <w:rsid w:val="00320CF8"/>
    <w:rsid w:val="00320E76"/>
    <w:rsid w:val="00321B08"/>
    <w:rsid w:val="00321B1C"/>
    <w:rsid w:val="00322002"/>
    <w:rsid w:val="003247B0"/>
    <w:rsid w:val="003251A2"/>
    <w:rsid w:val="00325AF7"/>
    <w:rsid w:val="00325E81"/>
    <w:rsid w:val="003268BE"/>
    <w:rsid w:val="00326948"/>
    <w:rsid w:val="0032767F"/>
    <w:rsid w:val="00330E19"/>
    <w:rsid w:val="003320AD"/>
    <w:rsid w:val="00332551"/>
    <w:rsid w:val="00332AE3"/>
    <w:rsid w:val="00332ED5"/>
    <w:rsid w:val="0033486D"/>
    <w:rsid w:val="00334970"/>
    <w:rsid w:val="00335FEB"/>
    <w:rsid w:val="003367C4"/>
    <w:rsid w:val="00336B4C"/>
    <w:rsid w:val="00336D8E"/>
    <w:rsid w:val="003376B3"/>
    <w:rsid w:val="00337ADA"/>
    <w:rsid w:val="00341A85"/>
    <w:rsid w:val="00342052"/>
    <w:rsid w:val="0034362A"/>
    <w:rsid w:val="003447DF"/>
    <w:rsid w:val="003456EF"/>
    <w:rsid w:val="0034576E"/>
    <w:rsid w:val="00345F9C"/>
    <w:rsid w:val="00347776"/>
    <w:rsid w:val="00347E99"/>
    <w:rsid w:val="00350AEA"/>
    <w:rsid w:val="00351A91"/>
    <w:rsid w:val="003520C4"/>
    <w:rsid w:val="0035276F"/>
    <w:rsid w:val="0035310D"/>
    <w:rsid w:val="003533AE"/>
    <w:rsid w:val="003545F2"/>
    <w:rsid w:val="003547AD"/>
    <w:rsid w:val="003557F8"/>
    <w:rsid w:val="00355A22"/>
    <w:rsid w:val="00355E14"/>
    <w:rsid w:val="00356232"/>
    <w:rsid w:val="00357373"/>
    <w:rsid w:val="003602A3"/>
    <w:rsid w:val="003603C5"/>
    <w:rsid w:val="0036093D"/>
    <w:rsid w:val="00360A6A"/>
    <w:rsid w:val="00361146"/>
    <w:rsid w:val="00361280"/>
    <w:rsid w:val="0036154E"/>
    <w:rsid w:val="003615F1"/>
    <w:rsid w:val="00361A6E"/>
    <w:rsid w:val="00362387"/>
    <w:rsid w:val="00363D7F"/>
    <w:rsid w:val="00365049"/>
    <w:rsid w:val="0036737C"/>
    <w:rsid w:val="00367C66"/>
    <w:rsid w:val="003700B2"/>
    <w:rsid w:val="003702F9"/>
    <w:rsid w:val="003711AD"/>
    <w:rsid w:val="00371CEB"/>
    <w:rsid w:val="0037233D"/>
    <w:rsid w:val="00372711"/>
    <w:rsid w:val="00372FA7"/>
    <w:rsid w:val="00373332"/>
    <w:rsid w:val="003736EF"/>
    <w:rsid w:val="003737E3"/>
    <w:rsid w:val="00373DCA"/>
    <w:rsid w:val="00374949"/>
    <w:rsid w:val="003754F9"/>
    <w:rsid w:val="00376A94"/>
    <w:rsid w:val="00376AAE"/>
    <w:rsid w:val="003803EC"/>
    <w:rsid w:val="003808C9"/>
    <w:rsid w:val="00380A1A"/>
    <w:rsid w:val="00380D80"/>
    <w:rsid w:val="003821D0"/>
    <w:rsid w:val="00382BEA"/>
    <w:rsid w:val="0038463A"/>
    <w:rsid w:val="00384F11"/>
    <w:rsid w:val="00385684"/>
    <w:rsid w:val="00385DD5"/>
    <w:rsid w:val="00386260"/>
    <w:rsid w:val="00386F44"/>
    <w:rsid w:val="0038761D"/>
    <w:rsid w:val="0038790E"/>
    <w:rsid w:val="003906F8"/>
    <w:rsid w:val="003909CC"/>
    <w:rsid w:val="0039227B"/>
    <w:rsid w:val="00392308"/>
    <w:rsid w:val="003935EE"/>
    <w:rsid w:val="00393734"/>
    <w:rsid w:val="0039408A"/>
    <w:rsid w:val="003942D0"/>
    <w:rsid w:val="0039435E"/>
    <w:rsid w:val="003949FC"/>
    <w:rsid w:val="00395E30"/>
    <w:rsid w:val="0039604E"/>
    <w:rsid w:val="0039673D"/>
    <w:rsid w:val="00396860"/>
    <w:rsid w:val="00396A22"/>
    <w:rsid w:val="00396CFE"/>
    <w:rsid w:val="003975DA"/>
    <w:rsid w:val="00397893"/>
    <w:rsid w:val="003A0638"/>
    <w:rsid w:val="003A2407"/>
    <w:rsid w:val="003A2462"/>
    <w:rsid w:val="003A2BE5"/>
    <w:rsid w:val="003A2CF0"/>
    <w:rsid w:val="003A33D3"/>
    <w:rsid w:val="003A3880"/>
    <w:rsid w:val="003A469C"/>
    <w:rsid w:val="003A56FB"/>
    <w:rsid w:val="003A5B65"/>
    <w:rsid w:val="003A5BC5"/>
    <w:rsid w:val="003A5D55"/>
    <w:rsid w:val="003A6BE9"/>
    <w:rsid w:val="003A6C55"/>
    <w:rsid w:val="003A6E11"/>
    <w:rsid w:val="003A6E1B"/>
    <w:rsid w:val="003A7420"/>
    <w:rsid w:val="003A75E6"/>
    <w:rsid w:val="003A773F"/>
    <w:rsid w:val="003B033E"/>
    <w:rsid w:val="003B04C4"/>
    <w:rsid w:val="003B255B"/>
    <w:rsid w:val="003B2BAF"/>
    <w:rsid w:val="003B3317"/>
    <w:rsid w:val="003B368A"/>
    <w:rsid w:val="003B3A47"/>
    <w:rsid w:val="003B3E80"/>
    <w:rsid w:val="003B4091"/>
    <w:rsid w:val="003B52D4"/>
    <w:rsid w:val="003B65A2"/>
    <w:rsid w:val="003B7E28"/>
    <w:rsid w:val="003B7EA0"/>
    <w:rsid w:val="003C0B86"/>
    <w:rsid w:val="003C0E4C"/>
    <w:rsid w:val="003C10A3"/>
    <w:rsid w:val="003C1670"/>
    <w:rsid w:val="003C1CA5"/>
    <w:rsid w:val="003C1EC7"/>
    <w:rsid w:val="003C3D8E"/>
    <w:rsid w:val="003C409A"/>
    <w:rsid w:val="003C487B"/>
    <w:rsid w:val="003C4B48"/>
    <w:rsid w:val="003C504C"/>
    <w:rsid w:val="003C60E2"/>
    <w:rsid w:val="003C64A0"/>
    <w:rsid w:val="003C6BF3"/>
    <w:rsid w:val="003C6F0B"/>
    <w:rsid w:val="003C7BA3"/>
    <w:rsid w:val="003C7E9C"/>
    <w:rsid w:val="003D0718"/>
    <w:rsid w:val="003D0AB0"/>
    <w:rsid w:val="003D1E72"/>
    <w:rsid w:val="003D245E"/>
    <w:rsid w:val="003D2651"/>
    <w:rsid w:val="003D28E4"/>
    <w:rsid w:val="003D2D20"/>
    <w:rsid w:val="003D3139"/>
    <w:rsid w:val="003D434A"/>
    <w:rsid w:val="003D4B3F"/>
    <w:rsid w:val="003D4E9C"/>
    <w:rsid w:val="003D61F6"/>
    <w:rsid w:val="003E02BC"/>
    <w:rsid w:val="003E0D78"/>
    <w:rsid w:val="003E0FCE"/>
    <w:rsid w:val="003E172C"/>
    <w:rsid w:val="003E17A3"/>
    <w:rsid w:val="003E19A3"/>
    <w:rsid w:val="003E1CB1"/>
    <w:rsid w:val="003E3A1D"/>
    <w:rsid w:val="003E44FD"/>
    <w:rsid w:val="003E470B"/>
    <w:rsid w:val="003E5F55"/>
    <w:rsid w:val="003E6CA0"/>
    <w:rsid w:val="003E7097"/>
    <w:rsid w:val="003E76DF"/>
    <w:rsid w:val="003E7C79"/>
    <w:rsid w:val="003F07C4"/>
    <w:rsid w:val="003F0B4A"/>
    <w:rsid w:val="003F1135"/>
    <w:rsid w:val="003F1F03"/>
    <w:rsid w:val="003F24DA"/>
    <w:rsid w:val="003F2FDE"/>
    <w:rsid w:val="003F301D"/>
    <w:rsid w:val="003F3245"/>
    <w:rsid w:val="003F330B"/>
    <w:rsid w:val="003F5AC0"/>
    <w:rsid w:val="003F6934"/>
    <w:rsid w:val="003F6FDF"/>
    <w:rsid w:val="003F7D0F"/>
    <w:rsid w:val="003F7F5D"/>
    <w:rsid w:val="004001A4"/>
    <w:rsid w:val="00401327"/>
    <w:rsid w:val="004016F5"/>
    <w:rsid w:val="004022D1"/>
    <w:rsid w:val="00403413"/>
    <w:rsid w:val="00403720"/>
    <w:rsid w:val="00403C90"/>
    <w:rsid w:val="004045AA"/>
    <w:rsid w:val="00404F24"/>
    <w:rsid w:val="0040549A"/>
    <w:rsid w:val="004057CF"/>
    <w:rsid w:val="00405CC9"/>
    <w:rsid w:val="00405CFC"/>
    <w:rsid w:val="004072B8"/>
    <w:rsid w:val="0040780C"/>
    <w:rsid w:val="00407D67"/>
    <w:rsid w:val="004138DE"/>
    <w:rsid w:val="00414B2F"/>
    <w:rsid w:val="004157B4"/>
    <w:rsid w:val="00415E58"/>
    <w:rsid w:val="00416231"/>
    <w:rsid w:val="00417BFA"/>
    <w:rsid w:val="004208AB"/>
    <w:rsid w:val="0042140A"/>
    <w:rsid w:val="00421855"/>
    <w:rsid w:val="004219EF"/>
    <w:rsid w:val="004226D7"/>
    <w:rsid w:val="00422C95"/>
    <w:rsid w:val="00423515"/>
    <w:rsid w:val="004242CB"/>
    <w:rsid w:val="004245C2"/>
    <w:rsid w:val="004246A4"/>
    <w:rsid w:val="00425366"/>
    <w:rsid w:val="004269D6"/>
    <w:rsid w:val="00426CD9"/>
    <w:rsid w:val="00430BA5"/>
    <w:rsid w:val="00430FEB"/>
    <w:rsid w:val="004310EE"/>
    <w:rsid w:val="00433677"/>
    <w:rsid w:val="004340D5"/>
    <w:rsid w:val="00434880"/>
    <w:rsid w:val="00434C72"/>
    <w:rsid w:val="0043526D"/>
    <w:rsid w:val="00435AAD"/>
    <w:rsid w:val="00435E74"/>
    <w:rsid w:val="004378E4"/>
    <w:rsid w:val="004401AB"/>
    <w:rsid w:val="00441200"/>
    <w:rsid w:val="004418BB"/>
    <w:rsid w:val="004429A8"/>
    <w:rsid w:val="00443BBB"/>
    <w:rsid w:val="00443E93"/>
    <w:rsid w:val="00444B86"/>
    <w:rsid w:val="0044579E"/>
    <w:rsid w:val="004460E9"/>
    <w:rsid w:val="00447902"/>
    <w:rsid w:val="00447B6F"/>
    <w:rsid w:val="00450FEA"/>
    <w:rsid w:val="00451151"/>
    <w:rsid w:val="0045163C"/>
    <w:rsid w:val="00451A9C"/>
    <w:rsid w:val="00451D3B"/>
    <w:rsid w:val="00453623"/>
    <w:rsid w:val="00453C11"/>
    <w:rsid w:val="0045483B"/>
    <w:rsid w:val="00455670"/>
    <w:rsid w:val="004557B0"/>
    <w:rsid w:val="0045591C"/>
    <w:rsid w:val="0045601C"/>
    <w:rsid w:val="004564CD"/>
    <w:rsid w:val="00457946"/>
    <w:rsid w:val="00457ACB"/>
    <w:rsid w:val="00457D8B"/>
    <w:rsid w:val="00460A17"/>
    <w:rsid w:val="00460C58"/>
    <w:rsid w:val="00462F1C"/>
    <w:rsid w:val="00463ECE"/>
    <w:rsid w:val="00464581"/>
    <w:rsid w:val="00464C17"/>
    <w:rsid w:val="004665D8"/>
    <w:rsid w:val="00466D15"/>
    <w:rsid w:val="00470BEA"/>
    <w:rsid w:val="00470CB5"/>
    <w:rsid w:val="00471796"/>
    <w:rsid w:val="00471A89"/>
    <w:rsid w:val="00471EAB"/>
    <w:rsid w:val="004723EE"/>
    <w:rsid w:val="0047299C"/>
    <w:rsid w:val="00473741"/>
    <w:rsid w:val="0047397B"/>
    <w:rsid w:val="00473D27"/>
    <w:rsid w:val="004749CB"/>
    <w:rsid w:val="00475A92"/>
    <w:rsid w:val="0047766B"/>
    <w:rsid w:val="00477BB9"/>
    <w:rsid w:val="0048037B"/>
    <w:rsid w:val="004812A0"/>
    <w:rsid w:val="00482B97"/>
    <w:rsid w:val="004834C4"/>
    <w:rsid w:val="00484324"/>
    <w:rsid w:val="004844A4"/>
    <w:rsid w:val="0048488E"/>
    <w:rsid w:val="00485021"/>
    <w:rsid w:val="00485E76"/>
    <w:rsid w:val="00485F72"/>
    <w:rsid w:val="00487366"/>
    <w:rsid w:val="004873E4"/>
    <w:rsid w:val="00487996"/>
    <w:rsid w:val="004879CE"/>
    <w:rsid w:val="0049072C"/>
    <w:rsid w:val="00490BC3"/>
    <w:rsid w:val="00490FD1"/>
    <w:rsid w:val="0049191B"/>
    <w:rsid w:val="00491AD2"/>
    <w:rsid w:val="00491B68"/>
    <w:rsid w:val="00491FE3"/>
    <w:rsid w:val="004935C0"/>
    <w:rsid w:val="00493B43"/>
    <w:rsid w:val="00493C14"/>
    <w:rsid w:val="004942F2"/>
    <w:rsid w:val="00494C79"/>
    <w:rsid w:val="00494EB1"/>
    <w:rsid w:val="00496414"/>
    <w:rsid w:val="00496ED0"/>
    <w:rsid w:val="00497830"/>
    <w:rsid w:val="00497A38"/>
    <w:rsid w:val="004A0EA5"/>
    <w:rsid w:val="004A1A4E"/>
    <w:rsid w:val="004A340C"/>
    <w:rsid w:val="004A45BD"/>
    <w:rsid w:val="004A4656"/>
    <w:rsid w:val="004A5EE2"/>
    <w:rsid w:val="004A64F5"/>
    <w:rsid w:val="004A6FD6"/>
    <w:rsid w:val="004A77B0"/>
    <w:rsid w:val="004B13E0"/>
    <w:rsid w:val="004B153C"/>
    <w:rsid w:val="004B1CED"/>
    <w:rsid w:val="004B34A7"/>
    <w:rsid w:val="004B3B00"/>
    <w:rsid w:val="004B3B06"/>
    <w:rsid w:val="004B3EB8"/>
    <w:rsid w:val="004B4643"/>
    <w:rsid w:val="004B535B"/>
    <w:rsid w:val="004B588A"/>
    <w:rsid w:val="004B5B71"/>
    <w:rsid w:val="004B720F"/>
    <w:rsid w:val="004B729A"/>
    <w:rsid w:val="004B7461"/>
    <w:rsid w:val="004B7C5B"/>
    <w:rsid w:val="004B7F67"/>
    <w:rsid w:val="004C06BA"/>
    <w:rsid w:val="004C0A2C"/>
    <w:rsid w:val="004C140E"/>
    <w:rsid w:val="004C1994"/>
    <w:rsid w:val="004C1B72"/>
    <w:rsid w:val="004C251B"/>
    <w:rsid w:val="004C56B8"/>
    <w:rsid w:val="004C5888"/>
    <w:rsid w:val="004C5CCC"/>
    <w:rsid w:val="004C61F8"/>
    <w:rsid w:val="004D4080"/>
    <w:rsid w:val="004D4524"/>
    <w:rsid w:val="004D494E"/>
    <w:rsid w:val="004D4DF6"/>
    <w:rsid w:val="004D6111"/>
    <w:rsid w:val="004D62FB"/>
    <w:rsid w:val="004D6EFF"/>
    <w:rsid w:val="004D74A2"/>
    <w:rsid w:val="004E01AA"/>
    <w:rsid w:val="004E05FD"/>
    <w:rsid w:val="004E0F14"/>
    <w:rsid w:val="004E1469"/>
    <w:rsid w:val="004E14C6"/>
    <w:rsid w:val="004E1A0D"/>
    <w:rsid w:val="004E23F5"/>
    <w:rsid w:val="004E28FE"/>
    <w:rsid w:val="004E2DCC"/>
    <w:rsid w:val="004E2F8C"/>
    <w:rsid w:val="004E3E90"/>
    <w:rsid w:val="004E44CC"/>
    <w:rsid w:val="004E4F29"/>
    <w:rsid w:val="004E63E5"/>
    <w:rsid w:val="004E6662"/>
    <w:rsid w:val="004E6B76"/>
    <w:rsid w:val="004E70EF"/>
    <w:rsid w:val="004F067C"/>
    <w:rsid w:val="004F15C7"/>
    <w:rsid w:val="004F298A"/>
    <w:rsid w:val="004F31F3"/>
    <w:rsid w:val="004F32BF"/>
    <w:rsid w:val="004F3540"/>
    <w:rsid w:val="004F375C"/>
    <w:rsid w:val="004F3AE3"/>
    <w:rsid w:val="004F3F1E"/>
    <w:rsid w:val="004F4986"/>
    <w:rsid w:val="004F4C54"/>
    <w:rsid w:val="004F4C9E"/>
    <w:rsid w:val="004F4CFC"/>
    <w:rsid w:val="004F526F"/>
    <w:rsid w:val="004F52DB"/>
    <w:rsid w:val="004F5624"/>
    <w:rsid w:val="004F5DA4"/>
    <w:rsid w:val="004F62B2"/>
    <w:rsid w:val="004F6424"/>
    <w:rsid w:val="004F6773"/>
    <w:rsid w:val="004F7114"/>
    <w:rsid w:val="00500239"/>
    <w:rsid w:val="00502163"/>
    <w:rsid w:val="00502E39"/>
    <w:rsid w:val="00503794"/>
    <w:rsid w:val="00503ADA"/>
    <w:rsid w:val="005040CD"/>
    <w:rsid w:val="00505229"/>
    <w:rsid w:val="00505856"/>
    <w:rsid w:val="00505F28"/>
    <w:rsid w:val="00505F3C"/>
    <w:rsid w:val="00507BCE"/>
    <w:rsid w:val="00507DB5"/>
    <w:rsid w:val="00507F98"/>
    <w:rsid w:val="0051089C"/>
    <w:rsid w:val="005108A3"/>
    <w:rsid w:val="00510F6E"/>
    <w:rsid w:val="005118AE"/>
    <w:rsid w:val="005143FF"/>
    <w:rsid w:val="00515114"/>
    <w:rsid w:val="0051587A"/>
    <w:rsid w:val="005158FA"/>
    <w:rsid w:val="0051610F"/>
    <w:rsid w:val="00516599"/>
    <w:rsid w:val="005169AD"/>
    <w:rsid w:val="005175D4"/>
    <w:rsid w:val="005208B9"/>
    <w:rsid w:val="0052184A"/>
    <w:rsid w:val="00521C73"/>
    <w:rsid w:val="00522159"/>
    <w:rsid w:val="005221F0"/>
    <w:rsid w:val="005233FF"/>
    <w:rsid w:val="005237A2"/>
    <w:rsid w:val="00523C61"/>
    <w:rsid w:val="0052407A"/>
    <w:rsid w:val="00524807"/>
    <w:rsid w:val="00525703"/>
    <w:rsid w:val="00525FF9"/>
    <w:rsid w:val="00527006"/>
    <w:rsid w:val="00530122"/>
    <w:rsid w:val="0053040E"/>
    <w:rsid w:val="00530654"/>
    <w:rsid w:val="00530CD3"/>
    <w:rsid w:val="005310B4"/>
    <w:rsid w:val="00531643"/>
    <w:rsid w:val="00532C41"/>
    <w:rsid w:val="00532D3F"/>
    <w:rsid w:val="00533063"/>
    <w:rsid w:val="0053386D"/>
    <w:rsid w:val="005339A8"/>
    <w:rsid w:val="005345D0"/>
    <w:rsid w:val="00534700"/>
    <w:rsid w:val="0053501F"/>
    <w:rsid w:val="00535575"/>
    <w:rsid w:val="00535811"/>
    <w:rsid w:val="00535965"/>
    <w:rsid w:val="00535CF3"/>
    <w:rsid w:val="00536221"/>
    <w:rsid w:val="005369F7"/>
    <w:rsid w:val="00536E59"/>
    <w:rsid w:val="00537206"/>
    <w:rsid w:val="0053791F"/>
    <w:rsid w:val="00537E1C"/>
    <w:rsid w:val="0054129A"/>
    <w:rsid w:val="005418A7"/>
    <w:rsid w:val="00542598"/>
    <w:rsid w:val="0054424E"/>
    <w:rsid w:val="00544B7F"/>
    <w:rsid w:val="00546784"/>
    <w:rsid w:val="00547538"/>
    <w:rsid w:val="0055072E"/>
    <w:rsid w:val="00550EE1"/>
    <w:rsid w:val="005515F4"/>
    <w:rsid w:val="00551BC6"/>
    <w:rsid w:val="00552A60"/>
    <w:rsid w:val="00552DDC"/>
    <w:rsid w:val="00553BFA"/>
    <w:rsid w:val="00554AF7"/>
    <w:rsid w:val="00554D05"/>
    <w:rsid w:val="00554E46"/>
    <w:rsid w:val="00554EB2"/>
    <w:rsid w:val="005562E9"/>
    <w:rsid w:val="0055631B"/>
    <w:rsid w:val="00556D1A"/>
    <w:rsid w:val="00557784"/>
    <w:rsid w:val="00557B76"/>
    <w:rsid w:val="0056077E"/>
    <w:rsid w:val="00560EDA"/>
    <w:rsid w:val="00561FA2"/>
    <w:rsid w:val="005621E8"/>
    <w:rsid w:val="00562401"/>
    <w:rsid w:val="005629EE"/>
    <w:rsid w:val="00562F99"/>
    <w:rsid w:val="00563280"/>
    <w:rsid w:val="00563975"/>
    <w:rsid w:val="0056478E"/>
    <w:rsid w:val="005648FA"/>
    <w:rsid w:val="00564D50"/>
    <w:rsid w:val="005652AD"/>
    <w:rsid w:val="00565FFF"/>
    <w:rsid w:val="00566F85"/>
    <w:rsid w:val="00567346"/>
    <w:rsid w:val="0056796A"/>
    <w:rsid w:val="00571064"/>
    <w:rsid w:val="00571136"/>
    <w:rsid w:val="00571AB7"/>
    <w:rsid w:val="00573265"/>
    <w:rsid w:val="0057371B"/>
    <w:rsid w:val="00574987"/>
    <w:rsid w:val="00575EB8"/>
    <w:rsid w:val="005762A5"/>
    <w:rsid w:val="005762CC"/>
    <w:rsid w:val="0057708F"/>
    <w:rsid w:val="00577C64"/>
    <w:rsid w:val="00580F43"/>
    <w:rsid w:val="00581255"/>
    <w:rsid w:val="00581650"/>
    <w:rsid w:val="0058168F"/>
    <w:rsid w:val="0058181F"/>
    <w:rsid w:val="00581B0C"/>
    <w:rsid w:val="00582A9B"/>
    <w:rsid w:val="005832AB"/>
    <w:rsid w:val="0058437C"/>
    <w:rsid w:val="00586239"/>
    <w:rsid w:val="00586FF7"/>
    <w:rsid w:val="005870A9"/>
    <w:rsid w:val="005905B5"/>
    <w:rsid w:val="00591078"/>
    <w:rsid w:val="005935F4"/>
    <w:rsid w:val="00593E0A"/>
    <w:rsid w:val="00594F61"/>
    <w:rsid w:val="00596372"/>
    <w:rsid w:val="005A0ED4"/>
    <w:rsid w:val="005A167F"/>
    <w:rsid w:val="005A2BC9"/>
    <w:rsid w:val="005A346E"/>
    <w:rsid w:val="005A463D"/>
    <w:rsid w:val="005A4B62"/>
    <w:rsid w:val="005A52AF"/>
    <w:rsid w:val="005A5EB0"/>
    <w:rsid w:val="005A73CF"/>
    <w:rsid w:val="005A7F5C"/>
    <w:rsid w:val="005A7FC3"/>
    <w:rsid w:val="005B17DE"/>
    <w:rsid w:val="005B2133"/>
    <w:rsid w:val="005B22A1"/>
    <w:rsid w:val="005B2FA0"/>
    <w:rsid w:val="005B389E"/>
    <w:rsid w:val="005B3F6F"/>
    <w:rsid w:val="005B4C4D"/>
    <w:rsid w:val="005B4D5B"/>
    <w:rsid w:val="005B4F5A"/>
    <w:rsid w:val="005B5B2A"/>
    <w:rsid w:val="005B6311"/>
    <w:rsid w:val="005B6362"/>
    <w:rsid w:val="005B798B"/>
    <w:rsid w:val="005C01E5"/>
    <w:rsid w:val="005C1584"/>
    <w:rsid w:val="005C1BD9"/>
    <w:rsid w:val="005C1FAE"/>
    <w:rsid w:val="005C267A"/>
    <w:rsid w:val="005C39E8"/>
    <w:rsid w:val="005C3E1F"/>
    <w:rsid w:val="005C412D"/>
    <w:rsid w:val="005C5660"/>
    <w:rsid w:val="005C6653"/>
    <w:rsid w:val="005D0266"/>
    <w:rsid w:val="005D0661"/>
    <w:rsid w:val="005D0A52"/>
    <w:rsid w:val="005D15A1"/>
    <w:rsid w:val="005D1B91"/>
    <w:rsid w:val="005D24BC"/>
    <w:rsid w:val="005D2CCD"/>
    <w:rsid w:val="005D4B68"/>
    <w:rsid w:val="005D50D5"/>
    <w:rsid w:val="005D70DB"/>
    <w:rsid w:val="005E01E4"/>
    <w:rsid w:val="005E086F"/>
    <w:rsid w:val="005E11C1"/>
    <w:rsid w:val="005E1D17"/>
    <w:rsid w:val="005E2102"/>
    <w:rsid w:val="005E225A"/>
    <w:rsid w:val="005E2563"/>
    <w:rsid w:val="005E2E3B"/>
    <w:rsid w:val="005E34A5"/>
    <w:rsid w:val="005E394C"/>
    <w:rsid w:val="005E42B8"/>
    <w:rsid w:val="005E42BF"/>
    <w:rsid w:val="005E4564"/>
    <w:rsid w:val="005E458B"/>
    <w:rsid w:val="005E4A5F"/>
    <w:rsid w:val="005E4E70"/>
    <w:rsid w:val="005E65BB"/>
    <w:rsid w:val="005E6A0F"/>
    <w:rsid w:val="005E7DFB"/>
    <w:rsid w:val="005F00DD"/>
    <w:rsid w:val="005F0DA0"/>
    <w:rsid w:val="005F143D"/>
    <w:rsid w:val="005F246A"/>
    <w:rsid w:val="005F3910"/>
    <w:rsid w:val="005F3C4E"/>
    <w:rsid w:val="005F4914"/>
    <w:rsid w:val="005F4EEF"/>
    <w:rsid w:val="005F5EC3"/>
    <w:rsid w:val="005F5ED8"/>
    <w:rsid w:val="005F619D"/>
    <w:rsid w:val="005F62B7"/>
    <w:rsid w:val="005F65F2"/>
    <w:rsid w:val="005F6869"/>
    <w:rsid w:val="005F6BB9"/>
    <w:rsid w:val="005F7127"/>
    <w:rsid w:val="006005E1"/>
    <w:rsid w:val="00600FC9"/>
    <w:rsid w:val="00601E6A"/>
    <w:rsid w:val="00603148"/>
    <w:rsid w:val="0060326F"/>
    <w:rsid w:val="006039BF"/>
    <w:rsid w:val="0060405D"/>
    <w:rsid w:val="0060577A"/>
    <w:rsid w:val="00606A1E"/>
    <w:rsid w:val="00606FC7"/>
    <w:rsid w:val="00610456"/>
    <w:rsid w:val="00610A3B"/>
    <w:rsid w:val="00610AE6"/>
    <w:rsid w:val="00611259"/>
    <w:rsid w:val="006112FB"/>
    <w:rsid w:val="00611473"/>
    <w:rsid w:val="00611B36"/>
    <w:rsid w:val="00611D6F"/>
    <w:rsid w:val="006121C7"/>
    <w:rsid w:val="00612A8D"/>
    <w:rsid w:val="00613A34"/>
    <w:rsid w:val="00613EC8"/>
    <w:rsid w:val="00615ADA"/>
    <w:rsid w:val="0061654F"/>
    <w:rsid w:val="00616D53"/>
    <w:rsid w:val="00616F13"/>
    <w:rsid w:val="00620E34"/>
    <w:rsid w:val="006221CD"/>
    <w:rsid w:val="006226FB"/>
    <w:rsid w:val="00622CA2"/>
    <w:rsid w:val="00623E33"/>
    <w:rsid w:val="00623EAA"/>
    <w:rsid w:val="00625517"/>
    <w:rsid w:val="00626653"/>
    <w:rsid w:val="006266A9"/>
    <w:rsid w:val="00627073"/>
    <w:rsid w:val="00627807"/>
    <w:rsid w:val="00627AA6"/>
    <w:rsid w:val="00630426"/>
    <w:rsid w:val="00630876"/>
    <w:rsid w:val="0063100E"/>
    <w:rsid w:val="006316C1"/>
    <w:rsid w:val="00631ED4"/>
    <w:rsid w:val="006322E6"/>
    <w:rsid w:val="006322F5"/>
    <w:rsid w:val="006325F6"/>
    <w:rsid w:val="00633BC7"/>
    <w:rsid w:val="00634B54"/>
    <w:rsid w:val="00635D21"/>
    <w:rsid w:val="00635E9C"/>
    <w:rsid w:val="006365F7"/>
    <w:rsid w:val="00637144"/>
    <w:rsid w:val="006378AD"/>
    <w:rsid w:val="00637B41"/>
    <w:rsid w:val="006402CC"/>
    <w:rsid w:val="0064035F"/>
    <w:rsid w:val="006414EE"/>
    <w:rsid w:val="00641664"/>
    <w:rsid w:val="00641D0A"/>
    <w:rsid w:val="00641E4F"/>
    <w:rsid w:val="00642524"/>
    <w:rsid w:val="00642D0A"/>
    <w:rsid w:val="006439E2"/>
    <w:rsid w:val="00643AA4"/>
    <w:rsid w:val="00646BA0"/>
    <w:rsid w:val="00646EEC"/>
    <w:rsid w:val="00646FE1"/>
    <w:rsid w:val="0064784C"/>
    <w:rsid w:val="00647C09"/>
    <w:rsid w:val="00650A5E"/>
    <w:rsid w:val="0065159A"/>
    <w:rsid w:val="00651FAB"/>
    <w:rsid w:val="00652AEC"/>
    <w:rsid w:val="006552AD"/>
    <w:rsid w:val="0065581D"/>
    <w:rsid w:val="00655C2F"/>
    <w:rsid w:val="00657A45"/>
    <w:rsid w:val="00657CF6"/>
    <w:rsid w:val="0066064F"/>
    <w:rsid w:val="00661140"/>
    <w:rsid w:val="0066233F"/>
    <w:rsid w:val="00662349"/>
    <w:rsid w:val="00663B51"/>
    <w:rsid w:val="0066451F"/>
    <w:rsid w:val="00664C30"/>
    <w:rsid w:val="00664F85"/>
    <w:rsid w:val="006651C9"/>
    <w:rsid w:val="00666C20"/>
    <w:rsid w:val="00670744"/>
    <w:rsid w:val="00670984"/>
    <w:rsid w:val="00670C83"/>
    <w:rsid w:val="006710DD"/>
    <w:rsid w:val="006723D3"/>
    <w:rsid w:val="006726CA"/>
    <w:rsid w:val="006730CD"/>
    <w:rsid w:val="00673200"/>
    <w:rsid w:val="00673BD8"/>
    <w:rsid w:val="00673FD0"/>
    <w:rsid w:val="00674001"/>
    <w:rsid w:val="00674354"/>
    <w:rsid w:val="0067501E"/>
    <w:rsid w:val="006755FE"/>
    <w:rsid w:val="006773D2"/>
    <w:rsid w:val="00680581"/>
    <w:rsid w:val="006805DE"/>
    <w:rsid w:val="00681A41"/>
    <w:rsid w:val="006821B2"/>
    <w:rsid w:val="006822D5"/>
    <w:rsid w:val="006823D4"/>
    <w:rsid w:val="006826BB"/>
    <w:rsid w:val="006830A1"/>
    <w:rsid w:val="006831E7"/>
    <w:rsid w:val="006838C0"/>
    <w:rsid w:val="00684A97"/>
    <w:rsid w:val="00685901"/>
    <w:rsid w:val="00685BB9"/>
    <w:rsid w:val="00685F42"/>
    <w:rsid w:val="006870B7"/>
    <w:rsid w:val="00690127"/>
    <w:rsid w:val="00690FA1"/>
    <w:rsid w:val="00691BFF"/>
    <w:rsid w:val="00692B29"/>
    <w:rsid w:val="00693F1A"/>
    <w:rsid w:val="006941E1"/>
    <w:rsid w:val="00694D12"/>
    <w:rsid w:val="006953C1"/>
    <w:rsid w:val="00696354"/>
    <w:rsid w:val="0069651C"/>
    <w:rsid w:val="00696EB2"/>
    <w:rsid w:val="00697095"/>
    <w:rsid w:val="006A1699"/>
    <w:rsid w:val="006A16E9"/>
    <w:rsid w:val="006A2701"/>
    <w:rsid w:val="006A2A78"/>
    <w:rsid w:val="006A356B"/>
    <w:rsid w:val="006A4077"/>
    <w:rsid w:val="006A4984"/>
    <w:rsid w:val="006A5450"/>
    <w:rsid w:val="006A5D5C"/>
    <w:rsid w:val="006A6B8D"/>
    <w:rsid w:val="006B0199"/>
    <w:rsid w:val="006B043A"/>
    <w:rsid w:val="006B0A32"/>
    <w:rsid w:val="006B0AA5"/>
    <w:rsid w:val="006B0BD8"/>
    <w:rsid w:val="006B0BE1"/>
    <w:rsid w:val="006B1104"/>
    <w:rsid w:val="006B1DCF"/>
    <w:rsid w:val="006B2F7F"/>
    <w:rsid w:val="006B4132"/>
    <w:rsid w:val="006B440A"/>
    <w:rsid w:val="006B4749"/>
    <w:rsid w:val="006B5080"/>
    <w:rsid w:val="006B5A48"/>
    <w:rsid w:val="006B5A49"/>
    <w:rsid w:val="006B744F"/>
    <w:rsid w:val="006C0251"/>
    <w:rsid w:val="006C1BE7"/>
    <w:rsid w:val="006C2243"/>
    <w:rsid w:val="006C23C7"/>
    <w:rsid w:val="006C2B9A"/>
    <w:rsid w:val="006C39BB"/>
    <w:rsid w:val="006C4502"/>
    <w:rsid w:val="006C4801"/>
    <w:rsid w:val="006C5AA3"/>
    <w:rsid w:val="006C7470"/>
    <w:rsid w:val="006D0468"/>
    <w:rsid w:val="006D0A4C"/>
    <w:rsid w:val="006D0C9F"/>
    <w:rsid w:val="006D140A"/>
    <w:rsid w:val="006D1F5C"/>
    <w:rsid w:val="006D222C"/>
    <w:rsid w:val="006D2609"/>
    <w:rsid w:val="006D35FC"/>
    <w:rsid w:val="006D4309"/>
    <w:rsid w:val="006D4ED4"/>
    <w:rsid w:val="006D5384"/>
    <w:rsid w:val="006D5E91"/>
    <w:rsid w:val="006D6018"/>
    <w:rsid w:val="006D6E5E"/>
    <w:rsid w:val="006D7CA3"/>
    <w:rsid w:val="006D7EE4"/>
    <w:rsid w:val="006E015D"/>
    <w:rsid w:val="006E09E7"/>
    <w:rsid w:val="006E1278"/>
    <w:rsid w:val="006E14E6"/>
    <w:rsid w:val="006E1950"/>
    <w:rsid w:val="006E1AEE"/>
    <w:rsid w:val="006E3B9C"/>
    <w:rsid w:val="006E3CE7"/>
    <w:rsid w:val="006E464F"/>
    <w:rsid w:val="006E46F5"/>
    <w:rsid w:val="006E4A1E"/>
    <w:rsid w:val="006E51A2"/>
    <w:rsid w:val="006E62D4"/>
    <w:rsid w:val="006E6498"/>
    <w:rsid w:val="006E7957"/>
    <w:rsid w:val="006E7B51"/>
    <w:rsid w:val="006F0B97"/>
    <w:rsid w:val="006F0DE2"/>
    <w:rsid w:val="006F1A83"/>
    <w:rsid w:val="006F2C6B"/>
    <w:rsid w:val="006F31C7"/>
    <w:rsid w:val="006F3495"/>
    <w:rsid w:val="006F417D"/>
    <w:rsid w:val="006F4F8C"/>
    <w:rsid w:val="006F5C83"/>
    <w:rsid w:val="006F6144"/>
    <w:rsid w:val="006F6424"/>
    <w:rsid w:val="006F67CC"/>
    <w:rsid w:val="006F7664"/>
    <w:rsid w:val="006F7A4F"/>
    <w:rsid w:val="00700183"/>
    <w:rsid w:val="00700235"/>
    <w:rsid w:val="00700932"/>
    <w:rsid w:val="007009E0"/>
    <w:rsid w:val="00700EA1"/>
    <w:rsid w:val="00701048"/>
    <w:rsid w:val="0070158D"/>
    <w:rsid w:val="00701836"/>
    <w:rsid w:val="00701C2D"/>
    <w:rsid w:val="00702162"/>
    <w:rsid w:val="00703930"/>
    <w:rsid w:val="00706082"/>
    <w:rsid w:val="0070610E"/>
    <w:rsid w:val="00707030"/>
    <w:rsid w:val="00707621"/>
    <w:rsid w:val="00707759"/>
    <w:rsid w:val="00710081"/>
    <w:rsid w:val="007109D2"/>
    <w:rsid w:val="00710A1A"/>
    <w:rsid w:val="00710B0D"/>
    <w:rsid w:val="007110F7"/>
    <w:rsid w:val="0071153F"/>
    <w:rsid w:val="00712DB7"/>
    <w:rsid w:val="00713CB5"/>
    <w:rsid w:val="0071460F"/>
    <w:rsid w:val="0071558B"/>
    <w:rsid w:val="0071642C"/>
    <w:rsid w:val="007166C6"/>
    <w:rsid w:val="00717064"/>
    <w:rsid w:val="0071728F"/>
    <w:rsid w:val="00721189"/>
    <w:rsid w:val="0072194A"/>
    <w:rsid w:val="007221C3"/>
    <w:rsid w:val="00722CFF"/>
    <w:rsid w:val="00722F2C"/>
    <w:rsid w:val="00725274"/>
    <w:rsid w:val="007254D1"/>
    <w:rsid w:val="00725B32"/>
    <w:rsid w:val="00725B3C"/>
    <w:rsid w:val="00725F0E"/>
    <w:rsid w:val="00726137"/>
    <w:rsid w:val="00727ED3"/>
    <w:rsid w:val="00730962"/>
    <w:rsid w:val="00731B38"/>
    <w:rsid w:val="007337A0"/>
    <w:rsid w:val="00733D54"/>
    <w:rsid w:val="00735692"/>
    <w:rsid w:val="00736472"/>
    <w:rsid w:val="00736A4F"/>
    <w:rsid w:val="0073740C"/>
    <w:rsid w:val="00737753"/>
    <w:rsid w:val="007378EA"/>
    <w:rsid w:val="00737A89"/>
    <w:rsid w:val="00737CB9"/>
    <w:rsid w:val="00737E33"/>
    <w:rsid w:val="00740BA9"/>
    <w:rsid w:val="00740CE9"/>
    <w:rsid w:val="00740E4F"/>
    <w:rsid w:val="00741045"/>
    <w:rsid w:val="0074123A"/>
    <w:rsid w:val="007421F9"/>
    <w:rsid w:val="007428E3"/>
    <w:rsid w:val="00742A4C"/>
    <w:rsid w:val="0074394E"/>
    <w:rsid w:val="00744334"/>
    <w:rsid w:val="007453BC"/>
    <w:rsid w:val="00746E34"/>
    <w:rsid w:val="00747BA5"/>
    <w:rsid w:val="00747CB1"/>
    <w:rsid w:val="00750167"/>
    <w:rsid w:val="007506E6"/>
    <w:rsid w:val="00750D0A"/>
    <w:rsid w:val="007518E0"/>
    <w:rsid w:val="00751D04"/>
    <w:rsid w:val="00751D93"/>
    <w:rsid w:val="00752300"/>
    <w:rsid w:val="00752584"/>
    <w:rsid w:val="007546F8"/>
    <w:rsid w:val="007553F5"/>
    <w:rsid w:val="00755BAB"/>
    <w:rsid w:val="00755CC3"/>
    <w:rsid w:val="00756B93"/>
    <w:rsid w:val="00756DE1"/>
    <w:rsid w:val="00756FC6"/>
    <w:rsid w:val="00757924"/>
    <w:rsid w:val="00760206"/>
    <w:rsid w:val="0076080E"/>
    <w:rsid w:val="00760B6F"/>
    <w:rsid w:val="0076150F"/>
    <w:rsid w:val="00761B57"/>
    <w:rsid w:val="00762959"/>
    <w:rsid w:val="007632F0"/>
    <w:rsid w:val="00763766"/>
    <w:rsid w:val="0076411D"/>
    <w:rsid w:val="00765871"/>
    <w:rsid w:val="007670F8"/>
    <w:rsid w:val="007671D4"/>
    <w:rsid w:val="00767C49"/>
    <w:rsid w:val="00770029"/>
    <w:rsid w:val="00770A85"/>
    <w:rsid w:val="00770E5C"/>
    <w:rsid w:val="00771F33"/>
    <w:rsid w:val="00772232"/>
    <w:rsid w:val="00772E1B"/>
    <w:rsid w:val="00773005"/>
    <w:rsid w:val="007739C2"/>
    <w:rsid w:val="00773A91"/>
    <w:rsid w:val="00773DC9"/>
    <w:rsid w:val="00774E62"/>
    <w:rsid w:val="0077572E"/>
    <w:rsid w:val="007770E7"/>
    <w:rsid w:val="00777198"/>
    <w:rsid w:val="00777ADB"/>
    <w:rsid w:val="0078031B"/>
    <w:rsid w:val="00780462"/>
    <w:rsid w:val="0078494E"/>
    <w:rsid w:val="00784F44"/>
    <w:rsid w:val="00786672"/>
    <w:rsid w:val="007872CF"/>
    <w:rsid w:val="00790EE3"/>
    <w:rsid w:val="007916B5"/>
    <w:rsid w:val="0079201C"/>
    <w:rsid w:val="0079286E"/>
    <w:rsid w:val="0079307F"/>
    <w:rsid w:val="00793589"/>
    <w:rsid w:val="00793905"/>
    <w:rsid w:val="007940C5"/>
    <w:rsid w:val="007947C4"/>
    <w:rsid w:val="0079491A"/>
    <w:rsid w:val="00795109"/>
    <w:rsid w:val="007956D0"/>
    <w:rsid w:val="00795CE1"/>
    <w:rsid w:val="0079760C"/>
    <w:rsid w:val="0079762A"/>
    <w:rsid w:val="00797ACF"/>
    <w:rsid w:val="007A06AC"/>
    <w:rsid w:val="007A09B5"/>
    <w:rsid w:val="007A0A2B"/>
    <w:rsid w:val="007A106F"/>
    <w:rsid w:val="007A1928"/>
    <w:rsid w:val="007A2371"/>
    <w:rsid w:val="007A2CF2"/>
    <w:rsid w:val="007A3AF5"/>
    <w:rsid w:val="007A4211"/>
    <w:rsid w:val="007A5043"/>
    <w:rsid w:val="007A54AE"/>
    <w:rsid w:val="007A6743"/>
    <w:rsid w:val="007A6752"/>
    <w:rsid w:val="007A7034"/>
    <w:rsid w:val="007B1014"/>
    <w:rsid w:val="007B103F"/>
    <w:rsid w:val="007B1058"/>
    <w:rsid w:val="007B1484"/>
    <w:rsid w:val="007B19DE"/>
    <w:rsid w:val="007B1A10"/>
    <w:rsid w:val="007B211D"/>
    <w:rsid w:val="007B26A6"/>
    <w:rsid w:val="007B3A4F"/>
    <w:rsid w:val="007B3AD4"/>
    <w:rsid w:val="007B3D43"/>
    <w:rsid w:val="007B3EB8"/>
    <w:rsid w:val="007B5222"/>
    <w:rsid w:val="007B56FD"/>
    <w:rsid w:val="007B6659"/>
    <w:rsid w:val="007B76AB"/>
    <w:rsid w:val="007B7B2C"/>
    <w:rsid w:val="007B7B61"/>
    <w:rsid w:val="007B7DBD"/>
    <w:rsid w:val="007C029C"/>
    <w:rsid w:val="007C07BD"/>
    <w:rsid w:val="007C0B51"/>
    <w:rsid w:val="007C1C1C"/>
    <w:rsid w:val="007C1E24"/>
    <w:rsid w:val="007C30B4"/>
    <w:rsid w:val="007C45D3"/>
    <w:rsid w:val="007C4698"/>
    <w:rsid w:val="007C4CF2"/>
    <w:rsid w:val="007C597B"/>
    <w:rsid w:val="007C6280"/>
    <w:rsid w:val="007C760C"/>
    <w:rsid w:val="007D08FD"/>
    <w:rsid w:val="007D1584"/>
    <w:rsid w:val="007D2044"/>
    <w:rsid w:val="007D223E"/>
    <w:rsid w:val="007D3E3F"/>
    <w:rsid w:val="007D43BE"/>
    <w:rsid w:val="007D4730"/>
    <w:rsid w:val="007D4F33"/>
    <w:rsid w:val="007D5CB0"/>
    <w:rsid w:val="007D65C7"/>
    <w:rsid w:val="007D663F"/>
    <w:rsid w:val="007D6713"/>
    <w:rsid w:val="007D6A33"/>
    <w:rsid w:val="007D74D2"/>
    <w:rsid w:val="007D79B5"/>
    <w:rsid w:val="007E0AF2"/>
    <w:rsid w:val="007E11EF"/>
    <w:rsid w:val="007E2325"/>
    <w:rsid w:val="007E2334"/>
    <w:rsid w:val="007E23CE"/>
    <w:rsid w:val="007E2CE7"/>
    <w:rsid w:val="007E3E6F"/>
    <w:rsid w:val="007E3F3F"/>
    <w:rsid w:val="007E43D0"/>
    <w:rsid w:val="007E498F"/>
    <w:rsid w:val="007E4BCF"/>
    <w:rsid w:val="007E4BD7"/>
    <w:rsid w:val="007E4F00"/>
    <w:rsid w:val="007E54F8"/>
    <w:rsid w:val="007E5987"/>
    <w:rsid w:val="007E5BD8"/>
    <w:rsid w:val="007E5E43"/>
    <w:rsid w:val="007E6411"/>
    <w:rsid w:val="007E7906"/>
    <w:rsid w:val="007E7BF9"/>
    <w:rsid w:val="007E7CC5"/>
    <w:rsid w:val="007F02BC"/>
    <w:rsid w:val="007F0388"/>
    <w:rsid w:val="007F1D17"/>
    <w:rsid w:val="007F202F"/>
    <w:rsid w:val="007F2397"/>
    <w:rsid w:val="007F289C"/>
    <w:rsid w:val="007F2E65"/>
    <w:rsid w:val="007F2FCA"/>
    <w:rsid w:val="007F34A6"/>
    <w:rsid w:val="007F355A"/>
    <w:rsid w:val="007F35BD"/>
    <w:rsid w:val="007F37E8"/>
    <w:rsid w:val="007F43BA"/>
    <w:rsid w:val="007F45D1"/>
    <w:rsid w:val="007F60B6"/>
    <w:rsid w:val="007F64BE"/>
    <w:rsid w:val="007F6883"/>
    <w:rsid w:val="007F6DC3"/>
    <w:rsid w:val="007F779B"/>
    <w:rsid w:val="007F7B39"/>
    <w:rsid w:val="008006B4"/>
    <w:rsid w:val="00800743"/>
    <w:rsid w:val="00800C71"/>
    <w:rsid w:val="00800DC1"/>
    <w:rsid w:val="008015B6"/>
    <w:rsid w:val="00801DBD"/>
    <w:rsid w:val="00802D09"/>
    <w:rsid w:val="00803604"/>
    <w:rsid w:val="00803931"/>
    <w:rsid w:val="008039C2"/>
    <w:rsid w:val="00803FD4"/>
    <w:rsid w:val="00804068"/>
    <w:rsid w:val="008040BB"/>
    <w:rsid w:val="0080481C"/>
    <w:rsid w:val="00804C54"/>
    <w:rsid w:val="008056DD"/>
    <w:rsid w:val="00806441"/>
    <w:rsid w:val="008066DA"/>
    <w:rsid w:val="00807A7B"/>
    <w:rsid w:val="0081104C"/>
    <w:rsid w:val="0081188E"/>
    <w:rsid w:val="00812D16"/>
    <w:rsid w:val="00813B56"/>
    <w:rsid w:val="00813B63"/>
    <w:rsid w:val="0081413F"/>
    <w:rsid w:val="0081444D"/>
    <w:rsid w:val="008147F7"/>
    <w:rsid w:val="00815B4D"/>
    <w:rsid w:val="0081766B"/>
    <w:rsid w:val="00820BD1"/>
    <w:rsid w:val="00821865"/>
    <w:rsid w:val="0082188A"/>
    <w:rsid w:val="00823131"/>
    <w:rsid w:val="0082327D"/>
    <w:rsid w:val="0082433D"/>
    <w:rsid w:val="008249D0"/>
    <w:rsid w:val="00826509"/>
    <w:rsid w:val="00826CAA"/>
    <w:rsid w:val="00831250"/>
    <w:rsid w:val="008328AD"/>
    <w:rsid w:val="0083354D"/>
    <w:rsid w:val="0083419E"/>
    <w:rsid w:val="0083561B"/>
    <w:rsid w:val="00837D78"/>
    <w:rsid w:val="00840D79"/>
    <w:rsid w:val="008413F7"/>
    <w:rsid w:val="00842A21"/>
    <w:rsid w:val="00843780"/>
    <w:rsid w:val="00845DAD"/>
    <w:rsid w:val="00846722"/>
    <w:rsid w:val="008505F4"/>
    <w:rsid w:val="0085173D"/>
    <w:rsid w:val="00852936"/>
    <w:rsid w:val="008531FE"/>
    <w:rsid w:val="008536C4"/>
    <w:rsid w:val="00853F6C"/>
    <w:rsid w:val="00854B2F"/>
    <w:rsid w:val="00855481"/>
    <w:rsid w:val="0085615B"/>
    <w:rsid w:val="00856354"/>
    <w:rsid w:val="008568AF"/>
    <w:rsid w:val="008568E1"/>
    <w:rsid w:val="00856BE9"/>
    <w:rsid w:val="00857708"/>
    <w:rsid w:val="008578F8"/>
    <w:rsid w:val="00857DE9"/>
    <w:rsid w:val="00857F52"/>
    <w:rsid w:val="00860566"/>
    <w:rsid w:val="0086083D"/>
    <w:rsid w:val="00860CE8"/>
    <w:rsid w:val="008612E8"/>
    <w:rsid w:val="0086165C"/>
    <w:rsid w:val="00861A33"/>
    <w:rsid w:val="00861B26"/>
    <w:rsid w:val="00862193"/>
    <w:rsid w:val="00862EED"/>
    <w:rsid w:val="00862F79"/>
    <w:rsid w:val="008633C8"/>
    <w:rsid w:val="00863ABC"/>
    <w:rsid w:val="008643FC"/>
    <w:rsid w:val="008645C1"/>
    <w:rsid w:val="00864704"/>
    <w:rsid w:val="008649B9"/>
    <w:rsid w:val="00865379"/>
    <w:rsid w:val="00866BC2"/>
    <w:rsid w:val="00866D41"/>
    <w:rsid w:val="0086784F"/>
    <w:rsid w:val="00870360"/>
    <w:rsid w:val="00870394"/>
    <w:rsid w:val="0087073B"/>
    <w:rsid w:val="008709AA"/>
    <w:rsid w:val="00870BC6"/>
    <w:rsid w:val="00871701"/>
    <w:rsid w:val="00871F8C"/>
    <w:rsid w:val="0087290C"/>
    <w:rsid w:val="00874267"/>
    <w:rsid w:val="008755E7"/>
    <w:rsid w:val="00875D3B"/>
    <w:rsid w:val="00875E64"/>
    <w:rsid w:val="00876879"/>
    <w:rsid w:val="00876E70"/>
    <w:rsid w:val="008770D4"/>
    <w:rsid w:val="0087726F"/>
    <w:rsid w:val="00877CD0"/>
    <w:rsid w:val="008803F1"/>
    <w:rsid w:val="00880B8D"/>
    <w:rsid w:val="00880C20"/>
    <w:rsid w:val="00880D14"/>
    <w:rsid w:val="00881275"/>
    <w:rsid w:val="0088127F"/>
    <w:rsid w:val="00881535"/>
    <w:rsid w:val="008815EF"/>
    <w:rsid w:val="00881A06"/>
    <w:rsid w:val="00885273"/>
    <w:rsid w:val="00885639"/>
    <w:rsid w:val="00885EFB"/>
    <w:rsid w:val="00885F2C"/>
    <w:rsid w:val="00885FA7"/>
    <w:rsid w:val="00886386"/>
    <w:rsid w:val="0088701C"/>
    <w:rsid w:val="00887998"/>
    <w:rsid w:val="00890701"/>
    <w:rsid w:val="008909CD"/>
    <w:rsid w:val="0089133F"/>
    <w:rsid w:val="00891F02"/>
    <w:rsid w:val="0089285E"/>
    <w:rsid w:val="00892AA5"/>
    <w:rsid w:val="00892D0B"/>
    <w:rsid w:val="008933D4"/>
    <w:rsid w:val="00894760"/>
    <w:rsid w:val="0089498B"/>
    <w:rsid w:val="0089499B"/>
    <w:rsid w:val="00894ACA"/>
    <w:rsid w:val="00894EC5"/>
    <w:rsid w:val="00895BE2"/>
    <w:rsid w:val="00896658"/>
    <w:rsid w:val="008967B5"/>
    <w:rsid w:val="00896FE5"/>
    <w:rsid w:val="008974FF"/>
    <w:rsid w:val="008979BB"/>
    <w:rsid w:val="008A03AC"/>
    <w:rsid w:val="008A1E86"/>
    <w:rsid w:val="008A3343"/>
    <w:rsid w:val="008A345A"/>
    <w:rsid w:val="008A36C2"/>
    <w:rsid w:val="008A3960"/>
    <w:rsid w:val="008A3DB9"/>
    <w:rsid w:val="008A5482"/>
    <w:rsid w:val="008A5D93"/>
    <w:rsid w:val="008A603F"/>
    <w:rsid w:val="008A64B4"/>
    <w:rsid w:val="008A661A"/>
    <w:rsid w:val="008A6A5C"/>
    <w:rsid w:val="008A6EA0"/>
    <w:rsid w:val="008A7207"/>
    <w:rsid w:val="008A7316"/>
    <w:rsid w:val="008A7695"/>
    <w:rsid w:val="008A7819"/>
    <w:rsid w:val="008A7CB9"/>
    <w:rsid w:val="008A7D1E"/>
    <w:rsid w:val="008A7D8B"/>
    <w:rsid w:val="008B11BF"/>
    <w:rsid w:val="008B2877"/>
    <w:rsid w:val="008B36EB"/>
    <w:rsid w:val="008B4972"/>
    <w:rsid w:val="008B4E34"/>
    <w:rsid w:val="008B500A"/>
    <w:rsid w:val="008B6375"/>
    <w:rsid w:val="008B6B18"/>
    <w:rsid w:val="008B6D3B"/>
    <w:rsid w:val="008B78A0"/>
    <w:rsid w:val="008B7968"/>
    <w:rsid w:val="008B7BB2"/>
    <w:rsid w:val="008C1610"/>
    <w:rsid w:val="008C1792"/>
    <w:rsid w:val="008C1A01"/>
    <w:rsid w:val="008C1E2F"/>
    <w:rsid w:val="008C2210"/>
    <w:rsid w:val="008C2F1E"/>
    <w:rsid w:val="008C30E5"/>
    <w:rsid w:val="008C3377"/>
    <w:rsid w:val="008C3B5B"/>
    <w:rsid w:val="008C409F"/>
    <w:rsid w:val="008C4AED"/>
    <w:rsid w:val="008C5909"/>
    <w:rsid w:val="008C602D"/>
    <w:rsid w:val="008C6379"/>
    <w:rsid w:val="008C6BCC"/>
    <w:rsid w:val="008C7B43"/>
    <w:rsid w:val="008D098D"/>
    <w:rsid w:val="008D135A"/>
    <w:rsid w:val="008D2205"/>
    <w:rsid w:val="008D2331"/>
    <w:rsid w:val="008D2653"/>
    <w:rsid w:val="008D27D1"/>
    <w:rsid w:val="008D363C"/>
    <w:rsid w:val="008D36CD"/>
    <w:rsid w:val="008D4380"/>
    <w:rsid w:val="008D48D1"/>
    <w:rsid w:val="008D6BE8"/>
    <w:rsid w:val="008D781F"/>
    <w:rsid w:val="008D7C3F"/>
    <w:rsid w:val="008E1CA4"/>
    <w:rsid w:val="008E27E9"/>
    <w:rsid w:val="008E2DB2"/>
    <w:rsid w:val="008E2DE4"/>
    <w:rsid w:val="008E2E98"/>
    <w:rsid w:val="008E44E0"/>
    <w:rsid w:val="008E481B"/>
    <w:rsid w:val="008E57B0"/>
    <w:rsid w:val="008E598A"/>
    <w:rsid w:val="008F07E3"/>
    <w:rsid w:val="008F1C99"/>
    <w:rsid w:val="008F2A42"/>
    <w:rsid w:val="008F2C49"/>
    <w:rsid w:val="008F3496"/>
    <w:rsid w:val="008F36F0"/>
    <w:rsid w:val="008F5C0C"/>
    <w:rsid w:val="008F734D"/>
    <w:rsid w:val="008F7835"/>
    <w:rsid w:val="008F7CFF"/>
    <w:rsid w:val="008F7ED1"/>
    <w:rsid w:val="00900796"/>
    <w:rsid w:val="00900E09"/>
    <w:rsid w:val="00900F36"/>
    <w:rsid w:val="00901345"/>
    <w:rsid w:val="00901954"/>
    <w:rsid w:val="00901C8D"/>
    <w:rsid w:val="009032C7"/>
    <w:rsid w:val="009033FF"/>
    <w:rsid w:val="00903FD0"/>
    <w:rsid w:val="00904A4D"/>
    <w:rsid w:val="00905A4E"/>
    <w:rsid w:val="00905E26"/>
    <w:rsid w:val="00905EE9"/>
    <w:rsid w:val="009065F4"/>
    <w:rsid w:val="009075A7"/>
    <w:rsid w:val="00907D9D"/>
    <w:rsid w:val="00907DFB"/>
    <w:rsid w:val="00910A3B"/>
    <w:rsid w:val="00910FBA"/>
    <w:rsid w:val="0091191F"/>
    <w:rsid w:val="00911D39"/>
    <w:rsid w:val="00911F24"/>
    <w:rsid w:val="00912253"/>
    <w:rsid w:val="0091297E"/>
    <w:rsid w:val="00912B9F"/>
    <w:rsid w:val="00912CCC"/>
    <w:rsid w:val="00913A9D"/>
    <w:rsid w:val="00914AB6"/>
    <w:rsid w:val="00917C0F"/>
    <w:rsid w:val="00917D58"/>
    <w:rsid w:val="00917F85"/>
    <w:rsid w:val="009203CB"/>
    <w:rsid w:val="0092040E"/>
    <w:rsid w:val="009206D7"/>
    <w:rsid w:val="00920C6C"/>
    <w:rsid w:val="009211A5"/>
    <w:rsid w:val="00921C6D"/>
    <w:rsid w:val="00921EC3"/>
    <w:rsid w:val="00922676"/>
    <w:rsid w:val="009227D9"/>
    <w:rsid w:val="00923435"/>
    <w:rsid w:val="00923C44"/>
    <w:rsid w:val="00926694"/>
    <w:rsid w:val="00926F4B"/>
    <w:rsid w:val="00927791"/>
    <w:rsid w:val="00930607"/>
    <w:rsid w:val="00930D0A"/>
    <w:rsid w:val="009329BA"/>
    <w:rsid w:val="00932C53"/>
    <w:rsid w:val="0093304D"/>
    <w:rsid w:val="00933D51"/>
    <w:rsid w:val="00935252"/>
    <w:rsid w:val="00935275"/>
    <w:rsid w:val="00935852"/>
    <w:rsid w:val="00936939"/>
    <w:rsid w:val="00940114"/>
    <w:rsid w:val="0094053B"/>
    <w:rsid w:val="00940674"/>
    <w:rsid w:val="00942040"/>
    <w:rsid w:val="00942C9F"/>
    <w:rsid w:val="0094304B"/>
    <w:rsid w:val="00944E02"/>
    <w:rsid w:val="00945631"/>
    <w:rsid w:val="009459DB"/>
    <w:rsid w:val="00947549"/>
    <w:rsid w:val="00952671"/>
    <w:rsid w:val="0095457C"/>
    <w:rsid w:val="00954EF6"/>
    <w:rsid w:val="00956844"/>
    <w:rsid w:val="00956E36"/>
    <w:rsid w:val="0095793C"/>
    <w:rsid w:val="009604EA"/>
    <w:rsid w:val="0096111E"/>
    <w:rsid w:val="00961125"/>
    <w:rsid w:val="0096144F"/>
    <w:rsid w:val="0096181B"/>
    <w:rsid w:val="0096263E"/>
    <w:rsid w:val="00963362"/>
    <w:rsid w:val="00963BD1"/>
    <w:rsid w:val="00963CA1"/>
    <w:rsid w:val="00963E3F"/>
    <w:rsid w:val="00965FAA"/>
    <w:rsid w:val="0096630F"/>
    <w:rsid w:val="00966455"/>
    <w:rsid w:val="00966B1F"/>
    <w:rsid w:val="009676DF"/>
    <w:rsid w:val="009701FF"/>
    <w:rsid w:val="00970DAA"/>
    <w:rsid w:val="009710CB"/>
    <w:rsid w:val="0097116E"/>
    <w:rsid w:val="00972065"/>
    <w:rsid w:val="0097393C"/>
    <w:rsid w:val="009741BF"/>
    <w:rsid w:val="00974518"/>
    <w:rsid w:val="00975D2B"/>
    <w:rsid w:val="00976421"/>
    <w:rsid w:val="00976C0D"/>
    <w:rsid w:val="00980176"/>
    <w:rsid w:val="0098037A"/>
    <w:rsid w:val="00980FE0"/>
    <w:rsid w:val="009828F0"/>
    <w:rsid w:val="00982B28"/>
    <w:rsid w:val="009834FA"/>
    <w:rsid w:val="00983611"/>
    <w:rsid w:val="009844CF"/>
    <w:rsid w:val="00984D73"/>
    <w:rsid w:val="00986F37"/>
    <w:rsid w:val="009872CD"/>
    <w:rsid w:val="0098788E"/>
    <w:rsid w:val="00990A51"/>
    <w:rsid w:val="00990C3B"/>
    <w:rsid w:val="00991617"/>
    <w:rsid w:val="009922E6"/>
    <w:rsid w:val="00992479"/>
    <w:rsid w:val="009928B7"/>
    <w:rsid w:val="0099321A"/>
    <w:rsid w:val="00993E58"/>
    <w:rsid w:val="009947E8"/>
    <w:rsid w:val="00995E23"/>
    <w:rsid w:val="009960B7"/>
    <w:rsid w:val="00996822"/>
    <w:rsid w:val="00996ABD"/>
    <w:rsid w:val="00996D83"/>
    <w:rsid w:val="009972FE"/>
    <w:rsid w:val="00997456"/>
    <w:rsid w:val="009A0CF2"/>
    <w:rsid w:val="009A2C95"/>
    <w:rsid w:val="009A4B0F"/>
    <w:rsid w:val="009A4D0A"/>
    <w:rsid w:val="009A4D93"/>
    <w:rsid w:val="009A5961"/>
    <w:rsid w:val="009A5BD7"/>
    <w:rsid w:val="009A6A4F"/>
    <w:rsid w:val="009A7226"/>
    <w:rsid w:val="009A7E6A"/>
    <w:rsid w:val="009A7EC0"/>
    <w:rsid w:val="009B039C"/>
    <w:rsid w:val="009B0458"/>
    <w:rsid w:val="009B103A"/>
    <w:rsid w:val="009B15FB"/>
    <w:rsid w:val="009B2BBE"/>
    <w:rsid w:val="009B3D84"/>
    <w:rsid w:val="009B536C"/>
    <w:rsid w:val="009B5C5D"/>
    <w:rsid w:val="009B6496"/>
    <w:rsid w:val="009B69F4"/>
    <w:rsid w:val="009C01DA"/>
    <w:rsid w:val="009C1478"/>
    <w:rsid w:val="009C1528"/>
    <w:rsid w:val="009C20CC"/>
    <w:rsid w:val="009C2EEB"/>
    <w:rsid w:val="009C3558"/>
    <w:rsid w:val="009C38EC"/>
    <w:rsid w:val="009C562E"/>
    <w:rsid w:val="009C5B48"/>
    <w:rsid w:val="009C5DA1"/>
    <w:rsid w:val="009C6720"/>
    <w:rsid w:val="009C7531"/>
    <w:rsid w:val="009C7F2D"/>
    <w:rsid w:val="009D0D50"/>
    <w:rsid w:val="009D220C"/>
    <w:rsid w:val="009D221F"/>
    <w:rsid w:val="009D3FCD"/>
    <w:rsid w:val="009D447F"/>
    <w:rsid w:val="009D67D3"/>
    <w:rsid w:val="009D7207"/>
    <w:rsid w:val="009E09F0"/>
    <w:rsid w:val="009E0E0B"/>
    <w:rsid w:val="009E19E8"/>
    <w:rsid w:val="009E1C68"/>
    <w:rsid w:val="009E377C"/>
    <w:rsid w:val="009E411C"/>
    <w:rsid w:val="009E41A4"/>
    <w:rsid w:val="009E458A"/>
    <w:rsid w:val="009E47B4"/>
    <w:rsid w:val="009E5316"/>
    <w:rsid w:val="009E5350"/>
    <w:rsid w:val="009E5D7C"/>
    <w:rsid w:val="009E5DFC"/>
    <w:rsid w:val="009E706A"/>
    <w:rsid w:val="009E7667"/>
    <w:rsid w:val="009E7E24"/>
    <w:rsid w:val="009F1434"/>
    <w:rsid w:val="009F1789"/>
    <w:rsid w:val="009F2189"/>
    <w:rsid w:val="009F2E3B"/>
    <w:rsid w:val="009F2E8B"/>
    <w:rsid w:val="009F36D2"/>
    <w:rsid w:val="009F3B6B"/>
    <w:rsid w:val="009F4504"/>
    <w:rsid w:val="009F4B8D"/>
    <w:rsid w:val="009F4C3E"/>
    <w:rsid w:val="009F502C"/>
    <w:rsid w:val="009F603B"/>
    <w:rsid w:val="009F6987"/>
    <w:rsid w:val="009F720F"/>
    <w:rsid w:val="009F72F1"/>
    <w:rsid w:val="00A00194"/>
    <w:rsid w:val="00A010E7"/>
    <w:rsid w:val="00A01A17"/>
    <w:rsid w:val="00A01A60"/>
    <w:rsid w:val="00A0249D"/>
    <w:rsid w:val="00A027BF"/>
    <w:rsid w:val="00A0393F"/>
    <w:rsid w:val="00A05360"/>
    <w:rsid w:val="00A071A7"/>
    <w:rsid w:val="00A076F9"/>
    <w:rsid w:val="00A07997"/>
    <w:rsid w:val="00A07F87"/>
    <w:rsid w:val="00A10B27"/>
    <w:rsid w:val="00A115C2"/>
    <w:rsid w:val="00A11ECE"/>
    <w:rsid w:val="00A13D29"/>
    <w:rsid w:val="00A15A65"/>
    <w:rsid w:val="00A20611"/>
    <w:rsid w:val="00A206ED"/>
    <w:rsid w:val="00A20806"/>
    <w:rsid w:val="00A20C7F"/>
    <w:rsid w:val="00A21300"/>
    <w:rsid w:val="00A21818"/>
    <w:rsid w:val="00A21D41"/>
    <w:rsid w:val="00A225D6"/>
    <w:rsid w:val="00A22DBA"/>
    <w:rsid w:val="00A24CDD"/>
    <w:rsid w:val="00A25BFF"/>
    <w:rsid w:val="00A267A1"/>
    <w:rsid w:val="00A27522"/>
    <w:rsid w:val="00A275A1"/>
    <w:rsid w:val="00A30A83"/>
    <w:rsid w:val="00A32C60"/>
    <w:rsid w:val="00A33885"/>
    <w:rsid w:val="00A34AA5"/>
    <w:rsid w:val="00A34D0C"/>
    <w:rsid w:val="00A34D76"/>
    <w:rsid w:val="00A352A8"/>
    <w:rsid w:val="00A357F1"/>
    <w:rsid w:val="00A365D0"/>
    <w:rsid w:val="00A36A80"/>
    <w:rsid w:val="00A402B8"/>
    <w:rsid w:val="00A4043E"/>
    <w:rsid w:val="00A42222"/>
    <w:rsid w:val="00A43116"/>
    <w:rsid w:val="00A433FF"/>
    <w:rsid w:val="00A43D2E"/>
    <w:rsid w:val="00A443A6"/>
    <w:rsid w:val="00A45751"/>
    <w:rsid w:val="00A45A1A"/>
    <w:rsid w:val="00A45E61"/>
    <w:rsid w:val="00A463D8"/>
    <w:rsid w:val="00A46FA0"/>
    <w:rsid w:val="00A47F32"/>
    <w:rsid w:val="00A50DDE"/>
    <w:rsid w:val="00A518AC"/>
    <w:rsid w:val="00A520D5"/>
    <w:rsid w:val="00A523F5"/>
    <w:rsid w:val="00A52640"/>
    <w:rsid w:val="00A53220"/>
    <w:rsid w:val="00A538E6"/>
    <w:rsid w:val="00A54A0D"/>
    <w:rsid w:val="00A55B8B"/>
    <w:rsid w:val="00A56102"/>
    <w:rsid w:val="00A56800"/>
    <w:rsid w:val="00A56D7E"/>
    <w:rsid w:val="00A57404"/>
    <w:rsid w:val="00A575BD"/>
    <w:rsid w:val="00A577E9"/>
    <w:rsid w:val="00A60347"/>
    <w:rsid w:val="00A60807"/>
    <w:rsid w:val="00A60BA1"/>
    <w:rsid w:val="00A60EEC"/>
    <w:rsid w:val="00A61250"/>
    <w:rsid w:val="00A636ED"/>
    <w:rsid w:val="00A63E06"/>
    <w:rsid w:val="00A65BD9"/>
    <w:rsid w:val="00A66718"/>
    <w:rsid w:val="00A673DB"/>
    <w:rsid w:val="00A6750F"/>
    <w:rsid w:val="00A676C3"/>
    <w:rsid w:val="00A700EA"/>
    <w:rsid w:val="00A70B31"/>
    <w:rsid w:val="00A7163B"/>
    <w:rsid w:val="00A718D3"/>
    <w:rsid w:val="00A71BE5"/>
    <w:rsid w:val="00A72A36"/>
    <w:rsid w:val="00A72FAC"/>
    <w:rsid w:val="00A739AD"/>
    <w:rsid w:val="00A73A74"/>
    <w:rsid w:val="00A759FE"/>
    <w:rsid w:val="00A75A38"/>
    <w:rsid w:val="00A7638F"/>
    <w:rsid w:val="00A76D67"/>
    <w:rsid w:val="00A776B8"/>
    <w:rsid w:val="00A778B4"/>
    <w:rsid w:val="00A810D2"/>
    <w:rsid w:val="00A8161B"/>
    <w:rsid w:val="00A81CFD"/>
    <w:rsid w:val="00A81EB6"/>
    <w:rsid w:val="00A8284C"/>
    <w:rsid w:val="00A837FE"/>
    <w:rsid w:val="00A84002"/>
    <w:rsid w:val="00A85357"/>
    <w:rsid w:val="00A87145"/>
    <w:rsid w:val="00A87565"/>
    <w:rsid w:val="00A8765A"/>
    <w:rsid w:val="00A877DB"/>
    <w:rsid w:val="00A87B20"/>
    <w:rsid w:val="00A902DD"/>
    <w:rsid w:val="00A91617"/>
    <w:rsid w:val="00A922A8"/>
    <w:rsid w:val="00A924A7"/>
    <w:rsid w:val="00A92655"/>
    <w:rsid w:val="00A9302C"/>
    <w:rsid w:val="00A93B40"/>
    <w:rsid w:val="00A93C03"/>
    <w:rsid w:val="00A93E30"/>
    <w:rsid w:val="00A940DB"/>
    <w:rsid w:val="00A94C44"/>
    <w:rsid w:val="00A952C7"/>
    <w:rsid w:val="00A963C2"/>
    <w:rsid w:val="00A96A72"/>
    <w:rsid w:val="00A96E45"/>
    <w:rsid w:val="00A96FA8"/>
    <w:rsid w:val="00A97174"/>
    <w:rsid w:val="00A9770A"/>
    <w:rsid w:val="00A978E3"/>
    <w:rsid w:val="00A97D8C"/>
    <w:rsid w:val="00AA0A43"/>
    <w:rsid w:val="00AA0DD3"/>
    <w:rsid w:val="00AA1C07"/>
    <w:rsid w:val="00AA3688"/>
    <w:rsid w:val="00AA3CFF"/>
    <w:rsid w:val="00AA5887"/>
    <w:rsid w:val="00AA6D78"/>
    <w:rsid w:val="00AA7F6C"/>
    <w:rsid w:val="00AB1464"/>
    <w:rsid w:val="00AB19F8"/>
    <w:rsid w:val="00AB1EF8"/>
    <w:rsid w:val="00AB2284"/>
    <w:rsid w:val="00AB2A61"/>
    <w:rsid w:val="00AB2FBB"/>
    <w:rsid w:val="00AB3A12"/>
    <w:rsid w:val="00AB455A"/>
    <w:rsid w:val="00AB481F"/>
    <w:rsid w:val="00AB5A8D"/>
    <w:rsid w:val="00AB61CF"/>
    <w:rsid w:val="00AB6642"/>
    <w:rsid w:val="00AB6A3A"/>
    <w:rsid w:val="00AB7570"/>
    <w:rsid w:val="00AB783C"/>
    <w:rsid w:val="00AB78C2"/>
    <w:rsid w:val="00AC0018"/>
    <w:rsid w:val="00AC1665"/>
    <w:rsid w:val="00AC2EFE"/>
    <w:rsid w:val="00AC31D5"/>
    <w:rsid w:val="00AC32AE"/>
    <w:rsid w:val="00AC3930"/>
    <w:rsid w:val="00AC3AB1"/>
    <w:rsid w:val="00AC44F0"/>
    <w:rsid w:val="00AC4D77"/>
    <w:rsid w:val="00AC4E7D"/>
    <w:rsid w:val="00AC5853"/>
    <w:rsid w:val="00AC68C6"/>
    <w:rsid w:val="00AC6BAE"/>
    <w:rsid w:val="00AC6BE8"/>
    <w:rsid w:val="00AC7224"/>
    <w:rsid w:val="00AC7934"/>
    <w:rsid w:val="00AC79C1"/>
    <w:rsid w:val="00AC7B83"/>
    <w:rsid w:val="00AC7CA4"/>
    <w:rsid w:val="00AD03FF"/>
    <w:rsid w:val="00AD0526"/>
    <w:rsid w:val="00AD1A4E"/>
    <w:rsid w:val="00AD209A"/>
    <w:rsid w:val="00AD342B"/>
    <w:rsid w:val="00AD3672"/>
    <w:rsid w:val="00AD4A64"/>
    <w:rsid w:val="00AD598F"/>
    <w:rsid w:val="00AD63DC"/>
    <w:rsid w:val="00AD63F5"/>
    <w:rsid w:val="00AD6C17"/>
    <w:rsid w:val="00AD6D09"/>
    <w:rsid w:val="00AE07DA"/>
    <w:rsid w:val="00AE098E"/>
    <w:rsid w:val="00AE0BBA"/>
    <w:rsid w:val="00AE2291"/>
    <w:rsid w:val="00AE25C8"/>
    <w:rsid w:val="00AE3630"/>
    <w:rsid w:val="00AE4113"/>
    <w:rsid w:val="00AE4380"/>
    <w:rsid w:val="00AE492C"/>
    <w:rsid w:val="00AE5525"/>
    <w:rsid w:val="00AE5ABA"/>
    <w:rsid w:val="00AE6186"/>
    <w:rsid w:val="00AE6381"/>
    <w:rsid w:val="00AE656F"/>
    <w:rsid w:val="00AE7D78"/>
    <w:rsid w:val="00AE7F1E"/>
    <w:rsid w:val="00AF00AA"/>
    <w:rsid w:val="00AF36BA"/>
    <w:rsid w:val="00AF41F6"/>
    <w:rsid w:val="00AF438E"/>
    <w:rsid w:val="00AF45CA"/>
    <w:rsid w:val="00AF5CB6"/>
    <w:rsid w:val="00AF5CEE"/>
    <w:rsid w:val="00AF5DDD"/>
    <w:rsid w:val="00AF6005"/>
    <w:rsid w:val="00AF7506"/>
    <w:rsid w:val="00B007DD"/>
    <w:rsid w:val="00B0098A"/>
    <w:rsid w:val="00B00E35"/>
    <w:rsid w:val="00B01016"/>
    <w:rsid w:val="00B0146E"/>
    <w:rsid w:val="00B01787"/>
    <w:rsid w:val="00B02160"/>
    <w:rsid w:val="00B027CB"/>
    <w:rsid w:val="00B03408"/>
    <w:rsid w:val="00B0352B"/>
    <w:rsid w:val="00B0391E"/>
    <w:rsid w:val="00B05246"/>
    <w:rsid w:val="00B06122"/>
    <w:rsid w:val="00B069DC"/>
    <w:rsid w:val="00B073E6"/>
    <w:rsid w:val="00B074F8"/>
    <w:rsid w:val="00B10109"/>
    <w:rsid w:val="00B121B0"/>
    <w:rsid w:val="00B123E2"/>
    <w:rsid w:val="00B1268D"/>
    <w:rsid w:val="00B15040"/>
    <w:rsid w:val="00B15F23"/>
    <w:rsid w:val="00B17160"/>
    <w:rsid w:val="00B17FAB"/>
    <w:rsid w:val="00B2081E"/>
    <w:rsid w:val="00B2125C"/>
    <w:rsid w:val="00B214CB"/>
    <w:rsid w:val="00B22C5F"/>
    <w:rsid w:val="00B23687"/>
    <w:rsid w:val="00B23A20"/>
    <w:rsid w:val="00B23A5F"/>
    <w:rsid w:val="00B24FDD"/>
    <w:rsid w:val="00B25710"/>
    <w:rsid w:val="00B26170"/>
    <w:rsid w:val="00B26F1E"/>
    <w:rsid w:val="00B27B03"/>
    <w:rsid w:val="00B27E08"/>
    <w:rsid w:val="00B30A8D"/>
    <w:rsid w:val="00B30CBE"/>
    <w:rsid w:val="00B31682"/>
    <w:rsid w:val="00B31B62"/>
    <w:rsid w:val="00B31B7F"/>
    <w:rsid w:val="00B31CB5"/>
    <w:rsid w:val="00B328BB"/>
    <w:rsid w:val="00B33711"/>
    <w:rsid w:val="00B34889"/>
    <w:rsid w:val="00B34D16"/>
    <w:rsid w:val="00B35056"/>
    <w:rsid w:val="00B35D3F"/>
    <w:rsid w:val="00B35E34"/>
    <w:rsid w:val="00B37115"/>
    <w:rsid w:val="00B37550"/>
    <w:rsid w:val="00B3777F"/>
    <w:rsid w:val="00B402C6"/>
    <w:rsid w:val="00B40FD3"/>
    <w:rsid w:val="00B416F1"/>
    <w:rsid w:val="00B4172D"/>
    <w:rsid w:val="00B41DC1"/>
    <w:rsid w:val="00B4222F"/>
    <w:rsid w:val="00B426F8"/>
    <w:rsid w:val="00B42A59"/>
    <w:rsid w:val="00B43020"/>
    <w:rsid w:val="00B43543"/>
    <w:rsid w:val="00B43E42"/>
    <w:rsid w:val="00B446CA"/>
    <w:rsid w:val="00B4498E"/>
    <w:rsid w:val="00B44BAA"/>
    <w:rsid w:val="00B44E29"/>
    <w:rsid w:val="00B45B4F"/>
    <w:rsid w:val="00B45EC9"/>
    <w:rsid w:val="00B45F19"/>
    <w:rsid w:val="00B46EC7"/>
    <w:rsid w:val="00B47F91"/>
    <w:rsid w:val="00B5082E"/>
    <w:rsid w:val="00B50A07"/>
    <w:rsid w:val="00B50A91"/>
    <w:rsid w:val="00B51761"/>
    <w:rsid w:val="00B51D5F"/>
    <w:rsid w:val="00B52022"/>
    <w:rsid w:val="00B52187"/>
    <w:rsid w:val="00B52335"/>
    <w:rsid w:val="00B52629"/>
    <w:rsid w:val="00B5319A"/>
    <w:rsid w:val="00B53544"/>
    <w:rsid w:val="00B53D33"/>
    <w:rsid w:val="00B5450C"/>
    <w:rsid w:val="00B54691"/>
    <w:rsid w:val="00B5475F"/>
    <w:rsid w:val="00B56426"/>
    <w:rsid w:val="00B573B9"/>
    <w:rsid w:val="00B57DB1"/>
    <w:rsid w:val="00B60CCD"/>
    <w:rsid w:val="00B60FA5"/>
    <w:rsid w:val="00B626A0"/>
    <w:rsid w:val="00B62744"/>
    <w:rsid w:val="00B62854"/>
    <w:rsid w:val="00B62EF1"/>
    <w:rsid w:val="00B636CD"/>
    <w:rsid w:val="00B6378C"/>
    <w:rsid w:val="00B640CC"/>
    <w:rsid w:val="00B645B6"/>
    <w:rsid w:val="00B64B2F"/>
    <w:rsid w:val="00B65CAC"/>
    <w:rsid w:val="00B65DF0"/>
    <w:rsid w:val="00B667BF"/>
    <w:rsid w:val="00B67855"/>
    <w:rsid w:val="00B6797D"/>
    <w:rsid w:val="00B716FD"/>
    <w:rsid w:val="00B7219D"/>
    <w:rsid w:val="00B72565"/>
    <w:rsid w:val="00B731A2"/>
    <w:rsid w:val="00B735B8"/>
    <w:rsid w:val="00B73681"/>
    <w:rsid w:val="00B74858"/>
    <w:rsid w:val="00B752EB"/>
    <w:rsid w:val="00B7622C"/>
    <w:rsid w:val="00B77BE4"/>
    <w:rsid w:val="00B804AB"/>
    <w:rsid w:val="00B812BE"/>
    <w:rsid w:val="00B824A3"/>
    <w:rsid w:val="00B85613"/>
    <w:rsid w:val="00B86608"/>
    <w:rsid w:val="00B87847"/>
    <w:rsid w:val="00B87A6E"/>
    <w:rsid w:val="00B87C42"/>
    <w:rsid w:val="00B87CFC"/>
    <w:rsid w:val="00B87E5C"/>
    <w:rsid w:val="00B90477"/>
    <w:rsid w:val="00B90787"/>
    <w:rsid w:val="00B91C9D"/>
    <w:rsid w:val="00B9236F"/>
    <w:rsid w:val="00B92A32"/>
    <w:rsid w:val="00B92AA5"/>
    <w:rsid w:val="00B93162"/>
    <w:rsid w:val="00B938E9"/>
    <w:rsid w:val="00B94511"/>
    <w:rsid w:val="00B9505D"/>
    <w:rsid w:val="00B955FE"/>
    <w:rsid w:val="00B95E42"/>
    <w:rsid w:val="00B96744"/>
    <w:rsid w:val="00BA04C4"/>
    <w:rsid w:val="00BA0B9F"/>
    <w:rsid w:val="00BA106A"/>
    <w:rsid w:val="00BA1BF9"/>
    <w:rsid w:val="00BA2522"/>
    <w:rsid w:val="00BA3F56"/>
    <w:rsid w:val="00BA3FCC"/>
    <w:rsid w:val="00BA434E"/>
    <w:rsid w:val="00BA4BA6"/>
    <w:rsid w:val="00BA4FEA"/>
    <w:rsid w:val="00BA6419"/>
    <w:rsid w:val="00BA6550"/>
    <w:rsid w:val="00BA6866"/>
    <w:rsid w:val="00BA6A2F"/>
    <w:rsid w:val="00BB048F"/>
    <w:rsid w:val="00BB133D"/>
    <w:rsid w:val="00BB20D3"/>
    <w:rsid w:val="00BB2BCF"/>
    <w:rsid w:val="00BB3642"/>
    <w:rsid w:val="00BB5C7B"/>
    <w:rsid w:val="00BB63AA"/>
    <w:rsid w:val="00BB66AB"/>
    <w:rsid w:val="00BB6F8A"/>
    <w:rsid w:val="00BC0AD6"/>
    <w:rsid w:val="00BC122E"/>
    <w:rsid w:val="00BC18FB"/>
    <w:rsid w:val="00BC20E4"/>
    <w:rsid w:val="00BC3001"/>
    <w:rsid w:val="00BC338C"/>
    <w:rsid w:val="00BC3584"/>
    <w:rsid w:val="00BC4A5D"/>
    <w:rsid w:val="00BC4AA1"/>
    <w:rsid w:val="00BC4D23"/>
    <w:rsid w:val="00BC526B"/>
    <w:rsid w:val="00BC62DE"/>
    <w:rsid w:val="00BC723D"/>
    <w:rsid w:val="00BD1338"/>
    <w:rsid w:val="00BD1370"/>
    <w:rsid w:val="00BD22A0"/>
    <w:rsid w:val="00BD2A96"/>
    <w:rsid w:val="00BD4A1E"/>
    <w:rsid w:val="00BD5369"/>
    <w:rsid w:val="00BD598A"/>
    <w:rsid w:val="00BD7068"/>
    <w:rsid w:val="00BE035E"/>
    <w:rsid w:val="00BE06C9"/>
    <w:rsid w:val="00BE095E"/>
    <w:rsid w:val="00BE14C3"/>
    <w:rsid w:val="00BE20C1"/>
    <w:rsid w:val="00BE2556"/>
    <w:rsid w:val="00BE2CEE"/>
    <w:rsid w:val="00BE2E7E"/>
    <w:rsid w:val="00BE472A"/>
    <w:rsid w:val="00BE4D5D"/>
    <w:rsid w:val="00BE4ED6"/>
    <w:rsid w:val="00BE4F64"/>
    <w:rsid w:val="00BE54F3"/>
    <w:rsid w:val="00BE5F67"/>
    <w:rsid w:val="00BE60C4"/>
    <w:rsid w:val="00BE61D1"/>
    <w:rsid w:val="00BE64B4"/>
    <w:rsid w:val="00BE6615"/>
    <w:rsid w:val="00BE6786"/>
    <w:rsid w:val="00BE7920"/>
    <w:rsid w:val="00BE7DF2"/>
    <w:rsid w:val="00BF049C"/>
    <w:rsid w:val="00BF123C"/>
    <w:rsid w:val="00BF151F"/>
    <w:rsid w:val="00BF1DF6"/>
    <w:rsid w:val="00BF1E46"/>
    <w:rsid w:val="00BF2CD1"/>
    <w:rsid w:val="00BF3017"/>
    <w:rsid w:val="00BF30BE"/>
    <w:rsid w:val="00BF317D"/>
    <w:rsid w:val="00BF3551"/>
    <w:rsid w:val="00BF4B6A"/>
    <w:rsid w:val="00BF5135"/>
    <w:rsid w:val="00BF5CB2"/>
    <w:rsid w:val="00BF6B66"/>
    <w:rsid w:val="00BF706D"/>
    <w:rsid w:val="00C0047B"/>
    <w:rsid w:val="00C009F5"/>
    <w:rsid w:val="00C01129"/>
    <w:rsid w:val="00C01369"/>
    <w:rsid w:val="00C01F79"/>
    <w:rsid w:val="00C02239"/>
    <w:rsid w:val="00C022E1"/>
    <w:rsid w:val="00C02B32"/>
    <w:rsid w:val="00C0398D"/>
    <w:rsid w:val="00C03BEB"/>
    <w:rsid w:val="00C03E06"/>
    <w:rsid w:val="00C0556C"/>
    <w:rsid w:val="00C06561"/>
    <w:rsid w:val="00C07004"/>
    <w:rsid w:val="00C071AC"/>
    <w:rsid w:val="00C11726"/>
    <w:rsid w:val="00C11E4C"/>
    <w:rsid w:val="00C12031"/>
    <w:rsid w:val="00C124A9"/>
    <w:rsid w:val="00C12FF4"/>
    <w:rsid w:val="00C13905"/>
    <w:rsid w:val="00C14954"/>
    <w:rsid w:val="00C14A62"/>
    <w:rsid w:val="00C14CC7"/>
    <w:rsid w:val="00C17555"/>
    <w:rsid w:val="00C179B0"/>
    <w:rsid w:val="00C20CA6"/>
    <w:rsid w:val="00C213B7"/>
    <w:rsid w:val="00C226F9"/>
    <w:rsid w:val="00C230B8"/>
    <w:rsid w:val="00C23398"/>
    <w:rsid w:val="00C23B23"/>
    <w:rsid w:val="00C24BF1"/>
    <w:rsid w:val="00C26C22"/>
    <w:rsid w:val="00C27B03"/>
    <w:rsid w:val="00C27C90"/>
    <w:rsid w:val="00C3089B"/>
    <w:rsid w:val="00C31441"/>
    <w:rsid w:val="00C3210A"/>
    <w:rsid w:val="00C32F0E"/>
    <w:rsid w:val="00C34336"/>
    <w:rsid w:val="00C3438F"/>
    <w:rsid w:val="00C34604"/>
    <w:rsid w:val="00C34B40"/>
    <w:rsid w:val="00C35836"/>
    <w:rsid w:val="00C36454"/>
    <w:rsid w:val="00C36D20"/>
    <w:rsid w:val="00C40D0E"/>
    <w:rsid w:val="00C419F0"/>
    <w:rsid w:val="00C41CD3"/>
    <w:rsid w:val="00C43438"/>
    <w:rsid w:val="00C44264"/>
    <w:rsid w:val="00C4437E"/>
    <w:rsid w:val="00C44C78"/>
    <w:rsid w:val="00C4590F"/>
    <w:rsid w:val="00C46251"/>
    <w:rsid w:val="00C4676A"/>
    <w:rsid w:val="00C468F1"/>
    <w:rsid w:val="00C4790F"/>
    <w:rsid w:val="00C47FC0"/>
    <w:rsid w:val="00C501BE"/>
    <w:rsid w:val="00C50FB7"/>
    <w:rsid w:val="00C513EC"/>
    <w:rsid w:val="00C5144F"/>
    <w:rsid w:val="00C51999"/>
    <w:rsid w:val="00C52254"/>
    <w:rsid w:val="00C528CC"/>
    <w:rsid w:val="00C53ABD"/>
    <w:rsid w:val="00C53AD3"/>
    <w:rsid w:val="00C53B02"/>
    <w:rsid w:val="00C53C94"/>
    <w:rsid w:val="00C54D7F"/>
    <w:rsid w:val="00C54DE3"/>
    <w:rsid w:val="00C55EE9"/>
    <w:rsid w:val="00C56923"/>
    <w:rsid w:val="00C56BBF"/>
    <w:rsid w:val="00C57480"/>
    <w:rsid w:val="00C57741"/>
    <w:rsid w:val="00C57860"/>
    <w:rsid w:val="00C57F98"/>
    <w:rsid w:val="00C57FA0"/>
    <w:rsid w:val="00C6074F"/>
    <w:rsid w:val="00C60ED1"/>
    <w:rsid w:val="00C61285"/>
    <w:rsid w:val="00C61763"/>
    <w:rsid w:val="00C621A8"/>
    <w:rsid w:val="00C62568"/>
    <w:rsid w:val="00C633B4"/>
    <w:rsid w:val="00C63856"/>
    <w:rsid w:val="00C63869"/>
    <w:rsid w:val="00C63B09"/>
    <w:rsid w:val="00C64143"/>
    <w:rsid w:val="00C6434D"/>
    <w:rsid w:val="00C652E5"/>
    <w:rsid w:val="00C65DDB"/>
    <w:rsid w:val="00C67446"/>
    <w:rsid w:val="00C70DA1"/>
    <w:rsid w:val="00C712BA"/>
    <w:rsid w:val="00C71F9B"/>
    <w:rsid w:val="00C73CC5"/>
    <w:rsid w:val="00C74825"/>
    <w:rsid w:val="00C748DC"/>
    <w:rsid w:val="00C75600"/>
    <w:rsid w:val="00C76100"/>
    <w:rsid w:val="00C7697F"/>
    <w:rsid w:val="00C80948"/>
    <w:rsid w:val="00C8136C"/>
    <w:rsid w:val="00C81EB8"/>
    <w:rsid w:val="00C8290E"/>
    <w:rsid w:val="00C82A0B"/>
    <w:rsid w:val="00C82CCB"/>
    <w:rsid w:val="00C82D77"/>
    <w:rsid w:val="00C82FFA"/>
    <w:rsid w:val="00C83B27"/>
    <w:rsid w:val="00C83BF9"/>
    <w:rsid w:val="00C85521"/>
    <w:rsid w:val="00C856C1"/>
    <w:rsid w:val="00C85A33"/>
    <w:rsid w:val="00C863EE"/>
    <w:rsid w:val="00C8641E"/>
    <w:rsid w:val="00C867F9"/>
    <w:rsid w:val="00C874ED"/>
    <w:rsid w:val="00C9007B"/>
    <w:rsid w:val="00C91368"/>
    <w:rsid w:val="00C9255E"/>
    <w:rsid w:val="00C92646"/>
    <w:rsid w:val="00C9316A"/>
    <w:rsid w:val="00C9355A"/>
    <w:rsid w:val="00C9361A"/>
    <w:rsid w:val="00C93B5E"/>
    <w:rsid w:val="00C93CE3"/>
    <w:rsid w:val="00C94076"/>
    <w:rsid w:val="00C9555A"/>
    <w:rsid w:val="00C95D8D"/>
    <w:rsid w:val="00C97B53"/>
    <w:rsid w:val="00C97C7F"/>
    <w:rsid w:val="00CA2283"/>
    <w:rsid w:val="00CA29F6"/>
    <w:rsid w:val="00CA2AEF"/>
    <w:rsid w:val="00CA325F"/>
    <w:rsid w:val="00CA33B8"/>
    <w:rsid w:val="00CA41F3"/>
    <w:rsid w:val="00CA6617"/>
    <w:rsid w:val="00CA6F68"/>
    <w:rsid w:val="00CA723F"/>
    <w:rsid w:val="00CA72E8"/>
    <w:rsid w:val="00CA7569"/>
    <w:rsid w:val="00CA7CA5"/>
    <w:rsid w:val="00CB1582"/>
    <w:rsid w:val="00CB2048"/>
    <w:rsid w:val="00CB22B7"/>
    <w:rsid w:val="00CB2F81"/>
    <w:rsid w:val="00CB41F2"/>
    <w:rsid w:val="00CB4562"/>
    <w:rsid w:val="00CB5032"/>
    <w:rsid w:val="00CB59D7"/>
    <w:rsid w:val="00CB5A45"/>
    <w:rsid w:val="00CB6133"/>
    <w:rsid w:val="00CB6309"/>
    <w:rsid w:val="00CB657E"/>
    <w:rsid w:val="00CB7DF6"/>
    <w:rsid w:val="00CC294C"/>
    <w:rsid w:val="00CC303F"/>
    <w:rsid w:val="00CC3165"/>
    <w:rsid w:val="00CC3C96"/>
    <w:rsid w:val="00CC442B"/>
    <w:rsid w:val="00CC451F"/>
    <w:rsid w:val="00CC634B"/>
    <w:rsid w:val="00CC6AF0"/>
    <w:rsid w:val="00CC7BE5"/>
    <w:rsid w:val="00CD03A5"/>
    <w:rsid w:val="00CD077C"/>
    <w:rsid w:val="00CD0CA5"/>
    <w:rsid w:val="00CD117C"/>
    <w:rsid w:val="00CD132A"/>
    <w:rsid w:val="00CD167A"/>
    <w:rsid w:val="00CD19DE"/>
    <w:rsid w:val="00CD2876"/>
    <w:rsid w:val="00CD342A"/>
    <w:rsid w:val="00CD3940"/>
    <w:rsid w:val="00CD4846"/>
    <w:rsid w:val="00CD5B59"/>
    <w:rsid w:val="00CD5BA9"/>
    <w:rsid w:val="00CD6D41"/>
    <w:rsid w:val="00CD7977"/>
    <w:rsid w:val="00CD7A68"/>
    <w:rsid w:val="00CE2894"/>
    <w:rsid w:val="00CE6A0B"/>
    <w:rsid w:val="00CE78C6"/>
    <w:rsid w:val="00CF0950"/>
    <w:rsid w:val="00CF0EC0"/>
    <w:rsid w:val="00CF1009"/>
    <w:rsid w:val="00CF3445"/>
    <w:rsid w:val="00CF3B07"/>
    <w:rsid w:val="00CF4203"/>
    <w:rsid w:val="00CF4C13"/>
    <w:rsid w:val="00CF635B"/>
    <w:rsid w:val="00CF6384"/>
    <w:rsid w:val="00CF6902"/>
    <w:rsid w:val="00CF7D78"/>
    <w:rsid w:val="00D0084A"/>
    <w:rsid w:val="00D01597"/>
    <w:rsid w:val="00D018B1"/>
    <w:rsid w:val="00D02B9A"/>
    <w:rsid w:val="00D05529"/>
    <w:rsid w:val="00D05C9A"/>
    <w:rsid w:val="00D05FF9"/>
    <w:rsid w:val="00D06E88"/>
    <w:rsid w:val="00D07682"/>
    <w:rsid w:val="00D10EFB"/>
    <w:rsid w:val="00D11303"/>
    <w:rsid w:val="00D11CAD"/>
    <w:rsid w:val="00D11F90"/>
    <w:rsid w:val="00D12735"/>
    <w:rsid w:val="00D12B4C"/>
    <w:rsid w:val="00D12D51"/>
    <w:rsid w:val="00D13040"/>
    <w:rsid w:val="00D13527"/>
    <w:rsid w:val="00D144E0"/>
    <w:rsid w:val="00D15E4E"/>
    <w:rsid w:val="00D16248"/>
    <w:rsid w:val="00D1662C"/>
    <w:rsid w:val="00D16653"/>
    <w:rsid w:val="00D17601"/>
    <w:rsid w:val="00D20D6E"/>
    <w:rsid w:val="00D21300"/>
    <w:rsid w:val="00D223D2"/>
    <w:rsid w:val="00D22F7B"/>
    <w:rsid w:val="00D230DC"/>
    <w:rsid w:val="00D235B1"/>
    <w:rsid w:val="00D24590"/>
    <w:rsid w:val="00D25073"/>
    <w:rsid w:val="00D2515C"/>
    <w:rsid w:val="00D26C9A"/>
    <w:rsid w:val="00D276A6"/>
    <w:rsid w:val="00D277DA"/>
    <w:rsid w:val="00D303E8"/>
    <w:rsid w:val="00D30FE8"/>
    <w:rsid w:val="00D311EC"/>
    <w:rsid w:val="00D31BA6"/>
    <w:rsid w:val="00D326BD"/>
    <w:rsid w:val="00D335E1"/>
    <w:rsid w:val="00D33B94"/>
    <w:rsid w:val="00D33EC6"/>
    <w:rsid w:val="00D3413E"/>
    <w:rsid w:val="00D346AE"/>
    <w:rsid w:val="00D3545E"/>
    <w:rsid w:val="00D35FEA"/>
    <w:rsid w:val="00D362D1"/>
    <w:rsid w:val="00D366E4"/>
    <w:rsid w:val="00D3755B"/>
    <w:rsid w:val="00D377DF"/>
    <w:rsid w:val="00D40EF5"/>
    <w:rsid w:val="00D414DE"/>
    <w:rsid w:val="00D423AC"/>
    <w:rsid w:val="00D42916"/>
    <w:rsid w:val="00D431D2"/>
    <w:rsid w:val="00D44DC6"/>
    <w:rsid w:val="00D46E4A"/>
    <w:rsid w:val="00D47527"/>
    <w:rsid w:val="00D514E5"/>
    <w:rsid w:val="00D5152A"/>
    <w:rsid w:val="00D522FB"/>
    <w:rsid w:val="00D52AC4"/>
    <w:rsid w:val="00D52B80"/>
    <w:rsid w:val="00D52C7E"/>
    <w:rsid w:val="00D53589"/>
    <w:rsid w:val="00D539D5"/>
    <w:rsid w:val="00D53DC1"/>
    <w:rsid w:val="00D543D6"/>
    <w:rsid w:val="00D544D5"/>
    <w:rsid w:val="00D548F5"/>
    <w:rsid w:val="00D558C4"/>
    <w:rsid w:val="00D56536"/>
    <w:rsid w:val="00D56626"/>
    <w:rsid w:val="00D56A37"/>
    <w:rsid w:val="00D56E4B"/>
    <w:rsid w:val="00D5774A"/>
    <w:rsid w:val="00D602DE"/>
    <w:rsid w:val="00D60447"/>
    <w:rsid w:val="00D60855"/>
    <w:rsid w:val="00D6096A"/>
    <w:rsid w:val="00D60ABE"/>
    <w:rsid w:val="00D60CE5"/>
    <w:rsid w:val="00D61811"/>
    <w:rsid w:val="00D62ECC"/>
    <w:rsid w:val="00D63F9F"/>
    <w:rsid w:val="00D646D3"/>
    <w:rsid w:val="00D65964"/>
    <w:rsid w:val="00D65CE5"/>
    <w:rsid w:val="00D662F2"/>
    <w:rsid w:val="00D665F1"/>
    <w:rsid w:val="00D66605"/>
    <w:rsid w:val="00D66CA3"/>
    <w:rsid w:val="00D6711E"/>
    <w:rsid w:val="00D71344"/>
    <w:rsid w:val="00D71F4C"/>
    <w:rsid w:val="00D722E7"/>
    <w:rsid w:val="00D7244C"/>
    <w:rsid w:val="00D7252A"/>
    <w:rsid w:val="00D7330B"/>
    <w:rsid w:val="00D73B08"/>
    <w:rsid w:val="00D75250"/>
    <w:rsid w:val="00D75812"/>
    <w:rsid w:val="00D75FAE"/>
    <w:rsid w:val="00D775B6"/>
    <w:rsid w:val="00D80127"/>
    <w:rsid w:val="00D805D1"/>
    <w:rsid w:val="00D82FD7"/>
    <w:rsid w:val="00D83A0D"/>
    <w:rsid w:val="00D84FA6"/>
    <w:rsid w:val="00D85C5F"/>
    <w:rsid w:val="00D85EAC"/>
    <w:rsid w:val="00D85ECC"/>
    <w:rsid w:val="00D864C7"/>
    <w:rsid w:val="00D86EB7"/>
    <w:rsid w:val="00D912B6"/>
    <w:rsid w:val="00D92AC7"/>
    <w:rsid w:val="00D92B5E"/>
    <w:rsid w:val="00D93388"/>
    <w:rsid w:val="00D933C8"/>
    <w:rsid w:val="00D9433C"/>
    <w:rsid w:val="00D944CB"/>
    <w:rsid w:val="00D94768"/>
    <w:rsid w:val="00D948A7"/>
    <w:rsid w:val="00D95457"/>
    <w:rsid w:val="00D96366"/>
    <w:rsid w:val="00D9676E"/>
    <w:rsid w:val="00D96AF1"/>
    <w:rsid w:val="00D9711F"/>
    <w:rsid w:val="00D97A0E"/>
    <w:rsid w:val="00D97A7B"/>
    <w:rsid w:val="00D97C3A"/>
    <w:rsid w:val="00D97C58"/>
    <w:rsid w:val="00DA1259"/>
    <w:rsid w:val="00DA1AAD"/>
    <w:rsid w:val="00DA1D3D"/>
    <w:rsid w:val="00DA1E08"/>
    <w:rsid w:val="00DA202D"/>
    <w:rsid w:val="00DA22BF"/>
    <w:rsid w:val="00DA25C4"/>
    <w:rsid w:val="00DA3094"/>
    <w:rsid w:val="00DA4A52"/>
    <w:rsid w:val="00DA4FBC"/>
    <w:rsid w:val="00DA56ED"/>
    <w:rsid w:val="00DA5801"/>
    <w:rsid w:val="00DA6AC6"/>
    <w:rsid w:val="00DA7457"/>
    <w:rsid w:val="00DA7E98"/>
    <w:rsid w:val="00DB1083"/>
    <w:rsid w:val="00DB2995"/>
    <w:rsid w:val="00DB29A8"/>
    <w:rsid w:val="00DB2D30"/>
    <w:rsid w:val="00DB2ED0"/>
    <w:rsid w:val="00DB3255"/>
    <w:rsid w:val="00DB3575"/>
    <w:rsid w:val="00DB38BC"/>
    <w:rsid w:val="00DB38F0"/>
    <w:rsid w:val="00DB3EE8"/>
    <w:rsid w:val="00DB4701"/>
    <w:rsid w:val="00DB4ABC"/>
    <w:rsid w:val="00DB59C0"/>
    <w:rsid w:val="00DB7863"/>
    <w:rsid w:val="00DC0146"/>
    <w:rsid w:val="00DC03EE"/>
    <w:rsid w:val="00DC1FA2"/>
    <w:rsid w:val="00DC26B6"/>
    <w:rsid w:val="00DC2B81"/>
    <w:rsid w:val="00DC3023"/>
    <w:rsid w:val="00DC357F"/>
    <w:rsid w:val="00DC36B8"/>
    <w:rsid w:val="00DC38E1"/>
    <w:rsid w:val="00DC4A29"/>
    <w:rsid w:val="00DC53F2"/>
    <w:rsid w:val="00DC6B01"/>
    <w:rsid w:val="00DC76F8"/>
    <w:rsid w:val="00DC7797"/>
    <w:rsid w:val="00DC780D"/>
    <w:rsid w:val="00DD078A"/>
    <w:rsid w:val="00DD0962"/>
    <w:rsid w:val="00DD153E"/>
    <w:rsid w:val="00DD1737"/>
    <w:rsid w:val="00DD2D94"/>
    <w:rsid w:val="00DD2E61"/>
    <w:rsid w:val="00DD34E1"/>
    <w:rsid w:val="00DD4E64"/>
    <w:rsid w:val="00DD55B2"/>
    <w:rsid w:val="00DD6CFE"/>
    <w:rsid w:val="00DD7667"/>
    <w:rsid w:val="00DD777C"/>
    <w:rsid w:val="00DD7B06"/>
    <w:rsid w:val="00DE0B65"/>
    <w:rsid w:val="00DE0D2F"/>
    <w:rsid w:val="00DE0D75"/>
    <w:rsid w:val="00DE1364"/>
    <w:rsid w:val="00DE19EB"/>
    <w:rsid w:val="00DE1C72"/>
    <w:rsid w:val="00DE2FA6"/>
    <w:rsid w:val="00DE38EE"/>
    <w:rsid w:val="00DE4561"/>
    <w:rsid w:val="00DE54FA"/>
    <w:rsid w:val="00DE5B0F"/>
    <w:rsid w:val="00DE5FCC"/>
    <w:rsid w:val="00DE661A"/>
    <w:rsid w:val="00DE6E3D"/>
    <w:rsid w:val="00DF0FE3"/>
    <w:rsid w:val="00DF1EB7"/>
    <w:rsid w:val="00DF2CB1"/>
    <w:rsid w:val="00DF459C"/>
    <w:rsid w:val="00DF49EF"/>
    <w:rsid w:val="00DF69F9"/>
    <w:rsid w:val="00DF74EA"/>
    <w:rsid w:val="00DF7E72"/>
    <w:rsid w:val="00E01F8E"/>
    <w:rsid w:val="00E0286E"/>
    <w:rsid w:val="00E02B50"/>
    <w:rsid w:val="00E04B3F"/>
    <w:rsid w:val="00E05553"/>
    <w:rsid w:val="00E060C1"/>
    <w:rsid w:val="00E06B1E"/>
    <w:rsid w:val="00E07267"/>
    <w:rsid w:val="00E07787"/>
    <w:rsid w:val="00E1007F"/>
    <w:rsid w:val="00E10AAF"/>
    <w:rsid w:val="00E136E3"/>
    <w:rsid w:val="00E1459B"/>
    <w:rsid w:val="00E147D5"/>
    <w:rsid w:val="00E14C0E"/>
    <w:rsid w:val="00E15A82"/>
    <w:rsid w:val="00E16147"/>
    <w:rsid w:val="00E1635E"/>
    <w:rsid w:val="00E16642"/>
    <w:rsid w:val="00E16D6B"/>
    <w:rsid w:val="00E16EE1"/>
    <w:rsid w:val="00E1787C"/>
    <w:rsid w:val="00E216E8"/>
    <w:rsid w:val="00E21909"/>
    <w:rsid w:val="00E2249E"/>
    <w:rsid w:val="00E22B76"/>
    <w:rsid w:val="00E22BB5"/>
    <w:rsid w:val="00E234CC"/>
    <w:rsid w:val="00E234F1"/>
    <w:rsid w:val="00E2388E"/>
    <w:rsid w:val="00E238B1"/>
    <w:rsid w:val="00E25AF8"/>
    <w:rsid w:val="00E26AB5"/>
    <w:rsid w:val="00E26C55"/>
    <w:rsid w:val="00E26F6C"/>
    <w:rsid w:val="00E31BD0"/>
    <w:rsid w:val="00E3312C"/>
    <w:rsid w:val="00E338DC"/>
    <w:rsid w:val="00E345DA"/>
    <w:rsid w:val="00E34A18"/>
    <w:rsid w:val="00E34CA3"/>
    <w:rsid w:val="00E34D5C"/>
    <w:rsid w:val="00E35247"/>
    <w:rsid w:val="00E37DA6"/>
    <w:rsid w:val="00E37FE3"/>
    <w:rsid w:val="00E401DA"/>
    <w:rsid w:val="00E40305"/>
    <w:rsid w:val="00E40B78"/>
    <w:rsid w:val="00E4157B"/>
    <w:rsid w:val="00E4369C"/>
    <w:rsid w:val="00E43AAA"/>
    <w:rsid w:val="00E4431F"/>
    <w:rsid w:val="00E44C62"/>
    <w:rsid w:val="00E44CBA"/>
    <w:rsid w:val="00E45BB6"/>
    <w:rsid w:val="00E47554"/>
    <w:rsid w:val="00E50DB4"/>
    <w:rsid w:val="00E511DA"/>
    <w:rsid w:val="00E51D30"/>
    <w:rsid w:val="00E52944"/>
    <w:rsid w:val="00E52D93"/>
    <w:rsid w:val="00E52F91"/>
    <w:rsid w:val="00E531A9"/>
    <w:rsid w:val="00E536E1"/>
    <w:rsid w:val="00E53917"/>
    <w:rsid w:val="00E54A33"/>
    <w:rsid w:val="00E54EF2"/>
    <w:rsid w:val="00E5530D"/>
    <w:rsid w:val="00E557B9"/>
    <w:rsid w:val="00E55C87"/>
    <w:rsid w:val="00E56011"/>
    <w:rsid w:val="00E56126"/>
    <w:rsid w:val="00E56B74"/>
    <w:rsid w:val="00E57474"/>
    <w:rsid w:val="00E574E4"/>
    <w:rsid w:val="00E57636"/>
    <w:rsid w:val="00E60DC5"/>
    <w:rsid w:val="00E62CB5"/>
    <w:rsid w:val="00E62E4F"/>
    <w:rsid w:val="00E62EEF"/>
    <w:rsid w:val="00E63559"/>
    <w:rsid w:val="00E6478D"/>
    <w:rsid w:val="00E66DBF"/>
    <w:rsid w:val="00E67180"/>
    <w:rsid w:val="00E676E2"/>
    <w:rsid w:val="00E70238"/>
    <w:rsid w:val="00E72C19"/>
    <w:rsid w:val="00E72F6E"/>
    <w:rsid w:val="00E7387F"/>
    <w:rsid w:val="00E74676"/>
    <w:rsid w:val="00E74762"/>
    <w:rsid w:val="00E74FA5"/>
    <w:rsid w:val="00E756A8"/>
    <w:rsid w:val="00E75E9C"/>
    <w:rsid w:val="00E76032"/>
    <w:rsid w:val="00E760D3"/>
    <w:rsid w:val="00E762EA"/>
    <w:rsid w:val="00E76655"/>
    <w:rsid w:val="00E768F2"/>
    <w:rsid w:val="00E77877"/>
    <w:rsid w:val="00E77E9E"/>
    <w:rsid w:val="00E81C70"/>
    <w:rsid w:val="00E81DED"/>
    <w:rsid w:val="00E82316"/>
    <w:rsid w:val="00E825B3"/>
    <w:rsid w:val="00E825D7"/>
    <w:rsid w:val="00E84003"/>
    <w:rsid w:val="00E842AF"/>
    <w:rsid w:val="00E849DE"/>
    <w:rsid w:val="00E85948"/>
    <w:rsid w:val="00E86536"/>
    <w:rsid w:val="00E86EF0"/>
    <w:rsid w:val="00E913B2"/>
    <w:rsid w:val="00E9167E"/>
    <w:rsid w:val="00E922A4"/>
    <w:rsid w:val="00E925CE"/>
    <w:rsid w:val="00E93009"/>
    <w:rsid w:val="00E93740"/>
    <w:rsid w:val="00E9374F"/>
    <w:rsid w:val="00E93F3F"/>
    <w:rsid w:val="00E9408B"/>
    <w:rsid w:val="00E94153"/>
    <w:rsid w:val="00E95769"/>
    <w:rsid w:val="00E95BC2"/>
    <w:rsid w:val="00E97A4D"/>
    <w:rsid w:val="00EA05D9"/>
    <w:rsid w:val="00EA1104"/>
    <w:rsid w:val="00EA1756"/>
    <w:rsid w:val="00EA2738"/>
    <w:rsid w:val="00EA32C5"/>
    <w:rsid w:val="00EA33E2"/>
    <w:rsid w:val="00EA4030"/>
    <w:rsid w:val="00EA4BFD"/>
    <w:rsid w:val="00EA4E78"/>
    <w:rsid w:val="00EA5257"/>
    <w:rsid w:val="00EA582D"/>
    <w:rsid w:val="00EA59B6"/>
    <w:rsid w:val="00EB0433"/>
    <w:rsid w:val="00EB0ABF"/>
    <w:rsid w:val="00EB1A51"/>
    <w:rsid w:val="00EB1B8B"/>
    <w:rsid w:val="00EB3C54"/>
    <w:rsid w:val="00EB4951"/>
    <w:rsid w:val="00EB5049"/>
    <w:rsid w:val="00EB55E1"/>
    <w:rsid w:val="00EB58FB"/>
    <w:rsid w:val="00EB5E8F"/>
    <w:rsid w:val="00EB5FD3"/>
    <w:rsid w:val="00EC0254"/>
    <w:rsid w:val="00EC098E"/>
    <w:rsid w:val="00EC0A7B"/>
    <w:rsid w:val="00EC0BCB"/>
    <w:rsid w:val="00EC0E71"/>
    <w:rsid w:val="00EC1B9A"/>
    <w:rsid w:val="00EC2327"/>
    <w:rsid w:val="00EC264F"/>
    <w:rsid w:val="00EC2739"/>
    <w:rsid w:val="00EC2B03"/>
    <w:rsid w:val="00EC2F83"/>
    <w:rsid w:val="00EC5395"/>
    <w:rsid w:val="00ED1AE1"/>
    <w:rsid w:val="00ED212C"/>
    <w:rsid w:val="00ED29A0"/>
    <w:rsid w:val="00ED2C59"/>
    <w:rsid w:val="00ED3C2E"/>
    <w:rsid w:val="00ED613A"/>
    <w:rsid w:val="00ED6CFA"/>
    <w:rsid w:val="00ED6D53"/>
    <w:rsid w:val="00EE009D"/>
    <w:rsid w:val="00EE1855"/>
    <w:rsid w:val="00EE1A72"/>
    <w:rsid w:val="00EE1BDA"/>
    <w:rsid w:val="00EE21BF"/>
    <w:rsid w:val="00EE2787"/>
    <w:rsid w:val="00EE278C"/>
    <w:rsid w:val="00EE2B68"/>
    <w:rsid w:val="00EE40FB"/>
    <w:rsid w:val="00EE57C7"/>
    <w:rsid w:val="00EE6D70"/>
    <w:rsid w:val="00EE6DB1"/>
    <w:rsid w:val="00EE7539"/>
    <w:rsid w:val="00EE7C59"/>
    <w:rsid w:val="00EF0A2B"/>
    <w:rsid w:val="00EF1386"/>
    <w:rsid w:val="00EF2491"/>
    <w:rsid w:val="00EF256B"/>
    <w:rsid w:val="00EF437C"/>
    <w:rsid w:val="00EF4F3B"/>
    <w:rsid w:val="00EF516F"/>
    <w:rsid w:val="00EF5277"/>
    <w:rsid w:val="00EF5A4D"/>
    <w:rsid w:val="00EF5CAD"/>
    <w:rsid w:val="00EF611F"/>
    <w:rsid w:val="00EF76E1"/>
    <w:rsid w:val="00F00CB8"/>
    <w:rsid w:val="00F014EE"/>
    <w:rsid w:val="00F02EC8"/>
    <w:rsid w:val="00F0382B"/>
    <w:rsid w:val="00F041C8"/>
    <w:rsid w:val="00F06B2E"/>
    <w:rsid w:val="00F07572"/>
    <w:rsid w:val="00F07C97"/>
    <w:rsid w:val="00F1030E"/>
    <w:rsid w:val="00F10925"/>
    <w:rsid w:val="00F11D7A"/>
    <w:rsid w:val="00F12F6C"/>
    <w:rsid w:val="00F12FC0"/>
    <w:rsid w:val="00F13489"/>
    <w:rsid w:val="00F13DAE"/>
    <w:rsid w:val="00F14956"/>
    <w:rsid w:val="00F14C92"/>
    <w:rsid w:val="00F15513"/>
    <w:rsid w:val="00F15689"/>
    <w:rsid w:val="00F157D8"/>
    <w:rsid w:val="00F17BB5"/>
    <w:rsid w:val="00F201AD"/>
    <w:rsid w:val="00F2119B"/>
    <w:rsid w:val="00F213EB"/>
    <w:rsid w:val="00F21481"/>
    <w:rsid w:val="00F21B21"/>
    <w:rsid w:val="00F21BD4"/>
    <w:rsid w:val="00F222BB"/>
    <w:rsid w:val="00F22E9E"/>
    <w:rsid w:val="00F24307"/>
    <w:rsid w:val="00F2491A"/>
    <w:rsid w:val="00F24EF6"/>
    <w:rsid w:val="00F254E4"/>
    <w:rsid w:val="00F269A3"/>
    <w:rsid w:val="00F26FA0"/>
    <w:rsid w:val="00F271BB"/>
    <w:rsid w:val="00F30303"/>
    <w:rsid w:val="00F30313"/>
    <w:rsid w:val="00F30757"/>
    <w:rsid w:val="00F35724"/>
    <w:rsid w:val="00F35D19"/>
    <w:rsid w:val="00F35FFA"/>
    <w:rsid w:val="00F363B5"/>
    <w:rsid w:val="00F37445"/>
    <w:rsid w:val="00F377F6"/>
    <w:rsid w:val="00F37BB1"/>
    <w:rsid w:val="00F40AEB"/>
    <w:rsid w:val="00F41269"/>
    <w:rsid w:val="00F41319"/>
    <w:rsid w:val="00F41369"/>
    <w:rsid w:val="00F4144A"/>
    <w:rsid w:val="00F418B6"/>
    <w:rsid w:val="00F41D54"/>
    <w:rsid w:val="00F422FC"/>
    <w:rsid w:val="00F42F4F"/>
    <w:rsid w:val="00F43CF6"/>
    <w:rsid w:val="00F44B13"/>
    <w:rsid w:val="00F44C88"/>
    <w:rsid w:val="00F44C9C"/>
    <w:rsid w:val="00F45B89"/>
    <w:rsid w:val="00F45BE7"/>
    <w:rsid w:val="00F463D7"/>
    <w:rsid w:val="00F50163"/>
    <w:rsid w:val="00F504D9"/>
    <w:rsid w:val="00F505D9"/>
    <w:rsid w:val="00F509CB"/>
    <w:rsid w:val="00F510E2"/>
    <w:rsid w:val="00F515F1"/>
    <w:rsid w:val="00F5273A"/>
    <w:rsid w:val="00F52A71"/>
    <w:rsid w:val="00F52D6B"/>
    <w:rsid w:val="00F52E18"/>
    <w:rsid w:val="00F5454B"/>
    <w:rsid w:val="00F546FB"/>
    <w:rsid w:val="00F55335"/>
    <w:rsid w:val="00F55CF7"/>
    <w:rsid w:val="00F576CA"/>
    <w:rsid w:val="00F57D1C"/>
    <w:rsid w:val="00F6086A"/>
    <w:rsid w:val="00F6169B"/>
    <w:rsid w:val="00F62824"/>
    <w:rsid w:val="00F62A55"/>
    <w:rsid w:val="00F62D36"/>
    <w:rsid w:val="00F62D7C"/>
    <w:rsid w:val="00F634C8"/>
    <w:rsid w:val="00F63FDC"/>
    <w:rsid w:val="00F64162"/>
    <w:rsid w:val="00F6464B"/>
    <w:rsid w:val="00F6520F"/>
    <w:rsid w:val="00F67155"/>
    <w:rsid w:val="00F67B6D"/>
    <w:rsid w:val="00F7058F"/>
    <w:rsid w:val="00F70D21"/>
    <w:rsid w:val="00F70FEF"/>
    <w:rsid w:val="00F72C6A"/>
    <w:rsid w:val="00F74F3A"/>
    <w:rsid w:val="00F75745"/>
    <w:rsid w:val="00F75C02"/>
    <w:rsid w:val="00F767AE"/>
    <w:rsid w:val="00F7704F"/>
    <w:rsid w:val="00F772AA"/>
    <w:rsid w:val="00F77ECB"/>
    <w:rsid w:val="00F80606"/>
    <w:rsid w:val="00F81073"/>
    <w:rsid w:val="00F815E1"/>
    <w:rsid w:val="00F81E47"/>
    <w:rsid w:val="00F81EFC"/>
    <w:rsid w:val="00F82115"/>
    <w:rsid w:val="00F824EF"/>
    <w:rsid w:val="00F82B76"/>
    <w:rsid w:val="00F82FF1"/>
    <w:rsid w:val="00F84408"/>
    <w:rsid w:val="00F852E0"/>
    <w:rsid w:val="00F86144"/>
    <w:rsid w:val="00F86446"/>
    <w:rsid w:val="00F86474"/>
    <w:rsid w:val="00F868B4"/>
    <w:rsid w:val="00F8730A"/>
    <w:rsid w:val="00F87A9C"/>
    <w:rsid w:val="00F9016F"/>
    <w:rsid w:val="00F90601"/>
    <w:rsid w:val="00F92F18"/>
    <w:rsid w:val="00F930FE"/>
    <w:rsid w:val="00F93376"/>
    <w:rsid w:val="00F93DE9"/>
    <w:rsid w:val="00F94E5B"/>
    <w:rsid w:val="00F94F04"/>
    <w:rsid w:val="00F9560C"/>
    <w:rsid w:val="00F96343"/>
    <w:rsid w:val="00F96441"/>
    <w:rsid w:val="00F96A9F"/>
    <w:rsid w:val="00F97F50"/>
    <w:rsid w:val="00FA0020"/>
    <w:rsid w:val="00FA0A15"/>
    <w:rsid w:val="00FA18B3"/>
    <w:rsid w:val="00FA1F95"/>
    <w:rsid w:val="00FA2809"/>
    <w:rsid w:val="00FA29C9"/>
    <w:rsid w:val="00FA533C"/>
    <w:rsid w:val="00FA78FD"/>
    <w:rsid w:val="00FA7C45"/>
    <w:rsid w:val="00FB0206"/>
    <w:rsid w:val="00FB0C16"/>
    <w:rsid w:val="00FB11BE"/>
    <w:rsid w:val="00FB1357"/>
    <w:rsid w:val="00FB165E"/>
    <w:rsid w:val="00FB1B56"/>
    <w:rsid w:val="00FB2D2B"/>
    <w:rsid w:val="00FB4C6F"/>
    <w:rsid w:val="00FB4DF5"/>
    <w:rsid w:val="00FB5C47"/>
    <w:rsid w:val="00FB5FEF"/>
    <w:rsid w:val="00FB7B8F"/>
    <w:rsid w:val="00FB7C3E"/>
    <w:rsid w:val="00FC0A64"/>
    <w:rsid w:val="00FC0C0F"/>
    <w:rsid w:val="00FC2637"/>
    <w:rsid w:val="00FC364E"/>
    <w:rsid w:val="00FC3D0B"/>
    <w:rsid w:val="00FC4062"/>
    <w:rsid w:val="00FC5186"/>
    <w:rsid w:val="00FC5C15"/>
    <w:rsid w:val="00FC5E76"/>
    <w:rsid w:val="00FC69CF"/>
    <w:rsid w:val="00FC6B7F"/>
    <w:rsid w:val="00FC7214"/>
    <w:rsid w:val="00FC7253"/>
    <w:rsid w:val="00FC73BA"/>
    <w:rsid w:val="00FC79F0"/>
    <w:rsid w:val="00FC7A28"/>
    <w:rsid w:val="00FC7A53"/>
    <w:rsid w:val="00FD0B70"/>
    <w:rsid w:val="00FD105F"/>
    <w:rsid w:val="00FD11B8"/>
    <w:rsid w:val="00FD1440"/>
    <w:rsid w:val="00FD1489"/>
    <w:rsid w:val="00FD17D7"/>
    <w:rsid w:val="00FD22DF"/>
    <w:rsid w:val="00FD2DA9"/>
    <w:rsid w:val="00FD35FA"/>
    <w:rsid w:val="00FD4786"/>
    <w:rsid w:val="00FD5634"/>
    <w:rsid w:val="00FD59F1"/>
    <w:rsid w:val="00FD5BF9"/>
    <w:rsid w:val="00FD6FE2"/>
    <w:rsid w:val="00FD74CB"/>
    <w:rsid w:val="00FD7543"/>
    <w:rsid w:val="00FD7BF5"/>
    <w:rsid w:val="00FE009B"/>
    <w:rsid w:val="00FE05F9"/>
    <w:rsid w:val="00FE16B5"/>
    <w:rsid w:val="00FE185C"/>
    <w:rsid w:val="00FE2333"/>
    <w:rsid w:val="00FE2C43"/>
    <w:rsid w:val="00FE3797"/>
    <w:rsid w:val="00FE3C5F"/>
    <w:rsid w:val="00FE401B"/>
    <w:rsid w:val="00FE40CE"/>
    <w:rsid w:val="00FE4333"/>
    <w:rsid w:val="00FE4705"/>
    <w:rsid w:val="00FE4AB6"/>
    <w:rsid w:val="00FE557C"/>
    <w:rsid w:val="00FE70B8"/>
    <w:rsid w:val="00FE7D90"/>
    <w:rsid w:val="00FE7DF3"/>
    <w:rsid w:val="00FF0910"/>
    <w:rsid w:val="00FF0BDB"/>
    <w:rsid w:val="00FF0F9C"/>
    <w:rsid w:val="00FF12BA"/>
    <w:rsid w:val="00FF20C0"/>
    <w:rsid w:val="00FF38B5"/>
    <w:rsid w:val="00FF488C"/>
    <w:rsid w:val="00FF4C3A"/>
    <w:rsid w:val="00FF575D"/>
    <w:rsid w:val="00FF6153"/>
    <w:rsid w:val="00FF62F4"/>
    <w:rsid w:val="00FF6519"/>
    <w:rsid w:val="00FF6BC4"/>
    <w:rsid w:val="00FF70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7B563E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D153E"/>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semiHidden/>
    <w:unhideWhenUsed/>
    <w:qFormat/>
    <w:rsid w:val="007E4BD7"/>
    <w:pPr>
      <w:keepNext/>
      <w:spacing w:before="240" w:after="60"/>
      <w:outlineLvl w:val="1"/>
    </w:pPr>
    <w:rPr>
      <w:rFonts w:ascii="Cambria" w:hAnsi="Cambria"/>
      <w:b/>
      <w:bCs/>
      <w:i/>
      <w:iCs/>
      <w:sz w:val="28"/>
      <w:szCs w:val="28"/>
      <w:lang w:eastAsia="x-none"/>
    </w:rPr>
  </w:style>
  <w:style w:type="paragraph" w:styleId="Heading6">
    <w:name w:val="heading 6"/>
    <w:basedOn w:val="Normal"/>
    <w:next w:val="Normal"/>
    <w:link w:val="Heading6Char"/>
    <w:semiHidden/>
    <w:unhideWhenUsed/>
    <w:qFormat/>
    <w:rsid w:val="0048037B"/>
    <w:pPr>
      <w:spacing w:before="240" w:after="60"/>
      <w:outlineLvl w:val="5"/>
    </w:pPr>
    <w:rPr>
      <w:rFonts w:ascii="Calibri" w:hAnsi="Calibri"/>
      <w:b/>
      <w:bCs/>
      <w:szCs w:val="22"/>
      <w:lang w:eastAsia="x-none"/>
    </w:rPr>
  </w:style>
  <w:style w:type="paragraph" w:styleId="Heading7">
    <w:name w:val="heading 7"/>
    <w:basedOn w:val="Normal"/>
    <w:next w:val="Normal"/>
    <w:link w:val="Heading7Char"/>
    <w:semiHidden/>
    <w:unhideWhenUsed/>
    <w:qFormat/>
    <w:rsid w:val="00471796"/>
    <w:pPr>
      <w:spacing w:before="240" w:after="60"/>
      <w:outlineLvl w:val="6"/>
    </w:pPr>
    <w:rPr>
      <w:rFonts w:ascii="Calibri" w:hAnsi="Calibri"/>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66D15"/>
    <w:pPr>
      <w:tabs>
        <w:tab w:val="center" w:pos="4536"/>
        <w:tab w:val="right" w:pos="8306"/>
      </w:tabs>
    </w:pPr>
    <w:rPr>
      <w:rFonts w:ascii="Arial" w:hAnsi="Arial"/>
      <w:noProof/>
      <w:sz w:val="16"/>
    </w:rPr>
  </w:style>
  <w:style w:type="paragraph" w:styleId="Header">
    <w:name w:val="header"/>
    <w:basedOn w:val="Normal"/>
    <w:rsid w:val="00466D15"/>
    <w:pPr>
      <w:tabs>
        <w:tab w:val="center" w:pos="4153"/>
        <w:tab w:val="right" w:pos="8306"/>
      </w:tabs>
    </w:pPr>
    <w:rPr>
      <w:rFonts w:ascii="Arial" w:hAnsi="Arial"/>
      <w:sz w:val="20"/>
    </w:rPr>
  </w:style>
  <w:style w:type="paragraph" w:customStyle="1" w:styleId="MemoHeaderStyle">
    <w:name w:val="MemoHeaderStyle"/>
    <w:basedOn w:val="Normal"/>
    <w:next w:val="Normal"/>
    <w:rsid w:val="00466D15"/>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Comment Text Char1 Char,Comment Text Char Char Char,Comment Text Char1,comment text,Car17,Car17 Car,Char,Char Char Char,Comment Text Char Char,Comment Text Char Char1,Comment Text Char2 Char,Char Char1"/>
    <w:basedOn w:val="Normal"/>
    <w:link w:val="CommentTextChar"/>
    <w:uiPriority w:val="99"/>
    <w:qFormat/>
    <w:rsid w:val="00812D16"/>
    <w:rPr>
      <w:sz w:val="20"/>
      <w:lang w:eastAsia="x-none"/>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ell MT" w:hAnsi="Bell M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paragraph" w:customStyle="1" w:styleId="Text">
    <w:name w:val="Text"/>
    <w:aliases w:val="Graphic"/>
    <w:basedOn w:val="Normal"/>
    <w:link w:val="TextChar"/>
    <w:rsid w:val="004F15C7"/>
    <w:pPr>
      <w:tabs>
        <w:tab w:val="clear" w:pos="567"/>
      </w:tabs>
      <w:spacing w:before="120" w:line="240" w:lineRule="auto"/>
      <w:jc w:val="both"/>
    </w:pPr>
    <w:rPr>
      <w:rFonts w:eastAsia="MS Mincho"/>
      <w:sz w:val="24"/>
      <w:lang w:val="x-none" w:eastAsia="ja-JP"/>
    </w:rPr>
  </w:style>
  <w:style w:type="character" w:customStyle="1" w:styleId="TextChar">
    <w:name w:val="Text Char"/>
    <w:link w:val="Text"/>
    <w:rsid w:val="004F15C7"/>
    <w:rPr>
      <w:rFonts w:eastAsia="MS Mincho"/>
      <w:sz w:val="24"/>
      <w:lang w:eastAsia="ja-JP"/>
    </w:rPr>
  </w:style>
  <w:style w:type="paragraph" w:styleId="PlainText">
    <w:name w:val="Plain Text"/>
    <w:basedOn w:val="Normal"/>
    <w:link w:val="PlainTextChar"/>
    <w:uiPriority w:val="99"/>
    <w:unhideWhenUsed/>
    <w:rsid w:val="00A8765A"/>
    <w:pPr>
      <w:tabs>
        <w:tab w:val="clear" w:pos="567"/>
      </w:tabs>
      <w:spacing w:line="240" w:lineRule="auto"/>
    </w:pPr>
    <w:rPr>
      <w:rFonts w:ascii="Arial" w:eastAsia="Calibri" w:hAnsi="Arial"/>
      <w:szCs w:val="22"/>
      <w:lang w:val="x-none" w:eastAsia="x-none"/>
    </w:rPr>
  </w:style>
  <w:style w:type="character" w:customStyle="1" w:styleId="PlainTextChar">
    <w:name w:val="Plain Text Char"/>
    <w:link w:val="PlainText"/>
    <w:uiPriority w:val="99"/>
    <w:rsid w:val="00A8765A"/>
    <w:rPr>
      <w:rFonts w:ascii="Arial" w:eastAsia="Calibri" w:hAnsi="Arial" w:cs="Arial"/>
      <w:sz w:val="22"/>
      <w:szCs w:val="22"/>
    </w:rPr>
  </w:style>
  <w:style w:type="paragraph" w:customStyle="1" w:styleId="Nottoc-headings">
    <w:name w:val="Not toc-headings"/>
    <w:basedOn w:val="Normal"/>
    <w:next w:val="Text"/>
    <w:link w:val="Nottoc-headingsChar"/>
    <w:rsid w:val="00A8765A"/>
    <w:pPr>
      <w:keepNext/>
      <w:keepLines/>
      <w:tabs>
        <w:tab w:val="clear" w:pos="567"/>
      </w:tabs>
      <w:spacing w:before="240" w:after="60" w:line="240" w:lineRule="auto"/>
    </w:pPr>
    <w:rPr>
      <w:rFonts w:ascii="Arial" w:eastAsia="MS Gothic" w:hAnsi="Arial"/>
      <w:b/>
      <w:sz w:val="24"/>
      <w:szCs w:val="24"/>
      <w:lang w:val="x-none" w:eastAsia="ja-JP"/>
    </w:rPr>
  </w:style>
  <w:style w:type="character" w:customStyle="1" w:styleId="Nottoc-headingsChar">
    <w:name w:val="Not toc-headings Char"/>
    <w:link w:val="Nottoc-headings"/>
    <w:rsid w:val="00A8765A"/>
    <w:rPr>
      <w:rFonts w:ascii="Arial" w:eastAsia="MS Gothic" w:hAnsi="Arial"/>
      <w:b/>
      <w:sz w:val="24"/>
      <w:szCs w:val="24"/>
      <w:lang w:eastAsia="ja-JP"/>
    </w:rPr>
  </w:style>
  <w:style w:type="character" w:styleId="CommentReference">
    <w:name w:val="annotation reference"/>
    <w:rsid w:val="007378EA"/>
    <w:rPr>
      <w:sz w:val="16"/>
      <w:szCs w:val="16"/>
    </w:rPr>
  </w:style>
  <w:style w:type="paragraph" w:styleId="CommentSubject">
    <w:name w:val="annotation subject"/>
    <w:basedOn w:val="CommentText"/>
    <w:next w:val="CommentText"/>
    <w:link w:val="CommentSubjectChar"/>
    <w:rsid w:val="007378EA"/>
    <w:rPr>
      <w:b/>
      <w:bCs/>
    </w:rPr>
  </w:style>
  <w:style w:type="character" w:customStyle="1" w:styleId="CommentTextChar">
    <w:name w:val="Comment Text Char"/>
    <w:aliases w:val="Annotationtext Char,Comment Text Char1 Char Char,Comment Text Char Char Char Char,Comment Text Char1 Char1,comment text Char,Car17 Char,Car17 Car Char,Char Char,Char Char Char Char,Comment Text Char Char Char1,Char Char1 Char"/>
    <w:link w:val="CommentText"/>
    <w:uiPriority w:val="99"/>
    <w:rsid w:val="007378EA"/>
    <w:rPr>
      <w:rFonts w:eastAsia="Times New Roman"/>
      <w:lang w:val="en-GB"/>
    </w:rPr>
  </w:style>
  <w:style w:type="character" w:customStyle="1" w:styleId="CommentSubjectChar">
    <w:name w:val="Comment Subject Char"/>
    <w:basedOn w:val="CommentTextChar"/>
    <w:link w:val="CommentSubject"/>
    <w:rsid w:val="007378EA"/>
    <w:rPr>
      <w:rFonts w:eastAsia="Times New Roman"/>
      <w:lang w:val="en-GB"/>
    </w:rPr>
  </w:style>
  <w:style w:type="paragraph" w:styleId="BodyTextIndent2">
    <w:name w:val="Body Text Indent 2"/>
    <w:basedOn w:val="Normal"/>
    <w:link w:val="BodyTextIndent2Char"/>
    <w:rsid w:val="00933D51"/>
    <w:pPr>
      <w:spacing w:after="120" w:line="480" w:lineRule="auto"/>
      <w:ind w:left="360"/>
    </w:pPr>
    <w:rPr>
      <w:lang w:eastAsia="x-none"/>
    </w:rPr>
  </w:style>
  <w:style w:type="character" w:customStyle="1" w:styleId="BodyTextIndent2Char">
    <w:name w:val="Body Text Indent 2 Char"/>
    <w:link w:val="BodyTextIndent2"/>
    <w:rsid w:val="00933D51"/>
    <w:rPr>
      <w:rFonts w:eastAsia="Times New Roman"/>
      <w:sz w:val="22"/>
      <w:lang w:val="en-GB"/>
    </w:rPr>
  </w:style>
  <w:style w:type="paragraph" w:styleId="BodyTextIndent3">
    <w:name w:val="Body Text Indent 3"/>
    <w:basedOn w:val="Normal"/>
    <w:link w:val="BodyTextIndent3Char"/>
    <w:rsid w:val="00933D51"/>
    <w:pPr>
      <w:spacing w:after="120"/>
      <w:ind w:left="360"/>
    </w:pPr>
    <w:rPr>
      <w:sz w:val="16"/>
      <w:szCs w:val="16"/>
      <w:lang w:eastAsia="x-none"/>
    </w:rPr>
  </w:style>
  <w:style w:type="character" w:customStyle="1" w:styleId="BodyTextIndent3Char">
    <w:name w:val="Body Text Indent 3 Char"/>
    <w:link w:val="BodyTextIndent3"/>
    <w:rsid w:val="00933D51"/>
    <w:rPr>
      <w:rFonts w:eastAsia="Times New Roman"/>
      <w:sz w:val="16"/>
      <w:szCs w:val="16"/>
      <w:lang w:val="en-GB"/>
    </w:rPr>
  </w:style>
  <w:style w:type="paragraph" w:customStyle="1" w:styleId="Table">
    <w:name w:val="Table"/>
    <w:basedOn w:val="Normal"/>
    <w:rsid w:val="00933D51"/>
    <w:pPr>
      <w:keepLines/>
      <w:tabs>
        <w:tab w:val="clear" w:pos="567"/>
        <w:tab w:val="left" w:pos="284"/>
      </w:tabs>
      <w:spacing w:before="40" w:after="20" w:line="240" w:lineRule="auto"/>
    </w:pPr>
    <w:rPr>
      <w:rFonts w:ascii="Arial" w:eastAsia="MS Mincho" w:hAnsi="Arial"/>
      <w:sz w:val="20"/>
      <w:szCs w:val="24"/>
      <w:lang w:val="en-US"/>
    </w:rPr>
  </w:style>
  <w:style w:type="paragraph" w:styleId="NormalWeb">
    <w:name w:val="Normal (Web)"/>
    <w:basedOn w:val="Normal"/>
    <w:uiPriority w:val="99"/>
    <w:unhideWhenUsed/>
    <w:rsid w:val="00E234CC"/>
    <w:pPr>
      <w:tabs>
        <w:tab w:val="clear" w:pos="567"/>
      </w:tabs>
      <w:spacing w:before="100" w:beforeAutospacing="1" w:after="75" w:line="240" w:lineRule="auto"/>
    </w:pPr>
    <w:rPr>
      <w:color w:val="000000"/>
      <w:sz w:val="24"/>
      <w:szCs w:val="24"/>
      <w:lang w:val="en-US"/>
    </w:rPr>
  </w:style>
  <w:style w:type="paragraph" w:customStyle="1" w:styleId="Style12ptFirstline0">
    <w:name w:val="Style 12 pt First line:  0&quot;"/>
    <w:basedOn w:val="Normal"/>
    <w:rsid w:val="00E234CC"/>
    <w:pPr>
      <w:tabs>
        <w:tab w:val="clear" w:pos="567"/>
      </w:tabs>
      <w:spacing w:before="120" w:line="240" w:lineRule="auto"/>
      <w:ind w:firstLine="720"/>
    </w:pPr>
    <w:rPr>
      <w:sz w:val="24"/>
      <w:lang w:val="en-US"/>
    </w:rPr>
  </w:style>
  <w:style w:type="paragraph" w:customStyle="1" w:styleId="Default">
    <w:name w:val="Default"/>
    <w:rsid w:val="00B5319A"/>
    <w:pPr>
      <w:autoSpaceDE w:val="0"/>
      <w:autoSpaceDN w:val="0"/>
      <w:adjustRightInd w:val="0"/>
    </w:pPr>
    <w:rPr>
      <w:rFonts w:eastAsia="Times New Roman"/>
      <w:color w:val="000000"/>
      <w:sz w:val="24"/>
      <w:szCs w:val="24"/>
    </w:rPr>
  </w:style>
  <w:style w:type="paragraph" w:styleId="Revision">
    <w:name w:val="Revision"/>
    <w:hidden/>
    <w:uiPriority w:val="99"/>
    <w:semiHidden/>
    <w:rsid w:val="00A10B27"/>
    <w:rPr>
      <w:rFonts w:eastAsia="Times New Roman"/>
      <w:sz w:val="22"/>
      <w:lang w:val="en-GB"/>
    </w:rPr>
  </w:style>
  <w:style w:type="paragraph" w:customStyle="1" w:styleId="TOCEntry">
    <w:name w:val="TOC Entry"/>
    <w:basedOn w:val="Heading2"/>
    <w:next w:val="Text"/>
    <w:link w:val="TOCEntryChar"/>
    <w:rsid w:val="007E4BD7"/>
    <w:pPr>
      <w:keepLines/>
      <w:tabs>
        <w:tab w:val="clear" w:pos="567"/>
      </w:tabs>
      <w:spacing w:after="0" w:line="240" w:lineRule="auto"/>
    </w:pPr>
    <w:rPr>
      <w:rFonts w:ascii="Arial" w:eastAsia="MS Gothic" w:hAnsi="Arial"/>
      <w:bCs w:val="0"/>
      <w:i w:val="0"/>
      <w:iCs w:val="0"/>
      <w:sz w:val="26"/>
      <w:lang w:eastAsia="ja-JP"/>
    </w:rPr>
  </w:style>
  <w:style w:type="character" w:customStyle="1" w:styleId="TOCEntryChar">
    <w:name w:val="TOC Entry Char"/>
    <w:link w:val="TOCEntry"/>
    <w:rsid w:val="007E4BD7"/>
    <w:rPr>
      <w:rFonts w:ascii="Arial" w:eastAsia="MS Gothic" w:hAnsi="Arial" w:cs="Times New Roman"/>
      <w:b/>
      <w:bCs w:val="0"/>
      <w:i w:val="0"/>
      <w:iCs w:val="0"/>
      <w:sz w:val="26"/>
      <w:szCs w:val="28"/>
      <w:lang w:val="en-GB" w:eastAsia="ja-JP"/>
    </w:rPr>
  </w:style>
  <w:style w:type="character" w:customStyle="1" w:styleId="Heading2Char">
    <w:name w:val="Heading 2 Char"/>
    <w:link w:val="Heading2"/>
    <w:semiHidden/>
    <w:rsid w:val="007E4BD7"/>
    <w:rPr>
      <w:rFonts w:ascii="Cambria" w:eastAsia="Times New Roman" w:hAnsi="Cambria" w:cs="Times New Roman"/>
      <w:b/>
      <w:bCs/>
      <w:i/>
      <w:iCs/>
      <w:sz w:val="28"/>
      <w:szCs w:val="28"/>
      <w:lang w:val="en-GB"/>
    </w:rPr>
  </w:style>
  <w:style w:type="paragraph" w:customStyle="1" w:styleId="Listlevel1">
    <w:name w:val="List level 1"/>
    <w:basedOn w:val="Normal"/>
    <w:link w:val="Listlevel1Char"/>
    <w:rsid w:val="00CD5BA9"/>
    <w:pPr>
      <w:tabs>
        <w:tab w:val="clear" w:pos="567"/>
      </w:tabs>
      <w:spacing w:before="40" w:after="20" w:line="240" w:lineRule="auto"/>
      <w:ind w:left="425" w:hanging="425"/>
    </w:pPr>
    <w:rPr>
      <w:rFonts w:eastAsia="MS Mincho"/>
      <w:sz w:val="24"/>
      <w:lang w:val="x-none" w:eastAsia="x-none"/>
    </w:rPr>
  </w:style>
  <w:style w:type="character" w:customStyle="1" w:styleId="Listlevel1Char">
    <w:name w:val="List level 1 Char"/>
    <w:link w:val="Listlevel1"/>
    <w:rsid w:val="00CD5BA9"/>
    <w:rPr>
      <w:rFonts w:eastAsia="MS Mincho"/>
      <w:sz w:val="24"/>
    </w:rPr>
  </w:style>
  <w:style w:type="character" w:customStyle="1" w:styleId="Heading6Char">
    <w:name w:val="Heading 6 Char"/>
    <w:link w:val="Heading6"/>
    <w:semiHidden/>
    <w:rsid w:val="0048037B"/>
    <w:rPr>
      <w:rFonts w:ascii="Calibri" w:eastAsia="Times New Roman" w:hAnsi="Calibri" w:cs="Times New Roman"/>
      <w:b/>
      <w:bCs/>
      <w:sz w:val="22"/>
      <w:szCs w:val="22"/>
      <w:lang w:val="en-GB"/>
    </w:rPr>
  </w:style>
  <w:style w:type="character" w:customStyle="1" w:styleId="Heading7Char">
    <w:name w:val="Heading 7 Char"/>
    <w:link w:val="Heading7"/>
    <w:semiHidden/>
    <w:rsid w:val="00471796"/>
    <w:rPr>
      <w:rFonts w:ascii="Calibri" w:eastAsia="Times New Roman" w:hAnsi="Calibri" w:cs="Times New Roman"/>
      <w:sz w:val="24"/>
      <w:szCs w:val="24"/>
      <w:lang w:val="en-GB"/>
    </w:rPr>
  </w:style>
  <w:style w:type="paragraph" w:customStyle="1" w:styleId="Legend">
    <w:name w:val="Legend"/>
    <w:basedOn w:val="Table"/>
    <w:link w:val="LegendChar"/>
    <w:rsid w:val="00471796"/>
    <w:rPr>
      <w:lang w:val="x-none" w:eastAsia="ja-JP"/>
    </w:rPr>
  </w:style>
  <w:style w:type="character" w:customStyle="1" w:styleId="LegendChar">
    <w:name w:val="Legend Char"/>
    <w:link w:val="Legend"/>
    <w:rsid w:val="00471796"/>
    <w:rPr>
      <w:rFonts w:ascii="Arial" w:eastAsia="MS Mincho" w:hAnsi="Arial"/>
      <w:szCs w:val="24"/>
      <w:lang w:eastAsia="ja-JP"/>
    </w:rPr>
  </w:style>
  <w:style w:type="character" w:customStyle="1" w:styleId="Heading1Char">
    <w:name w:val="Heading 1 Char"/>
    <w:link w:val="Heading1"/>
    <w:rsid w:val="00DD153E"/>
    <w:rPr>
      <w:rFonts w:ascii="Cambria" w:eastAsia="Times New Roman" w:hAnsi="Cambria" w:cs="Times New Roman"/>
      <w:b/>
      <w:bCs/>
      <w:kern w:val="32"/>
      <w:sz w:val="32"/>
      <w:szCs w:val="32"/>
      <w:lang w:val="en-GB"/>
    </w:rPr>
  </w:style>
  <w:style w:type="paragraph" w:customStyle="1" w:styleId="Reference">
    <w:name w:val="Reference"/>
    <w:basedOn w:val="Normal"/>
    <w:link w:val="ReferenceChar"/>
    <w:rsid w:val="00231FB5"/>
    <w:pPr>
      <w:tabs>
        <w:tab w:val="clear" w:pos="567"/>
      </w:tabs>
      <w:spacing w:before="80" w:after="60" w:line="240" w:lineRule="auto"/>
    </w:pPr>
    <w:rPr>
      <w:rFonts w:eastAsia="MS Mincho"/>
      <w:sz w:val="24"/>
      <w:lang w:val="x-none" w:eastAsia="ja-JP"/>
    </w:rPr>
  </w:style>
  <w:style w:type="character" w:customStyle="1" w:styleId="ReferenceChar">
    <w:name w:val="Reference Char"/>
    <w:link w:val="Reference"/>
    <w:rsid w:val="00231FB5"/>
    <w:rPr>
      <w:rFonts w:eastAsia="MS Mincho"/>
      <w:sz w:val="24"/>
      <w:lang w:eastAsia="ja-JP"/>
    </w:rPr>
  </w:style>
  <w:style w:type="paragraph" w:customStyle="1" w:styleId="MGGTextLeft">
    <w:name w:val="MGG Text Left"/>
    <w:basedOn w:val="BodyText"/>
    <w:rsid w:val="005E34A5"/>
    <w:rPr>
      <w:i w:val="0"/>
      <w:color w:val="auto"/>
      <w:szCs w:val="24"/>
    </w:rPr>
  </w:style>
  <w:style w:type="character" w:styleId="FollowedHyperlink">
    <w:name w:val="FollowedHyperlink"/>
    <w:rsid w:val="00FA7C45"/>
    <w:rPr>
      <w:color w:val="800080"/>
      <w:u w:val="single"/>
    </w:rPr>
  </w:style>
  <w:style w:type="paragraph" w:customStyle="1" w:styleId="No-numheading3Agency">
    <w:name w:val="No-num heading 3 (Agency)"/>
    <w:rsid w:val="00903FD0"/>
    <w:pPr>
      <w:keepNext/>
      <w:spacing w:before="280" w:after="220"/>
      <w:outlineLvl w:val="2"/>
    </w:pPr>
    <w:rPr>
      <w:rFonts w:ascii="Verdana" w:eastAsia="Times New Roman" w:hAnsi="Verdana"/>
      <w:b/>
      <w:snapToGrid w:val="0"/>
      <w:kern w:val="32"/>
      <w:sz w:val="22"/>
      <w:lang w:val="en-GB" w:eastAsia="fr-LU"/>
    </w:rPr>
  </w:style>
  <w:style w:type="paragraph" w:customStyle="1" w:styleId="SynopsisList">
    <w:name w:val="Synopsis List"/>
    <w:basedOn w:val="Normal"/>
    <w:rsid w:val="00BA4BA6"/>
    <w:pPr>
      <w:tabs>
        <w:tab w:val="clear" w:pos="567"/>
      </w:tabs>
      <w:spacing w:before="40" w:line="240" w:lineRule="auto"/>
      <w:ind w:left="864" w:hanging="432"/>
    </w:pPr>
    <w:rPr>
      <w:rFonts w:ascii="Arial" w:eastAsia="MS Gothic" w:hAnsi="Arial"/>
      <w:sz w:val="20"/>
      <w:lang w:val="en-US" w:eastAsia="zh-CN"/>
    </w:rPr>
  </w:style>
  <w:style w:type="paragraph" w:styleId="NoSpacing">
    <w:name w:val="No Spacing"/>
    <w:uiPriority w:val="1"/>
    <w:qFormat/>
    <w:rsid w:val="001D6FEC"/>
    <w:pPr>
      <w:tabs>
        <w:tab w:val="left" w:pos="567"/>
      </w:tabs>
    </w:pPr>
    <w:rPr>
      <w:rFonts w:eastAsia="Times New Roman"/>
      <w:sz w:val="22"/>
      <w:lang w:val="en-GB"/>
    </w:rPr>
  </w:style>
  <w:style w:type="paragraph" w:styleId="ListParagraph">
    <w:name w:val="List Paragraph"/>
    <w:basedOn w:val="Normal"/>
    <w:uiPriority w:val="34"/>
    <w:qFormat/>
    <w:rsid w:val="005A2BC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95213">
      <w:bodyDiv w:val="1"/>
      <w:marLeft w:val="0"/>
      <w:marRight w:val="0"/>
      <w:marTop w:val="0"/>
      <w:marBottom w:val="0"/>
      <w:divBdr>
        <w:top w:val="none" w:sz="0" w:space="0" w:color="auto"/>
        <w:left w:val="none" w:sz="0" w:space="0" w:color="auto"/>
        <w:bottom w:val="none" w:sz="0" w:space="0" w:color="auto"/>
        <w:right w:val="none" w:sz="0" w:space="0" w:color="auto"/>
      </w:divBdr>
    </w:div>
    <w:div w:id="322197233">
      <w:bodyDiv w:val="1"/>
      <w:marLeft w:val="0"/>
      <w:marRight w:val="0"/>
      <w:marTop w:val="0"/>
      <w:marBottom w:val="0"/>
      <w:divBdr>
        <w:top w:val="none" w:sz="0" w:space="0" w:color="auto"/>
        <w:left w:val="none" w:sz="0" w:space="0" w:color="auto"/>
        <w:bottom w:val="none" w:sz="0" w:space="0" w:color="auto"/>
        <w:right w:val="none" w:sz="0" w:space="0" w:color="auto"/>
      </w:divBdr>
    </w:div>
    <w:div w:id="414478506">
      <w:bodyDiv w:val="1"/>
      <w:marLeft w:val="0"/>
      <w:marRight w:val="0"/>
      <w:marTop w:val="0"/>
      <w:marBottom w:val="0"/>
      <w:divBdr>
        <w:top w:val="none" w:sz="0" w:space="0" w:color="auto"/>
        <w:left w:val="none" w:sz="0" w:space="0" w:color="auto"/>
        <w:bottom w:val="none" w:sz="0" w:space="0" w:color="auto"/>
        <w:right w:val="none" w:sz="0" w:space="0" w:color="auto"/>
      </w:divBdr>
    </w:div>
    <w:div w:id="418332624">
      <w:bodyDiv w:val="1"/>
      <w:marLeft w:val="0"/>
      <w:marRight w:val="0"/>
      <w:marTop w:val="0"/>
      <w:marBottom w:val="0"/>
      <w:divBdr>
        <w:top w:val="none" w:sz="0" w:space="0" w:color="auto"/>
        <w:left w:val="none" w:sz="0" w:space="0" w:color="auto"/>
        <w:bottom w:val="none" w:sz="0" w:space="0" w:color="auto"/>
        <w:right w:val="none" w:sz="0" w:space="0" w:color="auto"/>
      </w:divBdr>
    </w:div>
    <w:div w:id="668944705">
      <w:bodyDiv w:val="1"/>
      <w:marLeft w:val="0"/>
      <w:marRight w:val="0"/>
      <w:marTop w:val="0"/>
      <w:marBottom w:val="0"/>
      <w:divBdr>
        <w:top w:val="none" w:sz="0" w:space="0" w:color="auto"/>
        <w:left w:val="none" w:sz="0" w:space="0" w:color="auto"/>
        <w:bottom w:val="none" w:sz="0" w:space="0" w:color="auto"/>
        <w:right w:val="none" w:sz="0" w:space="0" w:color="auto"/>
      </w:divBdr>
    </w:div>
    <w:div w:id="155099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28.jpeg"/><Relationship Id="rId21" Type="http://schemas.openxmlformats.org/officeDocument/2006/relationships/image" Target="media/image12.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footer" Target="footer2.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10.jpeg"/><Relationship Id="rId31" Type="http://schemas.openxmlformats.org/officeDocument/2006/relationships/hyperlink" Target="http://www.ema.europa.eu" TargetMode="External"/><Relationship Id="rId44" Type="http://schemas.openxmlformats.org/officeDocument/2006/relationships/image" Target="media/image33.jpeg"/><Relationship Id="rId52"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0B147C20"/><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fontTable" Target="fontTable.xml"/><Relationship Id="rId8" Type="http://schemas.openxmlformats.org/officeDocument/2006/relationships/hyperlink" Target="https://www.ema.europa.eu/en/medicines/human/EPAR/ultibro-breezhaler" TargetMode="External"/><Relationship Id="rId51" Type="http://schemas.openxmlformats.org/officeDocument/2006/relationships/customXml" Target="../customXml/item2.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image" Target="media/image30.jpeg"/><Relationship Id="rId54"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5.jpeg"/><Relationship Id="rId4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EMADOC-1700519818-2316284</_dlc_DocId>
    <_dlc_DocIdUrl xmlns="a034c160-bfb7-45f5-8632-2eb7e0508071">
      <Url>https://euema.sharepoint.com/sites/CRM/_layouts/15/DocIdRedir.aspx?ID=EMADOC-1700519818-2316284</Url>
      <Description>EMADOC-1700519818-2316284</Description>
    </_dlc_DocIdUrl>
  </documentManagement>
</p:properties>
</file>

<file path=customXml/itemProps1.xml><?xml version="1.0" encoding="utf-8"?>
<ds:datastoreItem xmlns:ds="http://schemas.openxmlformats.org/officeDocument/2006/customXml" ds:itemID="{843ADB2F-7116-4A86-9F80-F2A029C49D66}">
  <ds:schemaRefs>
    <ds:schemaRef ds:uri="http://schemas.openxmlformats.org/officeDocument/2006/bibliography"/>
  </ds:schemaRefs>
</ds:datastoreItem>
</file>

<file path=customXml/itemProps2.xml><?xml version="1.0" encoding="utf-8"?>
<ds:datastoreItem xmlns:ds="http://schemas.openxmlformats.org/officeDocument/2006/customXml" ds:itemID="{CE33A2F5-2C29-44D1-AEAA-8210BA3CC81E}"/>
</file>

<file path=customXml/itemProps3.xml><?xml version="1.0" encoding="utf-8"?>
<ds:datastoreItem xmlns:ds="http://schemas.openxmlformats.org/officeDocument/2006/customXml" ds:itemID="{6E880D61-3058-4AC9-85A2-A0856E351EBD}"/>
</file>

<file path=customXml/itemProps4.xml><?xml version="1.0" encoding="utf-8"?>
<ds:datastoreItem xmlns:ds="http://schemas.openxmlformats.org/officeDocument/2006/customXml" ds:itemID="{ABEFC408-6256-4740-8249-859678149C7F}"/>
</file>

<file path=customXml/itemProps5.xml><?xml version="1.0" encoding="utf-8"?>
<ds:datastoreItem xmlns:ds="http://schemas.openxmlformats.org/officeDocument/2006/customXml" ds:itemID="{BBD3CFDC-328C-43E5-B5FF-8A5D52923A27}"/>
</file>

<file path=docProps/app.xml><?xml version="1.0" encoding="utf-8"?>
<Properties xmlns="http://schemas.openxmlformats.org/officeDocument/2006/extended-properties" xmlns:vt="http://schemas.openxmlformats.org/officeDocument/2006/docPropsVTypes">
  <Template>Normal.dotm</Template>
  <TotalTime>0</TotalTime>
  <Pages>51</Pages>
  <Words>13209</Words>
  <Characters>82498</Characters>
  <Application>Microsoft Office Word</Application>
  <DocSecurity>0</DocSecurity>
  <Lines>687</Lines>
  <Paragraphs>191</Paragraphs>
  <ScaleCrop>false</ScaleCrop>
  <HeadingPairs>
    <vt:vector size="2" baseType="variant">
      <vt:variant>
        <vt:lpstr>Title</vt:lpstr>
      </vt:variant>
      <vt:variant>
        <vt:i4>1</vt:i4>
      </vt:variant>
    </vt:vector>
  </HeadingPairs>
  <TitlesOfParts>
    <vt:vector size="1" baseType="lpstr">
      <vt:lpstr>Ultibro Breezhaler: EPAR - Product information - tracked changes</vt:lpstr>
    </vt:vector>
  </TitlesOfParts>
  <Company/>
  <LinksUpToDate>false</LinksUpToDate>
  <CharactersWithSpaces>95516</CharactersWithSpaces>
  <SharedDoc>false</SharedDoc>
  <HLinks>
    <vt:vector size="18" baseType="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Ultibro Breezhaler: EPAR - Product information - tracked changes</dc:title>
  <dc:subject/>
  <dc:creator/>
  <cp:keywords/>
  <cp:lastModifiedBy/>
  <cp:revision>1</cp:revision>
  <dcterms:created xsi:type="dcterms:W3CDTF">2025-03-25T11:13:00Z</dcterms:created>
  <dcterms:modified xsi:type="dcterms:W3CDTF">2025-06-23T13:24:00Z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2025-03-25T11:13:03Z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6398a434-dca5-4f95-b2c1-079b5ec1e4b6</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ac7fc363-e20b-4855-b744-c7a052188a32</vt:lpwstr>
  </property>
</Properties>
</file>